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27C" w:rsidRDefault="00D4627C" w:rsidP="00030968">
      <w:pPr>
        <w:spacing w:line="276" w:lineRule="auto"/>
        <w:rPr>
          <w:rFonts w:ascii="Calibri" w:hAnsi="Calibri" w:cs="Calibri"/>
          <w:b/>
          <w:lang w:val="fr-CA"/>
        </w:rPr>
      </w:pPr>
    </w:p>
    <w:p w:rsidR="00A812F0" w:rsidRDefault="00A812F0" w:rsidP="00030968">
      <w:pPr>
        <w:spacing w:line="276" w:lineRule="auto"/>
        <w:rPr>
          <w:rFonts w:ascii="Calibri" w:hAnsi="Calibri" w:cs="Calibri"/>
          <w:b/>
          <w:lang w:val="fr-CA"/>
        </w:rPr>
      </w:pPr>
    </w:p>
    <w:p w:rsidR="00A812F0" w:rsidRDefault="00A812F0" w:rsidP="00030968">
      <w:pPr>
        <w:spacing w:line="276" w:lineRule="auto"/>
        <w:rPr>
          <w:rFonts w:ascii="Calibri" w:hAnsi="Calibri" w:cs="Calibri"/>
          <w:b/>
          <w:lang w:val="fr-CA"/>
        </w:rPr>
      </w:pPr>
    </w:p>
    <w:p w:rsidR="00A812F0" w:rsidRDefault="00A812F0" w:rsidP="00030968">
      <w:pPr>
        <w:spacing w:line="276" w:lineRule="auto"/>
        <w:rPr>
          <w:rFonts w:ascii="Calibri" w:hAnsi="Calibri" w:cs="Calibri"/>
          <w:b/>
          <w:lang w:val="fr-CA"/>
        </w:rPr>
      </w:pPr>
    </w:p>
    <w:p w:rsidR="00A812F0" w:rsidRDefault="00A812F0" w:rsidP="00030968">
      <w:pPr>
        <w:spacing w:line="276" w:lineRule="auto"/>
        <w:rPr>
          <w:rFonts w:ascii="Calibri" w:hAnsi="Calibri" w:cs="Calibri"/>
          <w:b/>
          <w:lang w:val="fr-CA"/>
        </w:rPr>
      </w:pPr>
    </w:p>
    <w:p w:rsidR="00A812F0" w:rsidRDefault="00A812F0" w:rsidP="00030968">
      <w:pPr>
        <w:spacing w:line="276" w:lineRule="auto"/>
        <w:rPr>
          <w:rFonts w:ascii="Calibri" w:hAnsi="Calibri" w:cs="Calibri"/>
          <w:b/>
          <w:lang w:val="fr-CA"/>
        </w:rPr>
      </w:pPr>
    </w:p>
    <w:p w:rsidR="00A812F0" w:rsidRDefault="00A812F0" w:rsidP="00030968">
      <w:pPr>
        <w:spacing w:line="276" w:lineRule="auto"/>
        <w:rPr>
          <w:rFonts w:ascii="Calibri" w:hAnsi="Calibri" w:cs="Calibri"/>
          <w:b/>
          <w:lang w:val="fr-CA"/>
        </w:rPr>
      </w:pPr>
    </w:p>
    <w:p w:rsidR="00A812F0" w:rsidRDefault="00A812F0" w:rsidP="00030968">
      <w:pPr>
        <w:spacing w:line="276" w:lineRule="auto"/>
        <w:rPr>
          <w:rFonts w:ascii="Calibri" w:hAnsi="Calibri" w:cs="Calibri"/>
          <w:b/>
          <w:lang w:val="fr-CA"/>
        </w:rPr>
      </w:pPr>
    </w:p>
    <w:p w:rsidR="00A812F0" w:rsidRPr="005B0A10" w:rsidRDefault="00A812F0" w:rsidP="005B0A10">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ascii="Calibri" w:hAnsi="Calibri" w:cs="Calibri"/>
          <w:b/>
          <w:sz w:val="36"/>
          <w:szCs w:val="36"/>
          <w:lang w:val="fr-CA"/>
        </w:rPr>
      </w:pPr>
      <w:r w:rsidRPr="005B0A10">
        <w:rPr>
          <w:rFonts w:ascii="Calibri" w:hAnsi="Calibri" w:cs="Calibri"/>
          <w:b/>
          <w:sz w:val="36"/>
          <w:szCs w:val="36"/>
          <w:lang w:val="fr-CA"/>
        </w:rPr>
        <w:t>PROGRAMME CONJOINT DE LUTTE CONTRE LES VIOLENCES BASEES SUR LE GENRE : JUSTICE, AUTONOMISATION ET DIGNITE DES FEMMES ET DES FILLES EN REPUBLIQUE DEMOCRATIQUE DU CONGO « JAD »</w:t>
      </w:r>
    </w:p>
    <w:p w:rsidR="00A812F0" w:rsidRDefault="00A812F0" w:rsidP="00030968">
      <w:pPr>
        <w:spacing w:line="276" w:lineRule="auto"/>
        <w:rPr>
          <w:rFonts w:ascii="Calibri" w:hAnsi="Calibri" w:cs="Calibri"/>
          <w:b/>
          <w:lang w:val="fr-CA"/>
        </w:rPr>
      </w:pPr>
    </w:p>
    <w:p w:rsidR="00A812F0" w:rsidRDefault="00A812F0" w:rsidP="00030968">
      <w:pPr>
        <w:spacing w:line="276" w:lineRule="auto"/>
        <w:rPr>
          <w:rFonts w:ascii="Calibri" w:hAnsi="Calibri" w:cs="Calibri"/>
          <w:b/>
          <w:lang w:val="fr-CA"/>
        </w:rPr>
      </w:pPr>
    </w:p>
    <w:p w:rsidR="005B0A10" w:rsidRPr="005B0A10" w:rsidRDefault="005B0A10" w:rsidP="005B0A10">
      <w:pPr>
        <w:spacing w:line="276" w:lineRule="auto"/>
        <w:jc w:val="center"/>
        <w:rPr>
          <w:rFonts w:ascii="Calibri" w:hAnsi="Calibri" w:cs="Calibri"/>
          <w:b/>
          <w:sz w:val="28"/>
          <w:szCs w:val="28"/>
          <w:lang w:val="fr-CA"/>
        </w:rPr>
      </w:pPr>
      <w:r w:rsidRPr="005B0A10">
        <w:rPr>
          <w:rFonts w:ascii="Calibri" w:hAnsi="Calibri" w:cs="Calibri"/>
          <w:b/>
          <w:sz w:val="28"/>
          <w:szCs w:val="28"/>
          <w:lang w:val="fr-CA"/>
        </w:rPr>
        <w:t xml:space="preserve">DOCUMENT DE PROJET </w:t>
      </w:r>
    </w:p>
    <w:p w:rsidR="00A812F0" w:rsidRDefault="00A812F0" w:rsidP="00030968">
      <w:pPr>
        <w:spacing w:line="276" w:lineRule="auto"/>
        <w:rPr>
          <w:rFonts w:ascii="Calibri" w:hAnsi="Calibri" w:cs="Calibri"/>
          <w:b/>
          <w:lang w:val="fr-CA"/>
        </w:rPr>
      </w:pPr>
    </w:p>
    <w:p w:rsidR="00A812F0" w:rsidRDefault="00A812F0" w:rsidP="00030968">
      <w:pPr>
        <w:spacing w:line="276" w:lineRule="auto"/>
        <w:rPr>
          <w:rFonts w:ascii="Calibri" w:hAnsi="Calibri" w:cs="Calibri"/>
          <w:b/>
          <w:lang w:val="fr-CA"/>
        </w:rPr>
      </w:pPr>
    </w:p>
    <w:p w:rsidR="00A812F0" w:rsidRDefault="00A812F0" w:rsidP="00030968">
      <w:pPr>
        <w:spacing w:line="276" w:lineRule="auto"/>
        <w:rPr>
          <w:rFonts w:ascii="Calibri" w:hAnsi="Calibri" w:cs="Calibri"/>
          <w:b/>
          <w:lang w:val="fr-CA"/>
        </w:rPr>
      </w:pPr>
    </w:p>
    <w:p w:rsidR="00A812F0" w:rsidRDefault="00A812F0" w:rsidP="00030968">
      <w:pPr>
        <w:spacing w:line="276" w:lineRule="auto"/>
        <w:rPr>
          <w:rFonts w:ascii="Calibri" w:hAnsi="Calibri" w:cs="Calibri"/>
          <w:b/>
          <w:lang w:val="fr-CA"/>
        </w:rPr>
      </w:pPr>
    </w:p>
    <w:p w:rsidR="00A812F0" w:rsidRDefault="00A812F0" w:rsidP="00030968">
      <w:pPr>
        <w:spacing w:line="276" w:lineRule="auto"/>
        <w:rPr>
          <w:rFonts w:ascii="Calibri" w:hAnsi="Calibri" w:cs="Calibri"/>
          <w:b/>
          <w:lang w:val="fr-CA"/>
        </w:rPr>
      </w:pPr>
    </w:p>
    <w:p w:rsidR="00A812F0" w:rsidRDefault="00A812F0" w:rsidP="00030968">
      <w:pPr>
        <w:spacing w:line="276" w:lineRule="auto"/>
        <w:rPr>
          <w:rFonts w:ascii="Calibri" w:hAnsi="Calibri" w:cs="Calibri"/>
          <w:b/>
          <w:lang w:val="fr-CA"/>
        </w:rPr>
      </w:pPr>
    </w:p>
    <w:p w:rsidR="00A812F0" w:rsidRDefault="00A812F0" w:rsidP="00030968">
      <w:pPr>
        <w:spacing w:line="276" w:lineRule="auto"/>
        <w:rPr>
          <w:rFonts w:ascii="Calibri" w:hAnsi="Calibri" w:cs="Calibri"/>
          <w:b/>
          <w:lang w:val="fr-CA"/>
        </w:rPr>
      </w:pPr>
    </w:p>
    <w:p w:rsidR="00A812F0" w:rsidRDefault="00A812F0" w:rsidP="00030968">
      <w:pPr>
        <w:spacing w:line="276" w:lineRule="auto"/>
        <w:rPr>
          <w:rFonts w:ascii="Calibri" w:hAnsi="Calibri" w:cs="Calibri"/>
          <w:b/>
          <w:lang w:val="fr-CA"/>
        </w:rPr>
      </w:pPr>
    </w:p>
    <w:p w:rsidR="00A812F0" w:rsidRDefault="005B0A10" w:rsidP="005B0A10">
      <w:pPr>
        <w:spacing w:line="276" w:lineRule="auto"/>
        <w:jc w:val="center"/>
        <w:rPr>
          <w:rFonts w:ascii="Calibri" w:hAnsi="Calibri" w:cs="Calibri"/>
          <w:b/>
          <w:lang w:val="fr-CA"/>
        </w:rPr>
      </w:pPr>
      <w:r>
        <w:rPr>
          <w:rFonts w:ascii="Calibri" w:hAnsi="Calibri" w:cs="Calibri"/>
          <w:b/>
          <w:lang w:val="fr-CA"/>
        </w:rPr>
        <w:t xml:space="preserve">AVRIL 2018 </w:t>
      </w:r>
    </w:p>
    <w:p w:rsidR="00A812F0" w:rsidRDefault="00A812F0" w:rsidP="00030968">
      <w:pPr>
        <w:spacing w:line="276" w:lineRule="auto"/>
        <w:rPr>
          <w:rFonts w:ascii="Calibri" w:hAnsi="Calibri" w:cs="Calibri"/>
          <w:b/>
          <w:lang w:val="fr-CA"/>
        </w:rPr>
      </w:pPr>
    </w:p>
    <w:p w:rsidR="005B0A10" w:rsidRDefault="005B0A10" w:rsidP="00030968">
      <w:pPr>
        <w:spacing w:line="276" w:lineRule="auto"/>
        <w:rPr>
          <w:rFonts w:ascii="Calibri" w:hAnsi="Calibri" w:cs="Calibri"/>
          <w:b/>
          <w:lang w:val="fr-CA"/>
        </w:rPr>
      </w:pPr>
    </w:p>
    <w:p w:rsidR="005B0A10" w:rsidRDefault="005B0A10" w:rsidP="00030968">
      <w:pPr>
        <w:spacing w:line="276" w:lineRule="auto"/>
        <w:rPr>
          <w:rFonts w:ascii="Calibri" w:hAnsi="Calibri" w:cs="Calibri"/>
          <w:b/>
          <w:lang w:val="fr-CA"/>
        </w:rPr>
      </w:pPr>
    </w:p>
    <w:p w:rsidR="005B0A10" w:rsidRDefault="005B0A10" w:rsidP="00030968">
      <w:pPr>
        <w:spacing w:line="276" w:lineRule="auto"/>
        <w:rPr>
          <w:rFonts w:ascii="Calibri" w:hAnsi="Calibri" w:cs="Calibri"/>
          <w:b/>
          <w:lang w:val="fr-CA"/>
        </w:rPr>
      </w:pPr>
    </w:p>
    <w:p w:rsidR="005B0A10" w:rsidRDefault="005B0A10" w:rsidP="00030968">
      <w:pPr>
        <w:spacing w:line="276" w:lineRule="auto"/>
        <w:rPr>
          <w:rFonts w:ascii="Calibri" w:hAnsi="Calibri" w:cs="Calibri"/>
          <w:b/>
          <w:lang w:val="fr-CA"/>
        </w:rPr>
      </w:pPr>
    </w:p>
    <w:p w:rsidR="005B0A10" w:rsidRDefault="005B0A10" w:rsidP="00030968">
      <w:pPr>
        <w:spacing w:line="276" w:lineRule="auto"/>
        <w:rPr>
          <w:rFonts w:ascii="Calibri" w:hAnsi="Calibri" w:cs="Calibri"/>
          <w:b/>
          <w:lang w:val="fr-CA"/>
        </w:rPr>
      </w:pPr>
    </w:p>
    <w:p w:rsidR="005B0A10" w:rsidRDefault="005B0A10" w:rsidP="00030968">
      <w:pPr>
        <w:spacing w:line="276" w:lineRule="auto"/>
        <w:rPr>
          <w:rFonts w:ascii="Calibri" w:hAnsi="Calibri" w:cs="Calibri"/>
          <w:b/>
          <w:lang w:val="fr-CA"/>
        </w:rPr>
      </w:pPr>
    </w:p>
    <w:p w:rsidR="005B0A10" w:rsidRDefault="005B0A10" w:rsidP="00030968">
      <w:pPr>
        <w:spacing w:line="276" w:lineRule="auto"/>
        <w:rPr>
          <w:rFonts w:ascii="Calibri" w:hAnsi="Calibri" w:cs="Calibri"/>
          <w:b/>
          <w:lang w:val="fr-CA"/>
        </w:rPr>
      </w:pPr>
    </w:p>
    <w:p w:rsidR="005B0A10" w:rsidRDefault="005B0A10" w:rsidP="00030968">
      <w:pPr>
        <w:spacing w:line="276" w:lineRule="auto"/>
        <w:rPr>
          <w:rFonts w:ascii="Calibri" w:hAnsi="Calibri" w:cs="Calibri"/>
          <w:b/>
          <w:lang w:val="fr-CA"/>
        </w:rPr>
      </w:pPr>
    </w:p>
    <w:p w:rsidR="00C40986" w:rsidRDefault="00C40986" w:rsidP="00436F4B">
      <w:pPr>
        <w:pStyle w:val="Sansinterligne"/>
        <w:rPr>
          <w:b/>
        </w:rPr>
      </w:pPr>
      <w:r w:rsidRPr="00BD48A0">
        <w:rPr>
          <w:rFonts w:eastAsia="Calibri"/>
          <w:noProof/>
          <w:lang w:eastAsia="fr-FR"/>
        </w:rPr>
        <w:lastRenderedPageBreak/>
        <w:drawing>
          <wp:inline distT="0" distB="0" distL="0" distR="0" wp14:anchorId="5C1D0180" wp14:editId="6E20CF5A">
            <wp:extent cx="704850" cy="371456"/>
            <wp:effectExtent l="0" t="0" r="0" b="0"/>
            <wp:docPr id="11" name="Image 11" descr="Description : 1989A03317464DE2B958ED985134A001@Utilisateu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1989A03317464DE2B958ED985134A001@UtilisateurP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031" cy="384199"/>
                    </a:xfrm>
                    <a:prstGeom prst="rect">
                      <a:avLst/>
                    </a:prstGeom>
                    <a:noFill/>
                    <a:ln>
                      <a:noFill/>
                    </a:ln>
                  </pic:spPr>
                </pic:pic>
              </a:graphicData>
            </a:graphic>
          </wp:inline>
        </w:drawing>
      </w:r>
      <w:r>
        <w:rPr>
          <w:b/>
        </w:rPr>
        <w:tab/>
      </w:r>
      <w:r>
        <w:rPr>
          <w:b/>
        </w:rPr>
        <w:tab/>
      </w:r>
      <w:r>
        <w:rPr>
          <w:b/>
        </w:rPr>
        <w:tab/>
      </w:r>
      <w:r>
        <w:rPr>
          <w:b/>
        </w:rPr>
        <w:tab/>
      </w:r>
      <w:r>
        <w:rPr>
          <w:b/>
        </w:rPr>
        <w:tab/>
      </w:r>
      <w:r>
        <w:rPr>
          <w:b/>
        </w:rPr>
        <w:tab/>
      </w:r>
      <w:r>
        <w:rPr>
          <w:b/>
        </w:rPr>
        <w:tab/>
      </w:r>
      <w:r>
        <w:rPr>
          <w:noProof/>
          <w:lang w:eastAsia="fr-FR"/>
        </w:rPr>
        <w:drawing>
          <wp:inline distT="0" distB="0" distL="0" distR="0" wp14:anchorId="6F25C577" wp14:editId="773993E8">
            <wp:extent cx="1485900" cy="361315"/>
            <wp:effectExtent l="0" t="0" r="0" b="635"/>
            <wp:docPr id="20" name="Image 20"/>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0661" cy="367336"/>
                    </a:xfrm>
                    <a:prstGeom prst="rect">
                      <a:avLst/>
                    </a:prstGeom>
                    <a:noFill/>
                    <a:ln>
                      <a:noFill/>
                    </a:ln>
                  </pic:spPr>
                </pic:pic>
              </a:graphicData>
            </a:graphic>
          </wp:inline>
        </w:drawing>
      </w:r>
    </w:p>
    <w:p w:rsidR="00C40986" w:rsidRDefault="00C40986" w:rsidP="00436F4B">
      <w:pPr>
        <w:pStyle w:val="Sansinterligne"/>
        <w:rPr>
          <w:b/>
        </w:rPr>
      </w:pPr>
    </w:p>
    <w:p w:rsidR="00C40986" w:rsidRDefault="00C40986" w:rsidP="00C40986">
      <w:pPr>
        <w:pStyle w:val="Sansinterligne"/>
        <w:tabs>
          <w:tab w:val="left" w:pos="6765"/>
        </w:tabs>
        <w:rPr>
          <w:b/>
        </w:rPr>
      </w:pPr>
      <w:r>
        <w:rPr>
          <w:b/>
        </w:rPr>
        <w:tab/>
      </w:r>
    </w:p>
    <w:p w:rsidR="00C40986" w:rsidRDefault="00C40986" w:rsidP="00436F4B">
      <w:pPr>
        <w:pStyle w:val="Sansinterligne"/>
        <w:rPr>
          <w:b/>
        </w:rPr>
      </w:pPr>
    </w:p>
    <w:p w:rsidR="003D4708" w:rsidRPr="00436F4B" w:rsidRDefault="003D4708" w:rsidP="00436F4B">
      <w:pPr>
        <w:pStyle w:val="Sansinterligne"/>
        <w:rPr>
          <w:rFonts w:ascii="Calibri" w:hAnsi="Calibri"/>
        </w:rPr>
      </w:pPr>
      <w:r w:rsidRPr="008C7C51">
        <w:rPr>
          <w:b/>
        </w:rPr>
        <w:t xml:space="preserve">Intitulé du </w:t>
      </w:r>
      <w:r w:rsidR="00436F4B">
        <w:rPr>
          <w:b/>
        </w:rPr>
        <w:t>P</w:t>
      </w:r>
      <w:r w:rsidRPr="008C7C51">
        <w:rPr>
          <w:b/>
        </w:rPr>
        <w:t>rojet</w:t>
      </w:r>
      <w:r w:rsidR="00104A04">
        <w:rPr>
          <w:b/>
        </w:rPr>
        <w:t xml:space="preserve"> </w:t>
      </w:r>
      <w:r w:rsidRPr="008C7C51">
        <w:t>:</w:t>
      </w:r>
      <w:r w:rsidR="00476F07">
        <w:t xml:space="preserve"> </w:t>
      </w:r>
      <w:r w:rsidR="00C63D5F" w:rsidRPr="00436F4B">
        <w:rPr>
          <w:rFonts w:ascii="Calibri" w:hAnsi="Calibri"/>
        </w:rPr>
        <w:t xml:space="preserve">Lutte contre les </w:t>
      </w:r>
      <w:r w:rsidR="00A812F0" w:rsidRPr="00436F4B">
        <w:rPr>
          <w:rFonts w:ascii="Calibri" w:hAnsi="Calibri"/>
        </w:rPr>
        <w:t>Violences Basées sur le Genre</w:t>
      </w:r>
      <w:r w:rsidR="00C63D5F" w:rsidRPr="00436F4B">
        <w:rPr>
          <w:rFonts w:ascii="Calibri" w:hAnsi="Calibri"/>
        </w:rPr>
        <w:t xml:space="preserve"> : Justice, Autonomisation et Dignité des </w:t>
      </w:r>
    </w:p>
    <w:p w:rsidR="00436F4B" w:rsidRPr="00436F4B" w:rsidRDefault="00436F4B" w:rsidP="00436F4B">
      <w:pPr>
        <w:pStyle w:val="Sansinterligne"/>
        <w:rPr>
          <w:rFonts w:ascii="Calibri" w:hAnsi="Calibri"/>
        </w:rPr>
      </w:pPr>
      <w:r w:rsidRPr="00436F4B">
        <w:rPr>
          <w:rFonts w:ascii="Calibri" w:hAnsi="Calibri"/>
        </w:rPr>
        <w:t xml:space="preserve">                                  </w:t>
      </w:r>
      <w:r>
        <w:rPr>
          <w:rFonts w:ascii="Calibri" w:hAnsi="Calibri"/>
        </w:rPr>
        <w:t xml:space="preserve">  </w:t>
      </w:r>
      <w:r w:rsidRPr="00436F4B">
        <w:rPr>
          <w:rFonts w:ascii="Calibri" w:hAnsi="Calibri"/>
        </w:rPr>
        <w:t>Femmes et des Filles en République Démocratique du Congo (JAD)</w:t>
      </w:r>
    </w:p>
    <w:p w:rsidR="003D4708" w:rsidRPr="008C7C51" w:rsidRDefault="003D4708" w:rsidP="00030968">
      <w:pPr>
        <w:spacing w:line="276" w:lineRule="auto"/>
        <w:rPr>
          <w:rFonts w:ascii="Calibri" w:hAnsi="Calibri" w:cs="Calibri"/>
          <w:b/>
          <w:lang w:val="fr-CA"/>
        </w:rPr>
      </w:pPr>
      <w:r w:rsidRPr="008C7C51">
        <w:rPr>
          <w:rFonts w:ascii="Calibri" w:hAnsi="Calibri" w:cs="Calibri"/>
          <w:b/>
          <w:lang w:val="fr-CA"/>
        </w:rPr>
        <w:t>Numéro du projet:</w:t>
      </w:r>
      <w:bookmarkStart w:id="0" w:name="_GoBack"/>
      <w:bookmarkEnd w:id="0"/>
    </w:p>
    <w:p w:rsidR="003D4708" w:rsidRPr="008C7C51" w:rsidRDefault="003D4708" w:rsidP="00030968">
      <w:pPr>
        <w:spacing w:line="276" w:lineRule="auto"/>
        <w:rPr>
          <w:rFonts w:ascii="Calibri" w:hAnsi="Calibri" w:cs="Calibri"/>
          <w:b/>
          <w:lang w:val="fr-CA"/>
        </w:rPr>
      </w:pPr>
      <w:r w:rsidRPr="008C7C51">
        <w:rPr>
          <w:rFonts w:ascii="Calibri" w:hAnsi="Calibri" w:cs="Calibri"/>
          <w:b/>
          <w:lang w:val="fr-CA"/>
        </w:rPr>
        <w:t>Partenaire de réalisation</w:t>
      </w:r>
      <w:r w:rsidRPr="008C7C51">
        <w:rPr>
          <w:rStyle w:val="Appelnotedebasdep"/>
          <w:rFonts w:ascii="Calibri" w:hAnsi="Calibri" w:cs="Calibri"/>
          <w:b/>
          <w:lang w:val="fr-CA"/>
        </w:rPr>
        <w:footnoteReference w:id="1"/>
      </w:r>
      <w:r w:rsidRPr="008C7C51">
        <w:rPr>
          <w:rFonts w:ascii="Calibri" w:hAnsi="Calibri" w:cs="Calibri"/>
          <w:b/>
          <w:lang w:val="fr-CA"/>
        </w:rPr>
        <w:t>:</w:t>
      </w:r>
      <w:r w:rsidR="00370ACC">
        <w:rPr>
          <w:rFonts w:ascii="Calibri" w:hAnsi="Calibri" w:cs="Calibri"/>
          <w:b/>
          <w:lang w:val="fr-CA"/>
        </w:rPr>
        <w:t xml:space="preserve"> PNUD, UNFPA et </w:t>
      </w:r>
      <w:r w:rsidR="00370ACC" w:rsidRPr="00127336">
        <w:rPr>
          <w:rFonts w:ascii="Calibri" w:hAnsi="Calibri" w:cs="Calibri"/>
          <w:b/>
          <w:lang w:val="fr-CA"/>
        </w:rPr>
        <w:t>BCNU</w:t>
      </w:r>
      <w:r w:rsidR="00436F4B">
        <w:rPr>
          <w:rFonts w:ascii="Calibri" w:hAnsi="Calibri" w:cs="Calibri"/>
          <w:b/>
          <w:lang w:val="fr-CA"/>
        </w:rPr>
        <w:t>D</w:t>
      </w:r>
      <w:r w:rsidR="00370ACC" w:rsidRPr="00127336">
        <w:rPr>
          <w:rFonts w:ascii="Calibri" w:hAnsi="Calibri" w:cs="Calibri"/>
          <w:b/>
          <w:lang w:val="fr-CA"/>
        </w:rPr>
        <w:t>H</w:t>
      </w:r>
    </w:p>
    <w:p w:rsidR="003D4708" w:rsidRDefault="003D4708" w:rsidP="00030968">
      <w:pPr>
        <w:spacing w:line="276" w:lineRule="auto"/>
        <w:rPr>
          <w:rFonts w:ascii="Calibri" w:hAnsi="Calibri" w:cs="Calibri"/>
          <w:b/>
          <w:lang w:val="fr-CA"/>
        </w:rPr>
      </w:pPr>
      <w:r w:rsidRPr="008C7C51">
        <w:rPr>
          <w:rFonts w:ascii="Calibri" w:hAnsi="Calibri" w:cs="Calibri"/>
          <w:b/>
          <w:lang w:val="fr-CA"/>
        </w:rPr>
        <w:t>Date de démarrage:</w:t>
      </w:r>
      <w:r w:rsidR="00A812F0">
        <w:rPr>
          <w:rFonts w:ascii="Calibri" w:hAnsi="Calibri" w:cs="Calibri"/>
          <w:b/>
          <w:lang w:val="fr-CA"/>
        </w:rPr>
        <w:t xml:space="preserve"> </w:t>
      </w:r>
      <w:r w:rsidR="00A812F0" w:rsidRPr="0054117B">
        <w:rPr>
          <w:rFonts w:ascii="Calibri" w:hAnsi="Calibri" w:cs="Calibri"/>
          <w:lang w:val="fr-CA"/>
        </w:rPr>
        <w:t>1</w:t>
      </w:r>
      <w:r w:rsidR="00A812F0" w:rsidRPr="0054117B">
        <w:rPr>
          <w:rFonts w:ascii="Calibri" w:hAnsi="Calibri" w:cs="Calibri"/>
          <w:vertAlign w:val="superscript"/>
          <w:lang w:val="fr-CA"/>
        </w:rPr>
        <w:t>er</w:t>
      </w:r>
      <w:r w:rsidR="00A812F0" w:rsidRPr="0054117B">
        <w:rPr>
          <w:rFonts w:ascii="Calibri" w:hAnsi="Calibri" w:cs="Calibri"/>
          <w:lang w:val="fr-CA"/>
        </w:rPr>
        <w:t xml:space="preserve"> avril 2018</w:t>
      </w:r>
      <w:r w:rsidR="00A812F0">
        <w:rPr>
          <w:rFonts w:ascii="Calibri" w:hAnsi="Calibri" w:cs="Calibri"/>
          <w:lang w:val="fr-CA"/>
        </w:rPr>
        <w:t xml:space="preserve"> </w:t>
      </w:r>
      <w:r w:rsidR="00436F4B">
        <w:rPr>
          <w:rFonts w:ascii="Calibri" w:hAnsi="Calibri" w:cs="Calibri"/>
          <w:lang w:val="fr-CA"/>
        </w:rPr>
        <w:t>-</w:t>
      </w:r>
      <w:r w:rsidR="00A812F0">
        <w:rPr>
          <w:rFonts w:ascii="Calibri" w:hAnsi="Calibri" w:cs="Calibri"/>
          <w:lang w:val="fr-CA"/>
        </w:rPr>
        <w:t xml:space="preserve"> </w:t>
      </w:r>
      <w:r w:rsidRPr="008C7C51">
        <w:rPr>
          <w:rFonts w:ascii="Calibri" w:hAnsi="Calibri" w:cs="Calibri"/>
          <w:b/>
          <w:lang w:val="fr-CA"/>
        </w:rPr>
        <w:t>Date d’achèvement:</w:t>
      </w:r>
      <w:r w:rsidRPr="008C7C51">
        <w:rPr>
          <w:rFonts w:ascii="Calibri" w:hAnsi="Calibri" w:cs="Calibri"/>
          <w:lang w:val="fr-CA"/>
        </w:rPr>
        <w:t xml:space="preserve"> </w:t>
      </w:r>
      <w:r w:rsidR="00A812F0">
        <w:rPr>
          <w:rFonts w:ascii="Calibri" w:hAnsi="Calibri" w:cs="Calibri"/>
          <w:lang w:val="fr-CA"/>
        </w:rPr>
        <w:t>Décembre 2023</w:t>
      </w:r>
      <w:r w:rsidR="00436F4B">
        <w:rPr>
          <w:rFonts w:ascii="Calibri" w:hAnsi="Calibri" w:cs="Calibri"/>
          <w:lang w:val="fr-CA"/>
        </w:rPr>
        <w:t xml:space="preserve"> -</w:t>
      </w:r>
      <w:r w:rsidR="00A812F0">
        <w:rPr>
          <w:rFonts w:ascii="Calibri" w:hAnsi="Calibri" w:cs="Calibri"/>
          <w:lang w:val="fr-CA"/>
        </w:rPr>
        <w:t xml:space="preserve"> </w:t>
      </w:r>
      <w:r w:rsidRPr="008C7C51">
        <w:rPr>
          <w:rFonts w:ascii="Calibri" w:hAnsi="Calibri" w:cs="Calibri"/>
          <w:b/>
          <w:lang w:val="fr-CA"/>
        </w:rPr>
        <w:t>Date de réunion du C</w:t>
      </w:r>
      <w:r w:rsidR="00BA3980">
        <w:rPr>
          <w:rFonts w:ascii="Calibri" w:hAnsi="Calibri" w:cs="Calibri"/>
          <w:b/>
          <w:lang w:val="fr-CA"/>
        </w:rPr>
        <w:t>L</w:t>
      </w:r>
      <w:r w:rsidRPr="008C7C51">
        <w:rPr>
          <w:rFonts w:ascii="Calibri" w:hAnsi="Calibri" w:cs="Calibri"/>
          <w:b/>
          <w:lang w:val="fr-CA"/>
        </w:rPr>
        <w:t xml:space="preserve">AP: </w:t>
      </w:r>
      <w:r w:rsidR="00A812F0">
        <w:rPr>
          <w:rFonts w:ascii="Calibri" w:hAnsi="Calibri" w:cs="Calibri"/>
          <w:b/>
          <w:lang w:val="fr-CA"/>
        </w:rPr>
        <w:t xml:space="preserve"> </w:t>
      </w:r>
      <w:r w:rsidR="00A812F0" w:rsidRPr="0054117B">
        <w:rPr>
          <w:rFonts w:ascii="Calibri" w:hAnsi="Calibri" w:cs="Calibri"/>
          <w:lang w:val="fr-CA"/>
        </w:rPr>
        <w:t>2</w:t>
      </w:r>
      <w:r w:rsidR="0054117B" w:rsidRPr="0054117B">
        <w:rPr>
          <w:rFonts w:ascii="Calibri" w:hAnsi="Calibri" w:cs="Calibri"/>
          <w:lang w:val="fr-CA"/>
        </w:rPr>
        <w:t>6</w:t>
      </w:r>
      <w:r w:rsidR="00A812F0" w:rsidRPr="0054117B">
        <w:rPr>
          <w:rFonts w:ascii="Calibri" w:hAnsi="Calibri" w:cs="Calibri"/>
          <w:lang w:val="fr-CA"/>
        </w:rPr>
        <w:t>/04/2018</w:t>
      </w:r>
      <w:r w:rsidRPr="008C7C51">
        <w:rPr>
          <w:rFonts w:ascii="Calibri" w:hAnsi="Calibri" w:cs="Calibri"/>
          <w:b/>
          <w:lang w:val="fr-CA"/>
        </w:rPr>
        <w:tab/>
      </w:r>
    </w:p>
    <w:p w:rsidR="00A318B7" w:rsidRPr="008C7C51" w:rsidRDefault="00A318B7" w:rsidP="00030968">
      <w:pPr>
        <w:spacing w:line="276" w:lineRule="auto"/>
        <w:rPr>
          <w:rFonts w:ascii="Calibri" w:hAnsi="Calibri" w:cs="Calibri"/>
          <w:lang w:val="fr-CA"/>
        </w:rPr>
      </w:pPr>
    </w:p>
    <w:tbl>
      <w:tblPr>
        <w:tblW w:w="0" w:type="auto"/>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9592"/>
      </w:tblGrid>
      <w:tr w:rsidR="003D4708" w:rsidRPr="008C7C51" w:rsidTr="00DA708E">
        <w:trPr>
          <w:trHeight w:val="361"/>
        </w:trPr>
        <w:tc>
          <w:tcPr>
            <w:tcW w:w="9592" w:type="dxa"/>
            <w:shd w:val="clear" w:color="auto" w:fill="auto"/>
            <w:vAlign w:val="center"/>
          </w:tcPr>
          <w:p w:rsidR="003D4708" w:rsidRPr="008C7C51" w:rsidRDefault="003D4708" w:rsidP="00030968">
            <w:pPr>
              <w:spacing w:after="0" w:line="276" w:lineRule="auto"/>
              <w:jc w:val="center"/>
              <w:rPr>
                <w:rFonts w:ascii="Calibri" w:hAnsi="Calibri" w:cs="Calibri"/>
                <w:b/>
                <w:lang w:val="fr-CA"/>
              </w:rPr>
            </w:pPr>
            <w:r w:rsidRPr="008C7C51">
              <w:rPr>
                <w:rFonts w:ascii="Calibri" w:hAnsi="Calibri" w:cs="Calibri"/>
                <w:b/>
                <w:lang w:val="fr-CA"/>
              </w:rPr>
              <w:t>Description succincte</w:t>
            </w:r>
          </w:p>
        </w:tc>
      </w:tr>
      <w:tr w:rsidR="003D4708" w:rsidRPr="00104A04" w:rsidTr="00DA708E">
        <w:trPr>
          <w:trHeight w:val="3887"/>
        </w:trPr>
        <w:tc>
          <w:tcPr>
            <w:tcW w:w="9592" w:type="dxa"/>
            <w:shd w:val="clear" w:color="auto" w:fill="auto"/>
          </w:tcPr>
          <w:p w:rsidR="00564E28" w:rsidRPr="000B04B2" w:rsidRDefault="00564E28" w:rsidP="00E0393A">
            <w:pPr>
              <w:spacing w:after="0" w:line="276" w:lineRule="auto"/>
              <w:rPr>
                <w:rFonts w:asciiTheme="minorHAnsi" w:eastAsia="Calibri" w:hAnsiTheme="minorHAnsi" w:cstheme="minorHAnsi"/>
                <w:sz w:val="20"/>
                <w:szCs w:val="20"/>
                <w:lang w:val="fr-FR"/>
              </w:rPr>
            </w:pPr>
            <w:r w:rsidRPr="000B04B2">
              <w:rPr>
                <w:rFonts w:asciiTheme="minorHAnsi" w:eastAsia="Calibri" w:hAnsiTheme="minorHAnsi" w:cstheme="minorHAnsi"/>
                <w:sz w:val="20"/>
                <w:szCs w:val="20"/>
                <w:lang w:val="fr-FR"/>
              </w:rPr>
              <w:t>L’objectif global du programme conjoint</w:t>
            </w:r>
            <w:r w:rsidR="004D7FCA" w:rsidRPr="000B04B2">
              <w:rPr>
                <w:rFonts w:asciiTheme="minorHAnsi" w:eastAsia="Calibri" w:hAnsiTheme="minorHAnsi" w:cstheme="minorHAnsi"/>
                <w:sz w:val="20"/>
                <w:szCs w:val="20"/>
                <w:lang w:val="fr-FR"/>
              </w:rPr>
              <w:t xml:space="preserve">, </w:t>
            </w:r>
            <w:bookmarkStart w:id="1" w:name="_Hlk504669549"/>
            <w:r w:rsidR="00C63D5F" w:rsidRPr="00127336">
              <w:rPr>
                <w:rFonts w:asciiTheme="minorHAnsi" w:eastAsia="Calibri" w:hAnsiTheme="minorHAnsi" w:cstheme="minorHAnsi"/>
                <w:sz w:val="20"/>
                <w:szCs w:val="20"/>
                <w:lang w:val="fr-FR"/>
              </w:rPr>
              <w:t>«</w:t>
            </w:r>
            <w:r w:rsidR="00C63D5F" w:rsidRPr="00127336">
              <w:rPr>
                <w:rFonts w:ascii="Calibri" w:hAnsi="Calibri" w:cs="Calibri"/>
                <w:sz w:val="20"/>
                <w:szCs w:val="20"/>
                <w:lang w:val="fr-CA"/>
              </w:rPr>
              <w:t>Lutte contre les VBG : Justice, Autonomisation et Dignité des Femmes et des Filles en RDC</w:t>
            </w:r>
            <w:r w:rsidR="00E948FB" w:rsidRPr="00127336">
              <w:rPr>
                <w:rFonts w:asciiTheme="minorHAnsi" w:eastAsia="Calibri" w:hAnsiTheme="minorHAnsi" w:cstheme="minorHAnsi"/>
                <w:sz w:val="20"/>
                <w:szCs w:val="20"/>
                <w:lang w:val="fr-FR"/>
              </w:rPr>
              <w:t>»</w:t>
            </w:r>
            <w:bookmarkEnd w:id="1"/>
            <w:r w:rsidR="004D7FCA" w:rsidRPr="00127336">
              <w:rPr>
                <w:rFonts w:asciiTheme="minorHAnsi" w:eastAsia="Calibri" w:hAnsiTheme="minorHAnsi" w:cstheme="minorHAnsi"/>
                <w:sz w:val="20"/>
                <w:szCs w:val="20"/>
                <w:lang w:val="fr-FR"/>
              </w:rPr>
              <w:t>,</w:t>
            </w:r>
            <w:r w:rsidR="00E948FB" w:rsidRPr="00127336">
              <w:rPr>
                <w:rFonts w:asciiTheme="minorHAnsi" w:eastAsia="Calibri" w:hAnsiTheme="minorHAnsi" w:cstheme="minorHAnsi"/>
                <w:sz w:val="20"/>
                <w:szCs w:val="20"/>
                <w:lang w:val="fr-FR"/>
              </w:rPr>
              <w:t xml:space="preserve"> en sigle</w:t>
            </w:r>
            <w:r w:rsidR="00C63D5F" w:rsidRPr="00127336">
              <w:rPr>
                <w:rFonts w:asciiTheme="minorHAnsi" w:eastAsia="Calibri" w:hAnsiTheme="minorHAnsi" w:cstheme="minorHAnsi"/>
                <w:sz w:val="20"/>
                <w:szCs w:val="20"/>
                <w:lang w:val="fr-FR"/>
              </w:rPr>
              <w:t xml:space="preserve"> JAD</w:t>
            </w:r>
            <w:r w:rsidR="00E948FB" w:rsidRPr="00127336">
              <w:rPr>
                <w:rFonts w:asciiTheme="minorHAnsi" w:eastAsia="Calibri" w:hAnsiTheme="minorHAnsi" w:cstheme="minorHAnsi"/>
                <w:sz w:val="20"/>
                <w:szCs w:val="20"/>
                <w:lang w:val="fr-FR"/>
              </w:rPr>
              <w:t>,</w:t>
            </w:r>
            <w:r w:rsidRPr="00127336">
              <w:rPr>
                <w:rFonts w:asciiTheme="minorHAnsi" w:eastAsia="Calibri" w:hAnsiTheme="minorHAnsi" w:cstheme="minorHAnsi"/>
                <w:sz w:val="20"/>
                <w:szCs w:val="20"/>
                <w:lang w:val="fr-FR"/>
              </w:rPr>
              <w:t xml:space="preserve"> est de contribuer</w:t>
            </w:r>
            <w:r w:rsidRPr="000B04B2">
              <w:rPr>
                <w:rFonts w:asciiTheme="minorHAnsi" w:eastAsia="Calibri" w:hAnsiTheme="minorHAnsi" w:cstheme="minorHAnsi"/>
                <w:sz w:val="20"/>
                <w:szCs w:val="20"/>
                <w:lang w:val="fr-FR"/>
              </w:rPr>
              <w:t xml:space="preserve"> à la réduction des Violences Basées sur le Genre (VBG) à travers l’adoption d’attitudes et de normes sociocult</w:t>
            </w:r>
            <w:r w:rsidR="009D770B" w:rsidRPr="000B04B2">
              <w:rPr>
                <w:rFonts w:asciiTheme="minorHAnsi" w:eastAsia="Calibri" w:hAnsiTheme="minorHAnsi" w:cstheme="minorHAnsi"/>
                <w:sz w:val="20"/>
                <w:szCs w:val="20"/>
                <w:lang w:val="fr-FR"/>
              </w:rPr>
              <w:t>urelles respectant l’égalité des</w:t>
            </w:r>
            <w:r w:rsidRPr="000B04B2">
              <w:rPr>
                <w:rFonts w:asciiTheme="minorHAnsi" w:eastAsia="Calibri" w:hAnsiTheme="minorHAnsi" w:cstheme="minorHAnsi"/>
                <w:sz w:val="20"/>
                <w:szCs w:val="20"/>
                <w:lang w:val="fr-FR"/>
              </w:rPr>
              <w:t xml:space="preserve"> sexes, </w:t>
            </w:r>
            <w:r w:rsidR="00DA4353" w:rsidRPr="000B04B2">
              <w:rPr>
                <w:rFonts w:asciiTheme="minorHAnsi" w:eastAsia="Calibri" w:hAnsiTheme="minorHAnsi" w:cstheme="minorHAnsi"/>
                <w:sz w:val="20"/>
                <w:szCs w:val="20"/>
                <w:lang w:val="fr-FR"/>
              </w:rPr>
              <w:t xml:space="preserve">le renforcement du pouvoir et de la résilience des survivant(e)s à travers une prise en charge holistique et </w:t>
            </w:r>
            <w:r w:rsidRPr="000B04B2">
              <w:rPr>
                <w:rFonts w:asciiTheme="minorHAnsi" w:eastAsia="Calibri" w:hAnsiTheme="minorHAnsi" w:cstheme="minorHAnsi"/>
                <w:sz w:val="20"/>
                <w:szCs w:val="20"/>
                <w:lang w:val="fr-FR"/>
              </w:rPr>
              <w:t>le renforcement de la coordination au niveau national dans une perspective d’appropriation nationale. Le programme adopte une approche globale basée sur la promotion et le respect des droits des femmes et des filles et s’inscrit dans une perspective d’institutionnalisation et de durabilité de l’action. En effet, grâce à une approche basée sur « Communication pour le Changement de Comportement » (CCC) le programme ambitionne d’initier des changements clés au niveau des comportements et des normes socioculturelles afin de réduire durablement les VBG. A travers les campagnes de sensibilisation, l’engagement actif des leaders communautaires, des organisations féminines et des survivant(e)s comme actrices de changement, les communautés sont appelées à adopter des attitudes respectueuses</w:t>
            </w:r>
            <w:r w:rsidR="009D770B" w:rsidRPr="000B04B2">
              <w:rPr>
                <w:rFonts w:asciiTheme="minorHAnsi" w:eastAsia="Calibri" w:hAnsiTheme="minorHAnsi" w:cstheme="minorHAnsi"/>
                <w:sz w:val="20"/>
                <w:szCs w:val="20"/>
                <w:lang w:val="fr-FR"/>
              </w:rPr>
              <w:t xml:space="preserve"> et promotrice de l’égalité des </w:t>
            </w:r>
            <w:r w:rsidRPr="000B04B2">
              <w:rPr>
                <w:rFonts w:asciiTheme="minorHAnsi" w:eastAsia="Calibri" w:hAnsiTheme="minorHAnsi" w:cstheme="minorHAnsi"/>
                <w:sz w:val="20"/>
                <w:szCs w:val="20"/>
                <w:lang w:val="fr-FR"/>
              </w:rPr>
              <w:t xml:space="preserve">sexes. En outre, </w:t>
            </w:r>
            <w:r w:rsidR="00DA4353" w:rsidRPr="000B04B2">
              <w:rPr>
                <w:rFonts w:asciiTheme="minorHAnsi" w:eastAsia="Calibri" w:hAnsiTheme="minorHAnsi" w:cstheme="minorHAnsi"/>
                <w:sz w:val="20"/>
                <w:szCs w:val="20"/>
                <w:lang w:val="fr-FR"/>
              </w:rPr>
              <w:t>il s’agit de répondre à travers une prise en charge holistique (médicale, psychosociale, juridique, réinsertion socioéconomique</w:t>
            </w:r>
            <w:r w:rsidR="000B04B2" w:rsidRPr="000B04B2">
              <w:rPr>
                <w:rFonts w:asciiTheme="minorHAnsi" w:eastAsia="Calibri" w:hAnsiTheme="minorHAnsi" w:cstheme="minorHAnsi"/>
                <w:sz w:val="20"/>
                <w:szCs w:val="20"/>
                <w:lang w:val="fr-FR"/>
              </w:rPr>
              <w:t xml:space="preserve"> &amp; rescolarisation</w:t>
            </w:r>
            <w:r w:rsidR="00DA4353" w:rsidRPr="000B04B2">
              <w:rPr>
                <w:rFonts w:asciiTheme="minorHAnsi" w:eastAsia="Calibri" w:hAnsiTheme="minorHAnsi" w:cstheme="minorHAnsi"/>
                <w:sz w:val="20"/>
                <w:szCs w:val="20"/>
                <w:lang w:val="fr-FR"/>
              </w:rPr>
              <w:t>) aux besoins des survivant(e)s de VBG afin de mitiger les conséquences de ces violations et la vulnérabilité des survivant(e)s. Les Centres Intégrés de S</w:t>
            </w:r>
            <w:r w:rsidR="00A06979" w:rsidRPr="000B04B2">
              <w:rPr>
                <w:rFonts w:asciiTheme="minorHAnsi" w:eastAsia="Calibri" w:hAnsiTheme="minorHAnsi" w:cstheme="minorHAnsi"/>
                <w:sz w:val="20"/>
                <w:szCs w:val="20"/>
                <w:lang w:val="fr-FR"/>
              </w:rPr>
              <w:t xml:space="preserve">ervices Multisectoriels (CISM) apparaissent comme le mécanisme de réponse aux VBG le plus efficace ; les mécanismes communautaires d’alerte et de protection sont les relais clés entre la prévention des VBG et la réponse aux violations. </w:t>
            </w:r>
            <w:r w:rsidRPr="000B04B2">
              <w:rPr>
                <w:rFonts w:asciiTheme="minorHAnsi" w:eastAsia="Calibri" w:hAnsiTheme="minorHAnsi" w:cstheme="minorHAnsi"/>
                <w:sz w:val="20"/>
                <w:szCs w:val="20"/>
                <w:lang w:val="fr-FR"/>
              </w:rPr>
              <w:t xml:space="preserve">Dans une perspective de durabilité et d’appropriation nationale, le programme vise à institutionnaliser les </w:t>
            </w:r>
            <w:r w:rsidR="00EF7100">
              <w:rPr>
                <w:rFonts w:asciiTheme="minorHAnsi" w:eastAsia="Calibri" w:hAnsiTheme="minorHAnsi" w:cstheme="minorHAnsi"/>
                <w:sz w:val="20"/>
                <w:szCs w:val="20"/>
                <w:lang w:val="fr-FR"/>
              </w:rPr>
              <w:t>CISM</w:t>
            </w:r>
            <w:r w:rsidRPr="000B04B2">
              <w:rPr>
                <w:rFonts w:asciiTheme="minorHAnsi" w:eastAsia="Calibri" w:hAnsiTheme="minorHAnsi" w:cstheme="minorHAnsi"/>
                <w:sz w:val="20"/>
                <w:szCs w:val="20"/>
                <w:lang w:val="fr-FR"/>
              </w:rPr>
              <w:t xml:space="preserve"> ainsi qu’à accroître la capacité du Gouvernement à coordonner la lutte contre les VBG dans sa globalité, notamment au niveau de la collecte et l’analyse de données nécessaires à la form</w:t>
            </w:r>
            <w:r w:rsidR="00DD6880" w:rsidRPr="000B04B2">
              <w:rPr>
                <w:rFonts w:asciiTheme="minorHAnsi" w:eastAsia="Calibri" w:hAnsiTheme="minorHAnsi" w:cstheme="minorHAnsi"/>
                <w:sz w:val="20"/>
                <w:szCs w:val="20"/>
                <w:lang w:val="fr-FR"/>
              </w:rPr>
              <w:t>ulation de stratégie d’action.</w:t>
            </w:r>
          </w:p>
          <w:p w:rsidR="00030968" w:rsidRPr="00E0393A" w:rsidRDefault="00030968" w:rsidP="00E0393A">
            <w:pPr>
              <w:spacing w:after="0" w:line="276" w:lineRule="auto"/>
              <w:rPr>
                <w:rFonts w:asciiTheme="minorHAnsi" w:eastAsia="Calibri" w:hAnsiTheme="minorHAnsi" w:cstheme="minorHAnsi"/>
                <w:i/>
                <w:sz w:val="20"/>
                <w:szCs w:val="20"/>
                <w:lang w:val="fr-FR"/>
              </w:rPr>
            </w:pPr>
          </w:p>
          <w:p w:rsidR="00476F07" w:rsidRPr="00E0393A" w:rsidRDefault="00476F07" w:rsidP="00E0393A">
            <w:pPr>
              <w:spacing w:after="0" w:line="276" w:lineRule="auto"/>
              <w:rPr>
                <w:rFonts w:asciiTheme="minorHAnsi" w:eastAsia="Calibri" w:hAnsiTheme="minorHAnsi" w:cstheme="minorHAnsi"/>
                <w:sz w:val="20"/>
                <w:szCs w:val="20"/>
                <w:lang w:val="fr-FR"/>
              </w:rPr>
            </w:pPr>
            <w:r w:rsidRPr="00E0393A">
              <w:rPr>
                <w:rFonts w:asciiTheme="minorHAnsi" w:eastAsia="Calibri" w:hAnsiTheme="minorHAnsi" w:cstheme="minorHAnsi"/>
                <w:sz w:val="20"/>
                <w:szCs w:val="20"/>
                <w:lang w:val="fr-FR"/>
              </w:rPr>
              <w:t>Dans ce cadre, les Objectifs spécifiques du Programme sont :</w:t>
            </w:r>
          </w:p>
          <w:p w:rsidR="00B92EC2" w:rsidRPr="00E0393A" w:rsidRDefault="00564E28" w:rsidP="003E6241">
            <w:pPr>
              <w:pStyle w:val="Paragraphedeliste"/>
              <w:numPr>
                <w:ilvl w:val="0"/>
                <w:numId w:val="4"/>
              </w:numPr>
              <w:spacing w:after="0" w:line="276" w:lineRule="auto"/>
              <w:rPr>
                <w:rFonts w:asciiTheme="minorHAnsi" w:hAnsiTheme="minorHAnsi" w:cstheme="minorHAnsi"/>
                <w:sz w:val="20"/>
                <w:szCs w:val="20"/>
                <w:lang w:val="fr-CA"/>
              </w:rPr>
            </w:pPr>
            <w:r w:rsidRPr="00E0393A">
              <w:rPr>
                <w:rFonts w:asciiTheme="minorHAnsi" w:hAnsiTheme="minorHAnsi" w:cstheme="minorHAnsi"/>
                <w:sz w:val="20"/>
                <w:szCs w:val="20"/>
                <w:lang w:val="fr-CA"/>
              </w:rPr>
              <w:t xml:space="preserve">Soutenir </w:t>
            </w:r>
            <w:r w:rsidR="00B92EC2" w:rsidRPr="00E0393A">
              <w:rPr>
                <w:rFonts w:asciiTheme="minorHAnsi" w:hAnsiTheme="minorHAnsi" w:cstheme="minorHAnsi"/>
                <w:sz w:val="20"/>
                <w:szCs w:val="20"/>
                <w:lang w:val="fr-CA"/>
              </w:rPr>
              <w:t xml:space="preserve">l’engagement des hommes, des femmes et des jeunes ainsi que des communautés à </w:t>
            </w:r>
            <w:r w:rsidR="002A409E" w:rsidRPr="00E0393A">
              <w:rPr>
                <w:rFonts w:asciiTheme="minorHAnsi" w:hAnsiTheme="minorHAnsi" w:cstheme="minorHAnsi"/>
                <w:sz w:val="20"/>
                <w:szCs w:val="20"/>
                <w:lang w:val="fr-CA"/>
              </w:rPr>
              <w:t>adopter des attitudes et des normes sociales et culturel</w:t>
            </w:r>
            <w:r w:rsidR="009D770B" w:rsidRPr="00E0393A">
              <w:rPr>
                <w:rFonts w:asciiTheme="minorHAnsi" w:hAnsiTheme="minorHAnsi" w:cstheme="minorHAnsi"/>
                <w:sz w:val="20"/>
                <w:szCs w:val="20"/>
                <w:lang w:val="fr-CA"/>
              </w:rPr>
              <w:t>les respectueuses de l’égalité des</w:t>
            </w:r>
            <w:r w:rsidR="002A409E" w:rsidRPr="00E0393A">
              <w:rPr>
                <w:rFonts w:asciiTheme="minorHAnsi" w:hAnsiTheme="minorHAnsi" w:cstheme="minorHAnsi"/>
                <w:sz w:val="20"/>
                <w:szCs w:val="20"/>
                <w:lang w:val="fr-CA"/>
              </w:rPr>
              <w:t xml:space="preserve"> sexes et à contribuer à </w:t>
            </w:r>
            <w:r w:rsidR="00B92EC2" w:rsidRPr="00E0393A">
              <w:rPr>
                <w:rFonts w:asciiTheme="minorHAnsi" w:hAnsiTheme="minorHAnsi" w:cstheme="minorHAnsi"/>
                <w:sz w:val="20"/>
                <w:szCs w:val="20"/>
                <w:lang w:val="fr-CA"/>
              </w:rPr>
              <w:t>la lutte contre les VBG;</w:t>
            </w:r>
          </w:p>
          <w:p w:rsidR="00A97BF0" w:rsidRPr="00A97BF0" w:rsidRDefault="00A97BF0" w:rsidP="00A97BF0">
            <w:pPr>
              <w:pStyle w:val="Paragraphedeliste"/>
              <w:numPr>
                <w:ilvl w:val="0"/>
                <w:numId w:val="4"/>
              </w:numPr>
              <w:spacing w:after="160" w:line="259" w:lineRule="auto"/>
              <w:contextualSpacing/>
              <w:rPr>
                <w:lang w:val="fr-FR"/>
              </w:rPr>
            </w:pPr>
            <w:r w:rsidRPr="00A97BF0">
              <w:rPr>
                <w:rFonts w:asciiTheme="minorHAnsi" w:eastAsia="Calibri" w:hAnsiTheme="minorHAnsi" w:cstheme="minorHAnsi"/>
                <w:sz w:val="20"/>
                <w:szCs w:val="20"/>
                <w:lang w:val="fr-FR"/>
              </w:rPr>
              <w:t xml:space="preserve">Renforcer le pouvoir et la résilience des survivant(e)s de VBG et des parents des survivant(e)s mineur(e)s à travers la consolidation et le développement de mécanismes de prise en charge holistique comme les CISM et d’autres structures </w:t>
            </w:r>
            <w:r>
              <w:rPr>
                <w:rFonts w:asciiTheme="minorHAnsi" w:eastAsia="Calibri" w:hAnsiTheme="minorHAnsi" w:cstheme="minorHAnsi"/>
                <w:sz w:val="20"/>
                <w:szCs w:val="20"/>
                <w:lang w:val="fr-FR"/>
              </w:rPr>
              <w:t xml:space="preserve">d’offre de services </w:t>
            </w:r>
            <w:r w:rsidRPr="00A97BF0">
              <w:rPr>
                <w:rFonts w:asciiTheme="minorHAnsi" w:eastAsia="Calibri" w:hAnsiTheme="minorHAnsi" w:cstheme="minorHAnsi"/>
                <w:sz w:val="20"/>
                <w:szCs w:val="20"/>
                <w:lang w:val="fr-FR"/>
              </w:rPr>
              <w:t>ainsi qu’à travers la mobilisation des réseaux communautaires d’alerte, de prévention et de réponses aux VBG</w:t>
            </w:r>
          </w:p>
          <w:p w:rsidR="003D4708" w:rsidRPr="00E0393A" w:rsidRDefault="00476F07" w:rsidP="00A97BF0">
            <w:pPr>
              <w:pStyle w:val="Paragraphedeliste"/>
              <w:numPr>
                <w:ilvl w:val="0"/>
                <w:numId w:val="4"/>
              </w:numPr>
              <w:spacing w:after="0" w:line="276" w:lineRule="auto"/>
              <w:rPr>
                <w:rFonts w:asciiTheme="minorHAnsi" w:hAnsiTheme="minorHAnsi" w:cstheme="minorHAnsi"/>
                <w:sz w:val="20"/>
                <w:szCs w:val="20"/>
                <w:lang w:val="fr-CA"/>
              </w:rPr>
            </w:pPr>
            <w:r w:rsidRPr="00E0393A">
              <w:rPr>
                <w:rFonts w:asciiTheme="minorHAnsi" w:eastAsia="Calibri" w:hAnsiTheme="minorHAnsi" w:cstheme="minorHAnsi"/>
                <w:sz w:val="20"/>
                <w:szCs w:val="20"/>
                <w:lang w:val="fr-FR"/>
              </w:rPr>
              <w:t>Renforcer l'efficacité de la coordination nationale</w:t>
            </w:r>
            <w:r w:rsidR="00DD6880" w:rsidRPr="00E0393A">
              <w:rPr>
                <w:rFonts w:asciiTheme="minorHAnsi" w:eastAsia="Calibri" w:hAnsiTheme="minorHAnsi" w:cstheme="minorHAnsi"/>
                <w:sz w:val="20"/>
                <w:szCs w:val="20"/>
                <w:lang w:val="fr-FR"/>
              </w:rPr>
              <w:t xml:space="preserve"> </w:t>
            </w:r>
            <w:r w:rsidRPr="00E0393A">
              <w:rPr>
                <w:rFonts w:asciiTheme="minorHAnsi" w:eastAsia="Calibri" w:hAnsiTheme="minorHAnsi" w:cstheme="minorHAnsi"/>
                <w:sz w:val="20"/>
                <w:szCs w:val="20"/>
                <w:lang w:val="fr-FR"/>
              </w:rPr>
              <w:t xml:space="preserve">afin de permettre aux acteurs </w:t>
            </w:r>
            <w:r w:rsidR="00D06650" w:rsidRPr="00E0393A">
              <w:rPr>
                <w:rFonts w:asciiTheme="minorHAnsi" w:eastAsia="Calibri" w:hAnsiTheme="minorHAnsi" w:cstheme="minorHAnsi"/>
                <w:sz w:val="20"/>
                <w:szCs w:val="20"/>
                <w:lang w:val="fr-FR"/>
              </w:rPr>
              <w:t>impliqués dans la lutte</w:t>
            </w:r>
            <w:r w:rsidRPr="00E0393A">
              <w:rPr>
                <w:rFonts w:asciiTheme="minorHAnsi" w:eastAsia="Calibri" w:hAnsiTheme="minorHAnsi" w:cstheme="minorHAnsi"/>
                <w:sz w:val="20"/>
                <w:szCs w:val="20"/>
                <w:lang w:val="fr-FR"/>
              </w:rPr>
              <w:t xml:space="preserve"> contre les VBG de mettre en place des </w:t>
            </w:r>
            <w:r w:rsidR="00D06650" w:rsidRPr="00E0393A">
              <w:rPr>
                <w:rFonts w:asciiTheme="minorHAnsi" w:eastAsia="Calibri" w:hAnsiTheme="minorHAnsi" w:cstheme="minorHAnsi"/>
                <w:sz w:val="20"/>
                <w:szCs w:val="20"/>
                <w:lang w:val="fr-FR"/>
              </w:rPr>
              <w:t>stratégies de</w:t>
            </w:r>
            <w:r w:rsidR="00436677" w:rsidRPr="00E0393A">
              <w:rPr>
                <w:rFonts w:asciiTheme="minorHAnsi" w:eastAsia="Calibri" w:hAnsiTheme="minorHAnsi" w:cstheme="minorHAnsi"/>
                <w:sz w:val="20"/>
                <w:szCs w:val="20"/>
                <w:lang w:val="fr-FR"/>
              </w:rPr>
              <w:t xml:space="preserve"> </w:t>
            </w:r>
            <w:r w:rsidR="00D06650" w:rsidRPr="00E0393A">
              <w:rPr>
                <w:rFonts w:asciiTheme="minorHAnsi" w:eastAsia="Calibri" w:hAnsiTheme="minorHAnsi" w:cstheme="minorHAnsi"/>
                <w:sz w:val="20"/>
                <w:szCs w:val="20"/>
                <w:lang w:val="fr-FR"/>
              </w:rPr>
              <w:t xml:space="preserve">prévention et de réponse aux VGB. </w:t>
            </w:r>
          </w:p>
        </w:tc>
      </w:tr>
    </w:tbl>
    <w:p w:rsidR="00285247" w:rsidRDefault="00285247" w:rsidP="00030968">
      <w:pPr>
        <w:tabs>
          <w:tab w:val="left" w:pos="960"/>
        </w:tabs>
        <w:spacing w:after="0" w:line="276" w:lineRule="auto"/>
        <w:rPr>
          <w:rFonts w:ascii="Calibri" w:hAnsi="Calibri" w:cs="Calibri"/>
          <w:lang w:val="fr-CA"/>
        </w:rPr>
      </w:pPr>
    </w:p>
    <w:p w:rsidR="00285247" w:rsidRDefault="0054117B" w:rsidP="00030968">
      <w:pPr>
        <w:tabs>
          <w:tab w:val="left" w:pos="960"/>
        </w:tabs>
        <w:spacing w:after="0" w:line="276" w:lineRule="auto"/>
        <w:rPr>
          <w:rFonts w:ascii="Calibri" w:hAnsi="Calibri" w:cs="Calibri"/>
          <w:lang w:val="fr-CA"/>
        </w:rPr>
      </w:pPr>
      <w:r>
        <w:rPr>
          <w:noProof/>
          <w:lang w:val="fr-FR" w:eastAsia="fr-FR"/>
        </w:rPr>
        <w:drawing>
          <wp:anchor distT="0" distB="0" distL="114300" distR="114300" simplePos="0" relativeHeight="251716608" behindDoc="1" locked="0" layoutInCell="1" allowOverlap="1" wp14:anchorId="658F9F22" wp14:editId="3E66CBD9">
            <wp:simplePos x="0" y="0"/>
            <wp:positionH relativeFrom="column">
              <wp:posOffset>2754630</wp:posOffset>
            </wp:positionH>
            <wp:positionV relativeFrom="paragraph">
              <wp:posOffset>10795</wp:posOffset>
            </wp:positionV>
            <wp:extent cx="1362075" cy="647700"/>
            <wp:effectExtent l="0" t="0" r="9525" b="0"/>
            <wp:wrapTight wrapText="bothSides">
              <wp:wrapPolygon edited="0">
                <wp:start x="0" y="0"/>
                <wp:lineTo x="0" y="20965"/>
                <wp:lineTo x="21449" y="20965"/>
                <wp:lineTo x="21449" y="0"/>
                <wp:lineTo x="0" y="0"/>
              </wp:wrapPolygon>
            </wp:wrapTight>
            <wp:docPr id="1440" name="Image 1440" descr="Blue%20on%20white%20block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20on%20white%20block_ENGLISH"/>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620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712512" behindDoc="1" locked="0" layoutInCell="1" allowOverlap="1" wp14:anchorId="12CB908C" wp14:editId="12D18054">
            <wp:simplePos x="0" y="0"/>
            <wp:positionH relativeFrom="margin">
              <wp:posOffset>201930</wp:posOffset>
            </wp:positionH>
            <wp:positionV relativeFrom="paragraph">
              <wp:posOffset>115570</wp:posOffset>
            </wp:positionV>
            <wp:extent cx="1266825" cy="476250"/>
            <wp:effectExtent l="0" t="0" r="9525" b="0"/>
            <wp:wrapTight wrapText="bothSides">
              <wp:wrapPolygon edited="0">
                <wp:start x="0" y="0"/>
                <wp:lineTo x="0" y="20736"/>
                <wp:lineTo x="19164" y="20736"/>
                <wp:lineTo x="21438" y="16416"/>
                <wp:lineTo x="21438" y="4320"/>
                <wp:lineTo x="19164" y="0"/>
                <wp:lineTo x="0" y="0"/>
              </wp:wrapPolygon>
            </wp:wrapTight>
            <wp:docPr id="31" name="Image 31" descr="mas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ste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AA">
        <w:rPr>
          <w:b/>
          <w:noProof/>
          <w:lang w:val="fr-FR" w:eastAsia="fr-FR"/>
        </w:rPr>
        <w:drawing>
          <wp:anchor distT="0" distB="0" distL="114300" distR="114300" simplePos="0" relativeHeight="251718656" behindDoc="1" locked="0" layoutInCell="1" allowOverlap="1" wp14:anchorId="052A951A" wp14:editId="79E05461">
            <wp:simplePos x="0" y="0"/>
            <wp:positionH relativeFrom="rightMargin">
              <wp:posOffset>-1009015</wp:posOffset>
            </wp:positionH>
            <wp:positionV relativeFrom="paragraph">
              <wp:posOffset>39370</wp:posOffset>
            </wp:positionV>
            <wp:extent cx="571500" cy="781050"/>
            <wp:effectExtent l="0" t="0" r="0" b="0"/>
            <wp:wrapNone/>
            <wp:docPr id="1441" name="Picture 3" descr="pnud-nouve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ud-nouveau-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247" w:rsidRDefault="00285247" w:rsidP="00030968">
      <w:pPr>
        <w:tabs>
          <w:tab w:val="left" w:pos="960"/>
        </w:tabs>
        <w:spacing w:after="0" w:line="276" w:lineRule="auto"/>
        <w:rPr>
          <w:rFonts w:ascii="Calibri" w:hAnsi="Calibri" w:cs="Calibri"/>
          <w:lang w:val="fr-CA"/>
        </w:rPr>
      </w:pPr>
    </w:p>
    <w:p w:rsidR="00A812F0" w:rsidRDefault="00C40986" w:rsidP="00030968">
      <w:pPr>
        <w:tabs>
          <w:tab w:val="left" w:pos="960"/>
        </w:tabs>
        <w:spacing w:after="0" w:line="276" w:lineRule="auto"/>
        <w:rPr>
          <w:rFonts w:ascii="Calibri" w:hAnsi="Calibri" w:cs="Calibri"/>
          <w:lang w:val="fr-CA"/>
        </w:rPr>
      </w:pPr>
      <w:r>
        <w:rPr>
          <w:rFonts w:ascii="Calibri" w:hAnsi="Calibri" w:cs="Calibri"/>
          <w:lang w:val="fr-CA"/>
        </w:rPr>
        <w:tab/>
        <w:t xml:space="preserve">        </w:t>
      </w:r>
    </w:p>
    <w:p w:rsidR="00A812F0" w:rsidRDefault="00252342" w:rsidP="00030968">
      <w:pPr>
        <w:tabs>
          <w:tab w:val="left" w:pos="960"/>
        </w:tabs>
        <w:spacing w:after="0" w:line="276" w:lineRule="auto"/>
        <w:rPr>
          <w:rFonts w:ascii="Calibri" w:hAnsi="Calibri" w:cs="Calibri"/>
          <w:lang w:val="fr-CA"/>
        </w:rPr>
      </w:pPr>
      <w:r w:rsidRPr="00BD48A0">
        <w:rPr>
          <w:rFonts w:eastAsia="Calibri"/>
          <w:noProof/>
          <w:lang w:val="fr-FR" w:eastAsia="fr-FR"/>
        </w:rPr>
        <w:lastRenderedPageBreak/>
        <w:drawing>
          <wp:inline distT="0" distB="0" distL="0" distR="0" wp14:anchorId="1C52A3AE" wp14:editId="295E18F6">
            <wp:extent cx="704850" cy="371456"/>
            <wp:effectExtent l="0" t="0" r="0" b="0"/>
            <wp:docPr id="1457" name="Image 1457" descr="Description : 1989A03317464DE2B958ED985134A001@Utilisateu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1989A03317464DE2B958ED985134A001@UtilisateurP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031" cy="384199"/>
                    </a:xfrm>
                    <a:prstGeom prst="rect">
                      <a:avLst/>
                    </a:prstGeom>
                    <a:noFill/>
                    <a:ln>
                      <a:noFill/>
                    </a:ln>
                  </pic:spPr>
                </pic:pic>
              </a:graphicData>
            </a:graphic>
          </wp:inline>
        </w:drawing>
      </w:r>
      <w:r>
        <w:rPr>
          <w:rFonts w:ascii="Calibri" w:hAnsi="Calibri" w:cs="Calibri"/>
          <w:lang w:val="fr-CA"/>
        </w:rPr>
        <w:t xml:space="preserve">                                                                                                                      </w:t>
      </w:r>
      <w:r>
        <w:rPr>
          <w:noProof/>
          <w:lang w:val="fr-FR" w:eastAsia="fr-FR"/>
        </w:rPr>
        <w:drawing>
          <wp:inline distT="0" distB="0" distL="0" distR="0" wp14:anchorId="02392CDB" wp14:editId="667A8E85">
            <wp:extent cx="1074420" cy="361846"/>
            <wp:effectExtent l="0" t="0" r="0" b="635"/>
            <wp:docPr id="1458" name="Image 1458"/>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0721" cy="367336"/>
                    </a:xfrm>
                    <a:prstGeom prst="rect">
                      <a:avLst/>
                    </a:prstGeom>
                    <a:noFill/>
                    <a:ln>
                      <a:noFill/>
                    </a:ln>
                  </pic:spPr>
                </pic:pic>
              </a:graphicData>
            </a:graphic>
          </wp:inline>
        </w:drawing>
      </w:r>
    </w:p>
    <w:p w:rsidR="00252342" w:rsidRDefault="00252342" w:rsidP="00030968">
      <w:pPr>
        <w:tabs>
          <w:tab w:val="left" w:pos="960"/>
        </w:tabs>
        <w:spacing w:after="0" w:line="276" w:lineRule="auto"/>
        <w:rPr>
          <w:rFonts w:ascii="Calibri" w:hAnsi="Calibri" w:cs="Calibri"/>
          <w:lang w:val="fr-CA"/>
        </w:rPr>
      </w:pPr>
    </w:p>
    <w:p w:rsidR="00252342" w:rsidRDefault="00252342" w:rsidP="00030968">
      <w:pPr>
        <w:tabs>
          <w:tab w:val="left" w:pos="960"/>
        </w:tabs>
        <w:spacing w:after="0" w:line="276" w:lineRule="auto"/>
        <w:rPr>
          <w:rFonts w:ascii="Calibri" w:hAnsi="Calibri" w:cs="Calibri"/>
          <w:lang w:val="fr-CA"/>
        </w:rPr>
      </w:pPr>
    </w:p>
    <w:p w:rsidR="00252342" w:rsidRDefault="00252342" w:rsidP="00030968">
      <w:pPr>
        <w:tabs>
          <w:tab w:val="left" w:pos="960"/>
        </w:tabs>
        <w:spacing w:after="0" w:line="276" w:lineRule="auto"/>
        <w:rPr>
          <w:rFonts w:ascii="Calibri" w:hAnsi="Calibri" w:cs="Calibri"/>
          <w:lang w:val="fr-CA"/>
        </w:rPr>
      </w:pPr>
    </w:p>
    <w:p w:rsidR="00252342" w:rsidRDefault="00252342" w:rsidP="00030968">
      <w:pPr>
        <w:tabs>
          <w:tab w:val="left" w:pos="960"/>
        </w:tabs>
        <w:spacing w:after="0" w:line="276" w:lineRule="auto"/>
        <w:rPr>
          <w:rFonts w:ascii="Calibri" w:hAnsi="Calibri" w:cs="Calibri"/>
          <w:lang w:val="fr-CA"/>
        </w:rPr>
      </w:pPr>
    </w:p>
    <w:tbl>
      <w:tblPr>
        <w:tblStyle w:val="Grilledutableau"/>
        <w:tblW w:w="0" w:type="auto"/>
        <w:tblLook w:val="04A0" w:firstRow="1" w:lastRow="0" w:firstColumn="1" w:lastColumn="0" w:noHBand="0" w:noVBand="1"/>
      </w:tblPr>
      <w:tblGrid>
        <w:gridCol w:w="4796"/>
        <w:gridCol w:w="4796"/>
      </w:tblGrid>
      <w:tr w:rsidR="001D5CA8" w:rsidRPr="00104A04" w:rsidTr="00D36DF1">
        <w:tc>
          <w:tcPr>
            <w:tcW w:w="9592" w:type="dxa"/>
            <w:gridSpan w:val="2"/>
          </w:tcPr>
          <w:p w:rsidR="001D5CA8" w:rsidRPr="00285247" w:rsidRDefault="001D5CA8" w:rsidP="001D5CA8">
            <w:pPr>
              <w:jc w:val="left"/>
              <w:rPr>
                <w:rFonts w:asciiTheme="minorHAnsi" w:hAnsiTheme="minorHAnsi" w:cstheme="minorHAnsi"/>
                <w:szCs w:val="20"/>
                <w:lang w:val="fr-CA"/>
              </w:rPr>
            </w:pPr>
            <w:r w:rsidRPr="00285247">
              <w:rPr>
                <w:rFonts w:asciiTheme="minorHAnsi" w:hAnsiTheme="minorHAnsi" w:cstheme="minorHAnsi"/>
                <w:szCs w:val="20"/>
                <w:u w:val="single"/>
                <w:lang w:val="fr-CA"/>
              </w:rPr>
              <w:t>Effet contribuant (PNUAD/DPP, DPR ou DPM)</w:t>
            </w:r>
            <w:r w:rsidRPr="00285247">
              <w:rPr>
                <w:rFonts w:asciiTheme="minorHAnsi" w:hAnsiTheme="minorHAnsi" w:cstheme="minorHAnsi"/>
                <w:szCs w:val="20"/>
                <w:lang w:val="fr-CA"/>
              </w:rPr>
              <w:t> :</w:t>
            </w:r>
          </w:p>
          <w:p w:rsidR="001D5CA8" w:rsidRPr="00285247" w:rsidRDefault="001D5CA8" w:rsidP="001D5CA8">
            <w:pPr>
              <w:rPr>
                <w:rFonts w:asciiTheme="minorHAnsi" w:hAnsiTheme="minorHAnsi" w:cstheme="minorHAnsi"/>
                <w:sz w:val="18"/>
                <w:szCs w:val="18"/>
                <w:lang w:val="fr-CA"/>
              </w:rPr>
            </w:pPr>
            <w:r w:rsidRPr="00285247">
              <w:rPr>
                <w:rFonts w:asciiTheme="minorHAnsi" w:hAnsiTheme="minorHAnsi" w:cstheme="minorHAnsi"/>
                <w:b/>
                <w:sz w:val="18"/>
                <w:szCs w:val="18"/>
                <w:lang w:val="fr-CA"/>
              </w:rPr>
              <w:t>Effet 1</w:t>
            </w:r>
            <w:r w:rsidRPr="00285247">
              <w:rPr>
                <w:rFonts w:asciiTheme="minorHAnsi" w:hAnsiTheme="minorHAnsi" w:cstheme="minorHAnsi"/>
                <w:sz w:val="18"/>
                <w:szCs w:val="18"/>
                <w:lang w:val="fr-CA"/>
              </w:rPr>
              <w:t xml:space="preserve"> : Le cadre institutionnel et les structures citoyennes sont renforcés en vue d’assurer la promotion des droits humains et le développement en RDC.</w:t>
            </w:r>
          </w:p>
          <w:p w:rsidR="001D5CA8" w:rsidRPr="00285247" w:rsidRDefault="001D5CA8" w:rsidP="001D5CA8">
            <w:pPr>
              <w:rPr>
                <w:rFonts w:asciiTheme="minorHAnsi" w:hAnsiTheme="minorHAnsi" w:cstheme="minorHAnsi"/>
                <w:sz w:val="18"/>
                <w:szCs w:val="18"/>
                <w:lang w:val="fr-CA"/>
              </w:rPr>
            </w:pPr>
            <w:r w:rsidRPr="00285247">
              <w:rPr>
                <w:rFonts w:asciiTheme="minorHAnsi" w:hAnsiTheme="minorHAnsi" w:cstheme="minorHAnsi"/>
                <w:b/>
                <w:sz w:val="18"/>
                <w:szCs w:val="18"/>
                <w:lang w:val="fr-CA"/>
              </w:rPr>
              <w:t>Effet 3</w:t>
            </w:r>
            <w:r w:rsidRPr="00285247">
              <w:rPr>
                <w:rFonts w:asciiTheme="minorHAnsi" w:hAnsiTheme="minorHAnsi" w:cstheme="minorHAnsi"/>
                <w:sz w:val="18"/>
                <w:szCs w:val="18"/>
                <w:lang w:val="fr-CA"/>
              </w:rPr>
              <w:t xml:space="preserve"> : Les populations et en particulier les femmes et les autres groupes vulnérables bénéficient d’une offre et utilisation accrue de services sociaux de base de qualité avec un intérêt particulier pour la résolution des conflits et la consolidation de la paix.</w:t>
            </w:r>
          </w:p>
          <w:p w:rsidR="001D5CA8" w:rsidRPr="00285247" w:rsidRDefault="001D5CA8" w:rsidP="001D5CA8">
            <w:pPr>
              <w:rPr>
                <w:rFonts w:asciiTheme="minorHAnsi" w:hAnsiTheme="minorHAnsi" w:cstheme="minorHAnsi"/>
                <w:szCs w:val="20"/>
                <w:lang w:val="fr-CA"/>
              </w:rPr>
            </w:pPr>
            <w:r w:rsidRPr="00285247">
              <w:rPr>
                <w:rFonts w:asciiTheme="minorHAnsi" w:hAnsiTheme="minorHAnsi" w:cstheme="minorHAnsi"/>
                <w:b/>
                <w:sz w:val="18"/>
                <w:szCs w:val="18"/>
                <w:lang w:val="fr-CA"/>
              </w:rPr>
              <w:t>Effet 6</w:t>
            </w:r>
            <w:r w:rsidRPr="00285247">
              <w:rPr>
                <w:rFonts w:asciiTheme="minorHAnsi" w:hAnsiTheme="minorHAnsi" w:cstheme="minorHAnsi"/>
                <w:sz w:val="18"/>
                <w:szCs w:val="18"/>
                <w:lang w:val="fr-CA"/>
              </w:rPr>
              <w:t xml:space="preserve"> : Toutes les régions de la RDC enregistrent des progrès significatifs dans la protection des civils, le respect des droits humains et la réduction </w:t>
            </w:r>
            <w:r>
              <w:rPr>
                <w:rFonts w:asciiTheme="minorHAnsi" w:hAnsiTheme="minorHAnsi" w:cstheme="minorHAnsi"/>
                <w:sz w:val="18"/>
                <w:szCs w:val="18"/>
                <w:lang w:val="fr-CA"/>
              </w:rPr>
              <w:t>des tensions et conflits ; Axe 3</w:t>
            </w:r>
            <w:r w:rsidRPr="00285247">
              <w:rPr>
                <w:rFonts w:asciiTheme="minorHAnsi" w:hAnsiTheme="minorHAnsi" w:cstheme="minorHAnsi"/>
                <w:sz w:val="18"/>
                <w:szCs w:val="18"/>
                <w:lang w:val="fr-CA"/>
              </w:rPr>
              <w:t xml:space="preserve"> sur l’Accès aux Services Sociaux de Base</w:t>
            </w:r>
            <w:r w:rsidRPr="00285247">
              <w:rPr>
                <w:rFonts w:asciiTheme="minorHAnsi" w:hAnsiTheme="minorHAnsi" w:cstheme="minorHAnsi"/>
                <w:szCs w:val="20"/>
                <w:lang w:val="fr-CA"/>
              </w:rPr>
              <w:t xml:space="preserve"> :</w:t>
            </w:r>
          </w:p>
          <w:p w:rsidR="001D5CA8" w:rsidRDefault="001D5CA8" w:rsidP="001D5CA8">
            <w:pPr>
              <w:rPr>
                <w:rFonts w:asciiTheme="minorHAnsi" w:hAnsiTheme="minorHAnsi" w:cstheme="minorHAnsi"/>
                <w:szCs w:val="20"/>
                <w:lang w:val="fr-CA"/>
              </w:rPr>
            </w:pPr>
            <w:r w:rsidRPr="00285247">
              <w:rPr>
                <w:rFonts w:asciiTheme="minorHAnsi" w:hAnsiTheme="minorHAnsi" w:cstheme="minorHAnsi"/>
                <w:szCs w:val="20"/>
                <w:u w:val="single"/>
                <w:lang w:val="fr-CA"/>
              </w:rPr>
              <w:t>Produit(s) indicatif(s) avec marqueur genre</w:t>
            </w:r>
            <w:r w:rsidRPr="00285247">
              <w:rPr>
                <w:rFonts w:asciiTheme="minorHAnsi" w:hAnsiTheme="minorHAnsi" w:cstheme="minorHAnsi"/>
                <w:szCs w:val="20"/>
                <w:u w:val="single"/>
                <w:vertAlign w:val="superscript"/>
                <w:lang w:val="fr-CA"/>
              </w:rPr>
              <w:t>2</w:t>
            </w:r>
            <w:r w:rsidRPr="00285247">
              <w:rPr>
                <w:rFonts w:asciiTheme="minorHAnsi" w:hAnsiTheme="minorHAnsi" w:cstheme="minorHAnsi"/>
                <w:szCs w:val="20"/>
                <w:vertAlign w:val="superscript"/>
                <w:lang w:val="fr-CA"/>
              </w:rPr>
              <w:t> </w:t>
            </w:r>
            <w:r>
              <w:rPr>
                <w:rFonts w:asciiTheme="minorHAnsi" w:hAnsiTheme="minorHAnsi" w:cstheme="minorHAnsi"/>
                <w:szCs w:val="20"/>
                <w:lang w:val="fr-CA"/>
              </w:rPr>
              <w:t>:</w:t>
            </w:r>
            <w:r w:rsidR="00436F4B">
              <w:rPr>
                <w:rFonts w:asciiTheme="minorHAnsi" w:hAnsiTheme="minorHAnsi" w:cstheme="minorHAnsi"/>
                <w:szCs w:val="20"/>
                <w:lang w:val="fr-CA"/>
              </w:rPr>
              <w:t xml:space="preserve"> </w:t>
            </w:r>
          </w:p>
          <w:p w:rsidR="00436F4B" w:rsidRDefault="00436F4B" w:rsidP="001D5CA8">
            <w:pPr>
              <w:rPr>
                <w:rFonts w:asciiTheme="minorHAnsi" w:hAnsiTheme="minorHAnsi" w:cstheme="minorHAnsi"/>
                <w:szCs w:val="20"/>
                <w:lang w:val="fr-CA"/>
              </w:rPr>
            </w:pPr>
          </w:p>
          <w:p w:rsidR="00436F4B" w:rsidRDefault="00436F4B" w:rsidP="001D5CA8">
            <w:pPr>
              <w:rPr>
                <w:rFonts w:asciiTheme="minorHAnsi" w:hAnsiTheme="minorHAnsi" w:cstheme="minorHAnsi"/>
                <w:szCs w:val="20"/>
                <w:lang w:val="fr-CA"/>
              </w:rPr>
            </w:pPr>
          </w:p>
          <w:p w:rsidR="00436F4B" w:rsidRPr="001D5CA8" w:rsidRDefault="00436F4B" w:rsidP="001D5CA8">
            <w:pPr>
              <w:rPr>
                <w:rFonts w:asciiTheme="minorHAnsi" w:hAnsiTheme="minorHAnsi" w:cstheme="minorHAnsi"/>
                <w:szCs w:val="20"/>
                <w:lang w:val="fr-CA"/>
              </w:rPr>
            </w:pPr>
          </w:p>
        </w:tc>
      </w:tr>
      <w:tr w:rsidR="001D5CA8" w:rsidRPr="00104A04" w:rsidTr="00436F4B">
        <w:trPr>
          <w:trHeight w:val="3253"/>
        </w:trPr>
        <w:tc>
          <w:tcPr>
            <w:tcW w:w="4796" w:type="dxa"/>
          </w:tcPr>
          <w:p w:rsidR="001D5CA8" w:rsidRDefault="001D5CA8" w:rsidP="001D5CA8">
            <w:pPr>
              <w:spacing w:after="0"/>
              <w:rPr>
                <w:rFonts w:asciiTheme="minorHAnsi" w:hAnsiTheme="minorHAnsi" w:cs="Tahoma"/>
                <w:sz w:val="18"/>
                <w:szCs w:val="18"/>
                <w:lang w:val="fr-FR"/>
              </w:rPr>
            </w:pPr>
            <w:r w:rsidRPr="00127336">
              <w:rPr>
                <w:rFonts w:asciiTheme="minorHAnsi" w:hAnsiTheme="minorHAnsi" w:cs="Tahoma"/>
                <w:b/>
                <w:sz w:val="18"/>
                <w:szCs w:val="18"/>
                <w:lang w:val="fr-FR"/>
              </w:rPr>
              <w:t xml:space="preserve">Durée du programme </w:t>
            </w:r>
            <w:r w:rsidRPr="00127336">
              <w:rPr>
                <w:rFonts w:asciiTheme="minorHAnsi" w:hAnsiTheme="minorHAnsi" w:cs="Tahoma"/>
                <w:sz w:val="18"/>
                <w:szCs w:val="18"/>
                <w:lang w:val="fr-FR"/>
              </w:rPr>
              <w:t>: 2018-2023</w:t>
            </w:r>
          </w:p>
          <w:p w:rsidR="00436F4B" w:rsidRPr="00127336" w:rsidRDefault="00436F4B" w:rsidP="001D5CA8">
            <w:pPr>
              <w:spacing w:after="0"/>
              <w:rPr>
                <w:rFonts w:asciiTheme="minorHAnsi" w:hAnsiTheme="minorHAnsi" w:cs="Tahoma"/>
                <w:sz w:val="18"/>
                <w:szCs w:val="18"/>
                <w:lang w:val="fr-FR"/>
              </w:rPr>
            </w:pPr>
          </w:p>
          <w:p w:rsidR="001D5CA8" w:rsidRPr="00127336" w:rsidRDefault="001D5CA8" w:rsidP="001D5CA8">
            <w:pPr>
              <w:spacing w:after="0"/>
              <w:rPr>
                <w:rFonts w:asciiTheme="minorHAnsi" w:hAnsiTheme="minorHAnsi" w:cs="Tahoma"/>
                <w:sz w:val="18"/>
                <w:szCs w:val="18"/>
                <w:lang w:val="fr-FR"/>
              </w:rPr>
            </w:pPr>
            <w:r w:rsidRPr="00127336">
              <w:rPr>
                <w:rFonts w:asciiTheme="minorHAnsi" w:hAnsiTheme="minorHAnsi" w:cs="Tahoma"/>
                <w:b/>
                <w:sz w:val="18"/>
                <w:szCs w:val="18"/>
                <w:lang w:val="fr-FR"/>
              </w:rPr>
              <w:t>Dates prévues pour le commencement et la fin du programme :</w:t>
            </w:r>
            <w:r w:rsidRPr="00127336">
              <w:rPr>
                <w:rFonts w:asciiTheme="minorHAnsi" w:hAnsiTheme="minorHAnsi" w:cs="Tahoma"/>
                <w:sz w:val="18"/>
                <w:szCs w:val="18"/>
                <w:lang w:val="fr-FR"/>
              </w:rPr>
              <w:t xml:space="preserve">  1</w:t>
            </w:r>
            <w:r w:rsidRPr="00127336">
              <w:rPr>
                <w:rFonts w:asciiTheme="minorHAnsi" w:hAnsiTheme="minorHAnsi" w:cs="Tahoma"/>
                <w:sz w:val="18"/>
                <w:szCs w:val="18"/>
                <w:vertAlign w:val="superscript"/>
                <w:lang w:val="fr-FR"/>
              </w:rPr>
              <w:t>er</w:t>
            </w:r>
            <w:r w:rsidR="00370ACC" w:rsidRPr="00127336">
              <w:rPr>
                <w:rFonts w:asciiTheme="minorHAnsi" w:hAnsiTheme="minorHAnsi" w:cs="Tahoma"/>
                <w:sz w:val="18"/>
                <w:szCs w:val="18"/>
                <w:lang w:val="fr-FR"/>
              </w:rPr>
              <w:t xml:space="preserve"> avril 2018 - </w:t>
            </w:r>
            <w:r w:rsidRPr="00127336">
              <w:rPr>
                <w:rFonts w:asciiTheme="minorHAnsi" w:hAnsiTheme="minorHAnsi" w:cs="Tahoma"/>
                <w:sz w:val="18"/>
                <w:szCs w:val="18"/>
                <w:lang w:val="fr-FR"/>
              </w:rPr>
              <w:t>2023</w:t>
            </w:r>
          </w:p>
          <w:p w:rsidR="001D5CA8" w:rsidRPr="00127336" w:rsidRDefault="001D5CA8" w:rsidP="001D5CA8">
            <w:pPr>
              <w:spacing w:after="0"/>
              <w:rPr>
                <w:rFonts w:asciiTheme="minorHAnsi" w:hAnsiTheme="minorHAnsi" w:cs="Tahoma"/>
                <w:sz w:val="18"/>
                <w:szCs w:val="18"/>
                <w:lang w:val="fr-FR"/>
              </w:rPr>
            </w:pPr>
          </w:p>
          <w:p w:rsidR="001D5CA8" w:rsidRPr="00127336" w:rsidRDefault="001D5CA8" w:rsidP="001D5CA8">
            <w:pPr>
              <w:spacing w:after="0"/>
              <w:rPr>
                <w:rFonts w:asciiTheme="minorHAnsi" w:hAnsiTheme="minorHAnsi" w:cs="Tahoma"/>
                <w:sz w:val="18"/>
                <w:szCs w:val="18"/>
                <w:lang w:val="fr-FR"/>
              </w:rPr>
            </w:pPr>
            <w:r w:rsidRPr="00127336">
              <w:rPr>
                <w:rFonts w:asciiTheme="minorHAnsi" w:hAnsiTheme="minorHAnsi" w:cs="Tahoma"/>
                <w:b/>
                <w:sz w:val="18"/>
                <w:szCs w:val="18"/>
                <w:lang w:val="fr-FR"/>
              </w:rPr>
              <w:t xml:space="preserve">Option de gestion des fonds </w:t>
            </w:r>
            <w:r w:rsidRPr="00127336">
              <w:rPr>
                <w:rFonts w:asciiTheme="minorHAnsi" w:hAnsiTheme="minorHAnsi" w:cs="Tahoma"/>
                <w:sz w:val="18"/>
                <w:szCs w:val="18"/>
                <w:lang w:val="fr-FR"/>
              </w:rPr>
              <w:t xml:space="preserve">: Canalisée </w:t>
            </w:r>
          </w:p>
          <w:p w:rsidR="001D5CA8" w:rsidRPr="00127336" w:rsidRDefault="001D5CA8" w:rsidP="001D5CA8">
            <w:pPr>
              <w:spacing w:after="0"/>
              <w:rPr>
                <w:rFonts w:asciiTheme="minorHAnsi" w:hAnsiTheme="minorHAnsi" w:cs="Tahoma"/>
                <w:sz w:val="18"/>
                <w:szCs w:val="18"/>
                <w:lang w:val="fr-FR"/>
              </w:rPr>
            </w:pPr>
          </w:p>
          <w:p w:rsidR="001D5CA8" w:rsidRPr="001D5CA8" w:rsidRDefault="001D5CA8" w:rsidP="001D5CA8">
            <w:pPr>
              <w:spacing w:after="0"/>
              <w:rPr>
                <w:rFonts w:asciiTheme="minorHAnsi" w:hAnsiTheme="minorHAnsi"/>
                <w:sz w:val="18"/>
                <w:szCs w:val="18"/>
                <w:lang w:val="fr-FR"/>
              </w:rPr>
            </w:pPr>
            <w:r w:rsidRPr="00127336">
              <w:rPr>
                <w:rFonts w:asciiTheme="minorHAnsi" w:hAnsiTheme="minorHAnsi"/>
                <w:b/>
                <w:sz w:val="18"/>
                <w:szCs w:val="18"/>
                <w:lang w:val="fr-FR"/>
              </w:rPr>
              <w:t>Modalité d’exécution :</w:t>
            </w:r>
            <w:r w:rsidRPr="00127336">
              <w:rPr>
                <w:rFonts w:asciiTheme="minorHAnsi" w:hAnsiTheme="minorHAnsi"/>
                <w:sz w:val="18"/>
                <w:szCs w:val="18"/>
                <w:lang w:val="fr-FR"/>
              </w:rPr>
              <w:t xml:space="preserve"> DIM</w:t>
            </w:r>
            <w:r w:rsidR="00436F4B">
              <w:rPr>
                <w:rFonts w:asciiTheme="minorHAnsi" w:hAnsiTheme="minorHAnsi"/>
                <w:sz w:val="18"/>
                <w:szCs w:val="18"/>
                <w:lang w:val="fr-FR"/>
              </w:rPr>
              <w:t xml:space="preserve"> pour le PNUD, NIM pour l’UNFPA et </w:t>
            </w:r>
            <w:proofErr w:type="gramStart"/>
            <w:r w:rsidR="00436F4B">
              <w:rPr>
                <w:rFonts w:asciiTheme="minorHAnsi" w:hAnsiTheme="minorHAnsi"/>
                <w:sz w:val="18"/>
                <w:szCs w:val="18"/>
                <w:lang w:val="fr-FR"/>
              </w:rPr>
              <w:t xml:space="preserve">le </w:t>
            </w:r>
            <w:r w:rsidRPr="00127336">
              <w:rPr>
                <w:rFonts w:asciiTheme="minorHAnsi" w:hAnsiTheme="minorHAnsi"/>
                <w:sz w:val="18"/>
                <w:szCs w:val="18"/>
                <w:lang w:val="fr-FR"/>
              </w:rPr>
              <w:t xml:space="preserve"> </w:t>
            </w:r>
            <w:r w:rsidR="00127336">
              <w:rPr>
                <w:rFonts w:asciiTheme="minorHAnsi" w:hAnsiTheme="minorHAnsi"/>
                <w:sz w:val="18"/>
                <w:szCs w:val="18"/>
                <w:lang w:val="fr-FR"/>
              </w:rPr>
              <w:t>B</w:t>
            </w:r>
            <w:r w:rsidR="00951DC6" w:rsidRPr="00127336">
              <w:rPr>
                <w:rFonts w:asciiTheme="minorHAnsi" w:hAnsiTheme="minorHAnsi"/>
                <w:sz w:val="18"/>
                <w:szCs w:val="18"/>
                <w:lang w:val="fr-FR"/>
              </w:rPr>
              <w:t>CNUDH</w:t>
            </w:r>
            <w:proofErr w:type="gramEnd"/>
          </w:p>
          <w:p w:rsidR="001D5CA8" w:rsidRPr="001D5CA8" w:rsidRDefault="001D5CA8" w:rsidP="001D5CA8">
            <w:pPr>
              <w:spacing w:after="0"/>
              <w:rPr>
                <w:rFonts w:asciiTheme="minorHAnsi" w:hAnsiTheme="minorHAnsi" w:cs="Tahoma"/>
                <w:sz w:val="18"/>
                <w:szCs w:val="18"/>
                <w:lang w:val="fr-FR"/>
              </w:rPr>
            </w:pPr>
          </w:p>
          <w:p w:rsidR="001D5CA8" w:rsidRPr="001D5CA8" w:rsidRDefault="001D5CA8" w:rsidP="001D5CA8">
            <w:pPr>
              <w:spacing w:after="0"/>
              <w:rPr>
                <w:rFonts w:asciiTheme="minorHAnsi" w:hAnsiTheme="minorHAnsi" w:cs="Tahoma"/>
                <w:sz w:val="18"/>
                <w:szCs w:val="18"/>
                <w:lang w:val="fr-FR"/>
              </w:rPr>
            </w:pPr>
          </w:p>
          <w:p w:rsidR="001D5CA8" w:rsidRPr="001D5CA8" w:rsidRDefault="001D5CA8" w:rsidP="001D5CA8">
            <w:pPr>
              <w:spacing w:after="0"/>
              <w:rPr>
                <w:rFonts w:asciiTheme="minorHAnsi" w:hAnsiTheme="minorHAnsi"/>
                <w:sz w:val="18"/>
                <w:szCs w:val="18"/>
                <w:lang w:val="fr-FR"/>
              </w:rPr>
            </w:pPr>
            <w:r w:rsidRPr="001D5CA8">
              <w:rPr>
                <w:rFonts w:asciiTheme="minorHAnsi" w:hAnsiTheme="minorHAnsi" w:cs="Tahoma"/>
                <w:b/>
                <w:sz w:val="18"/>
                <w:szCs w:val="18"/>
                <w:lang w:val="fr-FR"/>
              </w:rPr>
              <w:t>Agent de gestion administrative</w:t>
            </w:r>
            <w:r>
              <w:rPr>
                <w:rFonts w:asciiTheme="minorHAnsi" w:hAnsiTheme="minorHAnsi" w:cs="Tahoma"/>
                <w:b/>
                <w:sz w:val="18"/>
                <w:szCs w:val="18"/>
                <w:lang w:val="fr-FR"/>
              </w:rPr>
              <w:t xml:space="preserve"> </w:t>
            </w:r>
            <w:r w:rsidRPr="001D5CA8">
              <w:rPr>
                <w:rFonts w:asciiTheme="minorHAnsi" w:hAnsiTheme="minorHAnsi"/>
                <w:sz w:val="18"/>
                <w:szCs w:val="18"/>
                <w:lang w:val="fr-FR"/>
              </w:rPr>
              <w:t xml:space="preserve">: PNUD (MPTF Office) </w:t>
            </w:r>
          </w:p>
          <w:p w:rsidR="001D5CA8" w:rsidRPr="001D5CA8" w:rsidRDefault="001D5CA8" w:rsidP="00030968">
            <w:pPr>
              <w:tabs>
                <w:tab w:val="left" w:pos="960"/>
              </w:tabs>
              <w:spacing w:after="0" w:line="276" w:lineRule="auto"/>
              <w:rPr>
                <w:rFonts w:asciiTheme="minorHAnsi" w:hAnsiTheme="minorHAnsi" w:cs="Calibri"/>
                <w:lang w:val="fr-CA"/>
              </w:rPr>
            </w:pPr>
          </w:p>
        </w:tc>
        <w:tc>
          <w:tcPr>
            <w:tcW w:w="4796" w:type="dxa"/>
          </w:tcPr>
          <w:p w:rsidR="001D5CA8" w:rsidRPr="001D5CA8" w:rsidRDefault="001D5CA8" w:rsidP="001D5CA8">
            <w:pPr>
              <w:rPr>
                <w:rFonts w:asciiTheme="minorHAnsi" w:hAnsiTheme="minorHAnsi" w:cs="Tahoma"/>
                <w:sz w:val="18"/>
                <w:szCs w:val="18"/>
                <w:lang w:val="fr-CA"/>
              </w:rPr>
            </w:pPr>
            <w:r w:rsidRPr="001D5CA8">
              <w:rPr>
                <w:rFonts w:asciiTheme="minorHAnsi" w:hAnsiTheme="minorHAnsi" w:cs="Tahoma"/>
                <w:b/>
                <w:sz w:val="18"/>
                <w:szCs w:val="18"/>
                <w:lang w:val="fr-CA"/>
              </w:rPr>
              <w:t>Budget estimatif total</w:t>
            </w:r>
            <w:r>
              <w:rPr>
                <w:rFonts w:asciiTheme="minorHAnsi" w:hAnsiTheme="minorHAnsi" w:cs="Tahoma"/>
                <w:sz w:val="18"/>
                <w:szCs w:val="18"/>
                <w:lang w:val="fr-CA"/>
              </w:rPr>
              <w:t xml:space="preserve">*: </w:t>
            </w:r>
            <w:r w:rsidRPr="001D5CA8">
              <w:rPr>
                <w:rFonts w:asciiTheme="minorHAnsi" w:hAnsiTheme="minorHAnsi" w:cs="Tahoma"/>
                <w:sz w:val="18"/>
                <w:szCs w:val="18"/>
                <w:lang w:val="fr-CA"/>
              </w:rPr>
              <w:t>18.000.000 CAD</w:t>
            </w:r>
          </w:p>
          <w:p w:rsidR="001D5CA8" w:rsidRPr="001D5CA8" w:rsidRDefault="001D5CA8" w:rsidP="001D5CA8">
            <w:pPr>
              <w:rPr>
                <w:rFonts w:asciiTheme="minorHAnsi" w:hAnsiTheme="minorHAnsi" w:cs="Tahoma"/>
                <w:sz w:val="18"/>
                <w:szCs w:val="18"/>
                <w:lang w:val="fr-CA"/>
              </w:rPr>
            </w:pPr>
          </w:p>
          <w:p w:rsidR="001D5CA8" w:rsidRPr="001D5CA8" w:rsidRDefault="001D5CA8" w:rsidP="001D5CA8">
            <w:pPr>
              <w:rPr>
                <w:rFonts w:asciiTheme="minorHAnsi" w:hAnsiTheme="minorHAnsi" w:cs="Tahoma"/>
                <w:sz w:val="18"/>
                <w:szCs w:val="18"/>
                <w:lang w:val="fr-FR"/>
              </w:rPr>
            </w:pPr>
            <w:r w:rsidRPr="001D5CA8">
              <w:rPr>
                <w:rFonts w:asciiTheme="minorHAnsi" w:hAnsiTheme="minorHAnsi" w:cs="Tahoma"/>
                <w:sz w:val="18"/>
                <w:szCs w:val="18"/>
                <w:lang w:val="fr-FR"/>
              </w:rPr>
              <w:t>Dont :</w:t>
            </w:r>
          </w:p>
          <w:p w:rsidR="001D5CA8" w:rsidRPr="001D5CA8" w:rsidRDefault="001D5CA8" w:rsidP="001D5CA8">
            <w:pPr>
              <w:rPr>
                <w:rFonts w:asciiTheme="minorHAnsi" w:hAnsiTheme="minorHAnsi" w:cs="Tahoma"/>
                <w:sz w:val="18"/>
                <w:szCs w:val="18"/>
                <w:lang w:val="fr-FR"/>
              </w:rPr>
            </w:pPr>
            <w:r w:rsidRPr="001D5CA8">
              <w:rPr>
                <w:rFonts w:asciiTheme="minorHAnsi" w:hAnsiTheme="minorHAnsi" w:cs="Tahoma"/>
                <w:sz w:val="18"/>
                <w:szCs w:val="18"/>
                <w:lang w:val="fr-FR"/>
              </w:rPr>
              <w:t xml:space="preserve">1. </w:t>
            </w:r>
            <w:r w:rsidRPr="001D5CA8">
              <w:rPr>
                <w:rFonts w:asciiTheme="minorHAnsi" w:hAnsiTheme="minorHAnsi" w:cs="Tahoma"/>
                <w:b/>
                <w:sz w:val="18"/>
                <w:szCs w:val="18"/>
                <w:lang w:val="fr-FR"/>
              </w:rPr>
              <w:t xml:space="preserve">Budget financé </w:t>
            </w:r>
            <w:r>
              <w:rPr>
                <w:rFonts w:asciiTheme="minorHAnsi" w:hAnsiTheme="minorHAnsi" w:cs="Tahoma"/>
                <w:sz w:val="18"/>
                <w:szCs w:val="18"/>
                <w:lang w:val="fr-FR"/>
              </w:rPr>
              <w:t>:</w:t>
            </w:r>
            <w:r>
              <w:rPr>
                <w:rFonts w:asciiTheme="minorHAnsi" w:hAnsiTheme="minorHAnsi" w:cs="Tahoma"/>
                <w:sz w:val="18"/>
                <w:szCs w:val="18"/>
                <w:lang w:val="fr-FR"/>
              </w:rPr>
              <w:tab/>
            </w:r>
            <w:r w:rsidRPr="001D5CA8">
              <w:rPr>
                <w:rFonts w:asciiTheme="minorHAnsi" w:hAnsiTheme="minorHAnsi" w:cs="Tahoma"/>
                <w:sz w:val="18"/>
                <w:szCs w:val="18"/>
                <w:lang w:val="fr-FR"/>
              </w:rPr>
              <w:t>18.000.000 CAD</w:t>
            </w:r>
          </w:p>
          <w:p w:rsidR="001D5CA8" w:rsidRPr="001D5CA8" w:rsidRDefault="001D5CA8" w:rsidP="001D5CA8">
            <w:pPr>
              <w:rPr>
                <w:rFonts w:asciiTheme="minorHAnsi" w:hAnsiTheme="minorHAnsi" w:cs="Tahoma"/>
                <w:sz w:val="18"/>
                <w:szCs w:val="18"/>
                <w:lang w:val="fr-FR"/>
              </w:rPr>
            </w:pPr>
            <w:r w:rsidRPr="001D5CA8">
              <w:rPr>
                <w:rFonts w:asciiTheme="minorHAnsi" w:hAnsiTheme="minorHAnsi" w:cs="Tahoma"/>
                <w:sz w:val="18"/>
                <w:szCs w:val="18"/>
                <w:lang w:val="fr-FR"/>
              </w:rPr>
              <w:t xml:space="preserve">2. </w:t>
            </w:r>
            <w:r w:rsidRPr="001D5CA8">
              <w:rPr>
                <w:rFonts w:asciiTheme="minorHAnsi" w:hAnsiTheme="minorHAnsi" w:cs="Tahoma"/>
                <w:b/>
                <w:sz w:val="18"/>
                <w:szCs w:val="18"/>
                <w:lang w:val="fr-FR"/>
              </w:rPr>
              <w:t xml:space="preserve">Budget non financé </w:t>
            </w:r>
            <w:r w:rsidRPr="001D5CA8">
              <w:rPr>
                <w:rFonts w:asciiTheme="minorHAnsi" w:hAnsiTheme="minorHAnsi" w:cs="Tahoma"/>
                <w:sz w:val="18"/>
                <w:szCs w:val="18"/>
                <w:lang w:val="fr-FR"/>
              </w:rPr>
              <w:t>:</w:t>
            </w:r>
            <w:r w:rsidRPr="001D5CA8">
              <w:rPr>
                <w:rFonts w:asciiTheme="minorHAnsi" w:hAnsiTheme="minorHAnsi" w:cs="Tahoma"/>
                <w:sz w:val="18"/>
                <w:szCs w:val="18"/>
                <w:lang w:val="fr-FR"/>
              </w:rPr>
              <w:tab/>
            </w:r>
            <w:r w:rsidR="00A06243">
              <w:rPr>
                <w:rFonts w:asciiTheme="minorHAnsi" w:hAnsiTheme="minorHAnsi" w:cs="Tahoma"/>
                <w:sz w:val="18"/>
                <w:szCs w:val="18"/>
                <w:lang w:val="fr-FR"/>
              </w:rPr>
              <w:t>0</w:t>
            </w:r>
            <w:r w:rsidRPr="001D5CA8">
              <w:rPr>
                <w:rFonts w:asciiTheme="minorHAnsi" w:hAnsiTheme="minorHAnsi" w:cs="Tahoma"/>
                <w:sz w:val="18"/>
                <w:szCs w:val="18"/>
                <w:lang w:val="fr-FR"/>
              </w:rPr>
              <w:t xml:space="preserve"> </w:t>
            </w:r>
          </w:p>
          <w:p w:rsidR="001D5CA8" w:rsidRPr="001D5CA8" w:rsidRDefault="001D5CA8" w:rsidP="001D5CA8">
            <w:pPr>
              <w:rPr>
                <w:rFonts w:asciiTheme="minorHAnsi" w:hAnsiTheme="minorHAnsi" w:cs="Tahoma"/>
                <w:sz w:val="18"/>
                <w:szCs w:val="18"/>
                <w:lang w:val="fr-FR"/>
              </w:rPr>
            </w:pPr>
            <w:r w:rsidRPr="001D5CA8">
              <w:rPr>
                <w:rFonts w:asciiTheme="minorHAnsi" w:hAnsiTheme="minorHAnsi" w:cs="Tahoma"/>
                <w:sz w:val="18"/>
                <w:szCs w:val="18"/>
                <w:lang w:val="fr-FR"/>
              </w:rPr>
              <w:t xml:space="preserve">* Le budget estimatif total comprend les dépenses au titre du programme et les dépenses d’appui indirectes </w:t>
            </w:r>
          </w:p>
          <w:p w:rsidR="001D5CA8" w:rsidRPr="001D5CA8" w:rsidRDefault="001D5CA8" w:rsidP="00030968">
            <w:pPr>
              <w:tabs>
                <w:tab w:val="left" w:pos="960"/>
              </w:tabs>
              <w:spacing w:after="0" w:line="276" w:lineRule="auto"/>
              <w:rPr>
                <w:rFonts w:asciiTheme="minorHAnsi" w:hAnsiTheme="minorHAnsi" w:cs="Calibri"/>
                <w:lang w:val="fr-FR"/>
              </w:rPr>
            </w:pPr>
          </w:p>
        </w:tc>
      </w:tr>
    </w:tbl>
    <w:p w:rsidR="00A318B7" w:rsidRDefault="00A318B7" w:rsidP="00030968">
      <w:pPr>
        <w:tabs>
          <w:tab w:val="left" w:pos="960"/>
        </w:tabs>
        <w:spacing w:after="0" w:line="276" w:lineRule="auto"/>
        <w:rPr>
          <w:rFonts w:ascii="Calibri" w:hAnsi="Calibri" w:cs="Calibri"/>
          <w:lang w:val="fr-CA"/>
        </w:rPr>
      </w:pPr>
    </w:p>
    <w:p w:rsidR="00A812F0" w:rsidRDefault="00A812F0" w:rsidP="00030968">
      <w:pPr>
        <w:tabs>
          <w:tab w:val="left" w:pos="960"/>
        </w:tabs>
        <w:spacing w:after="0" w:line="276" w:lineRule="auto"/>
        <w:rPr>
          <w:rFonts w:ascii="Calibri" w:hAnsi="Calibri" w:cs="Calibri"/>
          <w:lang w:val="fr-CA"/>
        </w:rPr>
      </w:pPr>
    </w:p>
    <w:p w:rsidR="00A812F0" w:rsidRDefault="00A812F0" w:rsidP="00030968">
      <w:pPr>
        <w:tabs>
          <w:tab w:val="left" w:pos="960"/>
        </w:tabs>
        <w:spacing w:after="0" w:line="276" w:lineRule="auto"/>
        <w:rPr>
          <w:rFonts w:ascii="Calibri" w:hAnsi="Calibri" w:cs="Calibri"/>
          <w:lang w:val="fr-CA"/>
        </w:rPr>
      </w:pPr>
    </w:p>
    <w:p w:rsidR="00A812F0" w:rsidRDefault="00A812F0" w:rsidP="00030968">
      <w:pPr>
        <w:tabs>
          <w:tab w:val="left" w:pos="960"/>
        </w:tabs>
        <w:spacing w:after="0" w:line="276" w:lineRule="auto"/>
        <w:rPr>
          <w:rFonts w:ascii="Calibri" w:hAnsi="Calibri" w:cs="Calibri"/>
          <w:lang w:val="fr-CA"/>
        </w:rPr>
      </w:pPr>
    </w:p>
    <w:p w:rsidR="00A812F0" w:rsidRDefault="00A812F0" w:rsidP="00030968">
      <w:pPr>
        <w:tabs>
          <w:tab w:val="left" w:pos="960"/>
        </w:tabs>
        <w:spacing w:after="0" w:line="276" w:lineRule="auto"/>
        <w:rPr>
          <w:rFonts w:ascii="Calibri" w:hAnsi="Calibri" w:cs="Calibri"/>
          <w:lang w:val="fr-CA"/>
        </w:rPr>
      </w:pPr>
    </w:p>
    <w:p w:rsidR="00A812F0" w:rsidRDefault="00A812F0" w:rsidP="00030968">
      <w:pPr>
        <w:tabs>
          <w:tab w:val="left" w:pos="960"/>
        </w:tabs>
        <w:spacing w:after="0" w:line="276" w:lineRule="auto"/>
        <w:rPr>
          <w:rFonts w:ascii="Calibri" w:hAnsi="Calibri" w:cs="Calibri"/>
          <w:lang w:val="fr-CA"/>
        </w:rPr>
      </w:pPr>
    </w:p>
    <w:p w:rsidR="00A812F0" w:rsidRDefault="00A812F0" w:rsidP="00030968">
      <w:pPr>
        <w:tabs>
          <w:tab w:val="left" w:pos="960"/>
        </w:tabs>
        <w:spacing w:after="0" w:line="276" w:lineRule="auto"/>
        <w:rPr>
          <w:rFonts w:ascii="Calibri" w:hAnsi="Calibri" w:cs="Calibri"/>
          <w:lang w:val="fr-CA"/>
        </w:rPr>
      </w:pPr>
    </w:p>
    <w:p w:rsidR="00A812F0" w:rsidRDefault="00A812F0" w:rsidP="00030968">
      <w:pPr>
        <w:tabs>
          <w:tab w:val="left" w:pos="960"/>
        </w:tabs>
        <w:spacing w:after="0" w:line="276" w:lineRule="auto"/>
        <w:rPr>
          <w:rFonts w:ascii="Calibri" w:hAnsi="Calibri" w:cs="Calibri"/>
          <w:lang w:val="fr-CA"/>
        </w:rPr>
      </w:pPr>
    </w:p>
    <w:p w:rsidR="00A812F0" w:rsidRDefault="00A812F0" w:rsidP="00030968">
      <w:pPr>
        <w:tabs>
          <w:tab w:val="left" w:pos="960"/>
        </w:tabs>
        <w:spacing w:after="0" w:line="276" w:lineRule="auto"/>
        <w:rPr>
          <w:rFonts w:ascii="Calibri" w:hAnsi="Calibri" w:cs="Calibri"/>
          <w:lang w:val="fr-CA"/>
        </w:rPr>
      </w:pPr>
    </w:p>
    <w:p w:rsidR="00A812F0" w:rsidRDefault="00A812F0" w:rsidP="00030968">
      <w:pPr>
        <w:tabs>
          <w:tab w:val="left" w:pos="960"/>
        </w:tabs>
        <w:spacing w:after="0" w:line="276" w:lineRule="auto"/>
        <w:rPr>
          <w:rFonts w:ascii="Calibri" w:hAnsi="Calibri" w:cs="Calibri"/>
          <w:lang w:val="fr-CA"/>
        </w:rPr>
      </w:pPr>
    </w:p>
    <w:p w:rsidR="00A812F0" w:rsidRDefault="00BA3980" w:rsidP="00030968">
      <w:pPr>
        <w:tabs>
          <w:tab w:val="left" w:pos="960"/>
        </w:tabs>
        <w:spacing w:after="0" w:line="276" w:lineRule="auto"/>
        <w:rPr>
          <w:rFonts w:ascii="Calibri" w:hAnsi="Calibri" w:cs="Calibri"/>
          <w:lang w:val="fr-CA"/>
        </w:rPr>
      </w:pPr>
      <w:r w:rsidRPr="006445AA">
        <w:rPr>
          <w:b/>
          <w:noProof/>
          <w:lang w:val="fr-FR" w:eastAsia="fr-FR"/>
        </w:rPr>
        <w:drawing>
          <wp:anchor distT="0" distB="0" distL="114300" distR="114300" simplePos="0" relativeHeight="251735040" behindDoc="1" locked="0" layoutInCell="1" allowOverlap="1" wp14:anchorId="4173743C" wp14:editId="2FF6E429">
            <wp:simplePos x="0" y="0"/>
            <wp:positionH relativeFrom="rightMargin">
              <wp:posOffset>-1161415</wp:posOffset>
            </wp:positionH>
            <wp:positionV relativeFrom="paragraph">
              <wp:posOffset>180975</wp:posOffset>
            </wp:positionV>
            <wp:extent cx="666750" cy="771525"/>
            <wp:effectExtent l="0" t="0" r="0" b="9525"/>
            <wp:wrapNone/>
            <wp:docPr id="1456" name="Picture 3" descr="pnud-nouve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ud-nouveau-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342" w:rsidRDefault="0054117B" w:rsidP="00030968">
      <w:pPr>
        <w:tabs>
          <w:tab w:val="left" w:pos="960"/>
        </w:tabs>
        <w:spacing w:after="0" w:line="276" w:lineRule="auto"/>
        <w:rPr>
          <w:rFonts w:ascii="Calibri" w:hAnsi="Calibri" w:cs="Calibri"/>
          <w:lang w:val="fr-CA"/>
        </w:rPr>
      </w:pPr>
      <w:r>
        <w:rPr>
          <w:noProof/>
          <w:lang w:val="fr-FR" w:eastAsia="fr-FR"/>
        </w:rPr>
        <w:drawing>
          <wp:anchor distT="0" distB="0" distL="114300" distR="114300" simplePos="0" relativeHeight="251728896" behindDoc="1" locked="0" layoutInCell="1" allowOverlap="1" wp14:anchorId="0B177EF9" wp14:editId="62315920">
            <wp:simplePos x="0" y="0"/>
            <wp:positionH relativeFrom="margin">
              <wp:posOffset>325755</wp:posOffset>
            </wp:positionH>
            <wp:positionV relativeFrom="paragraph">
              <wp:posOffset>70485</wp:posOffset>
            </wp:positionV>
            <wp:extent cx="1162050" cy="514350"/>
            <wp:effectExtent l="0" t="0" r="0" b="0"/>
            <wp:wrapTight wrapText="bothSides">
              <wp:wrapPolygon edited="0">
                <wp:start x="0" y="0"/>
                <wp:lineTo x="0" y="20800"/>
                <wp:lineTo x="19121" y="20800"/>
                <wp:lineTo x="21246" y="16000"/>
                <wp:lineTo x="21246" y="4800"/>
                <wp:lineTo x="19121" y="0"/>
                <wp:lineTo x="0" y="0"/>
              </wp:wrapPolygon>
            </wp:wrapTight>
            <wp:docPr id="1448" name="Image 1448" descr="mas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ste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732992" behindDoc="1" locked="0" layoutInCell="1" allowOverlap="1" wp14:anchorId="09C1A05D" wp14:editId="5BEE731D">
            <wp:simplePos x="0" y="0"/>
            <wp:positionH relativeFrom="column">
              <wp:posOffset>2535555</wp:posOffset>
            </wp:positionH>
            <wp:positionV relativeFrom="paragraph">
              <wp:posOffset>80010</wp:posOffset>
            </wp:positionV>
            <wp:extent cx="1590675" cy="533400"/>
            <wp:effectExtent l="0" t="0" r="9525" b="0"/>
            <wp:wrapTight wrapText="bothSides">
              <wp:wrapPolygon edited="0">
                <wp:start x="0" y="0"/>
                <wp:lineTo x="0" y="20829"/>
                <wp:lineTo x="21471" y="20829"/>
                <wp:lineTo x="21471" y="0"/>
                <wp:lineTo x="0" y="0"/>
              </wp:wrapPolygon>
            </wp:wrapTight>
            <wp:docPr id="1450" name="Image 1450" descr="Blue%20on%20white%20block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20on%20white%20block_ENGLISH"/>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59067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2F0" w:rsidRDefault="00252342" w:rsidP="00030968">
      <w:pPr>
        <w:tabs>
          <w:tab w:val="left" w:pos="960"/>
        </w:tabs>
        <w:spacing w:after="0" w:line="276" w:lineRule="auto"/>
        <w:rPr>
          <w:rFonts w:ascii="Calibri" w:hAnsi="Calibri" w:cs="Calibri"/>
          <w:lang w:val="fr-CA"/>
        </w:rPr>
      </w:pPr>
      <w:r>
        <w:rPr>
          <w:rFonts w:ascii="Calibri" w:hAnsi="Calibri" w:cs="Calibri"/>
          <w:lang w:val="fr-CA"/>
        </w:rPr>
        <w:t xml:space="preserve"> </w:t>
      </w:r>
    </w:p>
    <w:p w:rsidR="00A812F0" w:rsidRDefault="00252342" w:rsidP="00030968">
      <w:pPr>
        <w:tabs>
          <w:tab w:val="left" w:pos="960"/>
        </w:tabs>
        <w:spacing w:after="0" w:line="276" w:lineRule="auto"/>
        <w:rPr>
          <w:rFonts w:ascii="Calibri" w:hAnsi="Calibri" w:cs="Calibri"/>
          <w:lang w:val="fr-CA"/>
        </w:rPr>
      </w:pPr>
      <w:r>
        <w:rPr>
          <w:rFonts w:ascii="Calibri" w:hAnsi="Calibri" w:cs="Calibri"/>
          <w:lang w:val="fr-CA"/>
        </w:rPr>
        <w:t xml:space="preserve">    </w:t>
      </w:r>
    </w:p>
    <w:p w:rsidR="00252342" w:rsidRDefault="00252342" w:rsidP="00030968">
      <w:pPr>
        <w:tabs>
          <w:tab w:val="left" w:pos="960"/>
        </w:tabs>
        <w:spacing w:after="0" w:line="276" w:lineRule="auto"/>
        <w:rPr>
          <w:rFonts w:ascii="Calibri" w:hAnsi="Calibri" w:cs="Calibri"/>
          <w:lang w:val="fr-CA"/>
        </w:rPr>
      </w:pPr>
    </w:p>
    <w:p w:rsidR="00A812F0" w:rsidRDefault="00252342" w:rsidP="00030968">
      <w:pPr>
        <w:tabs>
          <w:tab w:val="left" w:pos="960"/>
        </w:tabs>
        <w:spacing w:after="0" w:line="276" w:lineRule="auto"/>
        <w:rPr>
          <w:rFonts w:ascii="Calibri" w:hAnsi="Calibri" w:cs="Calibri"/>
          <w:lang w:val="fr-CA"/>
        </w:rPr>
      </w:pPr>
      <w:r>
        <w:rPr>
          <w:rFonts w:ascii="Calibri" w:hAnsi="Calibri" w:cs="Calibri"/>
          <w:lang w:val="fr-CA"/>
        </w:rPr>
        <w:t xml:space="preserve"> </w:t>
      </w:r>
    </w:p>
    <w:p w:rsidR="00436F4B" w:rsidRPr="00565BD2" w:rsidRDefault="00436F4B" w:rsidP="00436F4B">
      <w:pPr>
        <w:pStyle w:val="Notedebasdepage"/>
        <w:spacing w:after="0"/>
        <w:rPr>
          <w:rFonts w:asciiTheme="minorHAnsi" w:hAnsiTheme="minorHAnsi"/>
          <w:sz w:val="16"/>
          <w:szCs w:val="16"/>
          <w:lang w:val="fr-CA"/>
        </w:rPr>
      </w:pPr>
      <w:proofErr w:type="gramStart"/>
      <w:r w:rsidRPr="00565BD2">
        <w:rPr>
          <w:rFonts w:asciiTheme="minorHAnsi" w:hAnsiTheme="minorHAnsi"/>
          <w:sz w:val="16"/>
          <w:szCs w:val="16"/>
          <w:vertAlign w:val="superscript"/>
          <w:lang w:val="fr-CA"/>
        </w:rPr>
        <w:t xml:space="preserve">2  </w:t>
      </w:r>
      <w:r w:rsidRPr="00565BD2">
        <w:rPr>
          <w:rFonts w:asciiTheme="minorHAnsi" w:hAnsiTheme="minorHAnsi"/>
          <w:sz w:val="16"/>
          <w:szCs w:val="16"/>
          <w:lang w:val="fr-CA"/>
        </w:rPr>
        <w:t>Le</w:t>
      </w:r>
      <w:proofErr w:type="gramEnd"/>
      <w:r w:rsidRPr="00565BD2">
        <w:rPr>
          <w:rFonts w:asciiTheme="minorHAnsi" w:hAnsiTheme="minorHAnsi"/>
          <w:sz w:val="16"/>
          <w:szCs w:val="16"/>
          <w:lang w:val="fr-CA"/>
        </w:rPr>
        <w:t xml:space="preserve"> marqueur genre mesure l’investissement du projet dans l’égalité des sexes et l’autonomisation des femmes. Choisir un marqueur par produit : G3 (l’égalité des sexes est un objectif principal); G2 (l’égalité des sexes est un objectif important); G1 (contribution limitée à l’égalité des sexes); G0 (pas de contribution à l’égalité des sexes)  </w:t>
      </w:r>
    </w:p>
    <w:p w:rsidR="00A812F0" w:rsidRDefault="00A812F0" w:rsidP="00030968">
      <w:pPr>
        <w:tabs>
          <w:tab w:val="left" w:pos="960"/>
        </w:tabs>
        <w:spacing w:after="0" w:line="276" w:lineRule="auto"/>
        <w:rPr>
          <w:rFonts w:ascii="Calibri" w:hAnsi="Calibri" w:cs="Calibri"/>
          <w:lang w:val="fr-CA"/>
        </w:rPr>
      </w:pPr>
    </w:p>
    <w:p w:rsidR="00A812F0" w:rsidRDefault="00252342" w:rsidP="00030968">
      <w:pPr>
        <w:tabs>
          <w:tab w:val="left" w:pos="960"/>
        </w:tabs>
        <w:spacing w:after="0" w:line="276" w:lineRule="auto"/>
        <w:rPr>
          <w:rFonts w:ascii="Calibri" w:hAnsi="Calibri" w:cs="Calibri"/>
          <w:lang w:val="fr-CA"/>
        </w:rPr>
      </w:pPr>
      <w:r w:rsidRPr="00BD48A0">
        <w:rPr>
          <w:rFonts w:eastAsia="Calibri"/>
          <w:noProof/>
          <w:lang w:val="fr-FR" w:eastAsia="fr-FR"/>
        </w:rPr>
        <w:lastRenderedPageBreak/>
        <w:drawing>
          <wp:inline distT="0" distB="0" distL="0" distR="0" wp14:anchorId="1C734451" wp14:editId="0D1087AF">
            <wp:extent cx="704850" cy="371456"/>
            <wp:effectExtent l="0" t="0" r="0" b="0"/>
            <wp:docPr id="1442" name="Image 1442" descr="Description : 1989A03317464DE2B958ED985134A001@Utilisateu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1989A03317464DE2B958ED985134A001@UtilisateurP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031" cy="384199"/>
                    </a:xfrm>
                    <a:prstGeom prst="rect">
                      <a:avLst/>
                    </a:prstGeom>
                    <a:noFill/>
                    <a:ln>
                      <a:noFill/>
                    </a:ln>
                  </pic:spPr>
                </pic:pic>
              </a:graphicData>
            </a:graphic>
          </wp:inline>
        </w:drawing>
      </w:r>
      <w:r>
        <w:rPr>
          <w:rFonts w:ascii="Calibri" w:hAnsi="Calibri" w:cs="Calibri"/>
          <w:lang w:val="fr-CA"/>
        </w:rPr>
        <w:t xml:space="preserve">                                                                                                           </w:t>
      </w:r>
      <w:r>
        <w:rPr>
          <w:noProof/>
          <w:lang w:val="fr-FR" w:eastAsia="fr-FR"/>
        </w:rPr>
        <w:drawing>
          <wp:inline distT="0" distB="0" distL="0" distR="0" wp14:anchorId="61531FDD" wp14:editId="4CFA5CC4">
            <wp:extent cx="1074420" cy="361846"/>
            <wp:effectExtent l="0" t="0" r="0" b="635"/>
            <wp:docPr id="1443" name="Image 1443"/>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0721" cy="367336"/>
                    </a:xfrm>
                    <a:prstGeom prst="rect">
                      <a:avLst/>
                    </a:prstGeom>
                    <a:noFill/>
                    <a:ln>
                      <a:noFill/>
                    </a:ln>
                  </pic:spPr>
                </pic:pic>
              </a:graphicData>
            </a:graphic>
          </wp:inline>
        </w:drawing>
      </w:r>
    </w:p>
    <w:p w:rsidR="00252342" w:rsidRDefault="00252342" w:rsidP="00030968">
      <w:pPr>
        <w:tabs>
          <w:tab w:val="left" w:pos="960"/>
        </w:tabs>
        <w:spacing w:after="0" w:line="276" w:lineRule="auto"/>
        <w:rPr>
          <w:rFonts w:ascii="Calibri" w:hAnsi="Calibri" w:cs="Calibri"/>
          <w:lang w:val="fr-CA"/>
        </w:rPr>
      </w:pPr>
    </w:p>
    <w:p w:rsidR="003D4708" w:rsidRDefault="003D4708" w:rsidP="00030968">
      <w:pPr>
        <w:tabs>
          <w:tab w:val="left" w:pos="960"/>
        </w:tabs>
        <w:spacing w:after="0" w:line="276" w:lineRule="auto"/>
        <w:rPr>
          <w:rFonts w:ascii="Calibri" w:hAnsi="Calibri" w:cs="Calibri"/>
          <w:lang w:val="fr-CA"/>
        </w:rPr>
      </w:pPr>
      <w:r w:rsidRPr="008C7C51">
        <w:rPr>
          <w:rFonts w:ascii="Calibri" w:hAnsi="Calibri" w:cs="Calibri"/>
          <w:lang w:val="fr-CA"/>
        </w:rPr>
        <w:t>Approuvé par (signatures)</w:t>
      </w:r>
      <w:r w:rsidRPr="008C7C51">
        <w:rPr>
          <w:rStyle w:val="Appelnotedebasdep"/>
          <w:rFonts w:ascii="Calibri" w:hAnsi="Calibri" w:cs="Calibri"/>
          <w:lang w:val="fr-CA"/>
        </w:rPr>
        <w:footnoteReference w:id="2"/>
      </w:r>
      <w:r w:rsidRPr="008C7C51">
        <w:rPr>
          <w:rFonts w:ascii="Calibri" w:hAnsi="Calibri" w:cs="Calibri"/>
          <w:lang w:val="fr-CA"/>
        </w:rPr>
        <w:t> :</w:t>
      </w:r>
    </w:p>
    <w:tbl>
      <w:tblP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8"/>
      </w:tblGrid>
      <w:tr w:rsidR="001D5CA8" w:rsidRPr="00A503A2" w:rsidTr="00A812F0">
        <w:trPr>
          <w:trHeight w:val="286"/>
        </w:trPr>
        <w:tc>
          <w:tcPr>
            <w:tcW w:w="7758" w:type="dxa"/>
            <w:shd w:val="clear" w:color="auto" w:fill="BDD6EE" w:themeFill="accent5" w:themeFillTint="66"/>
          </w:tcPr>
          <w:p w:rsidR="001D5CA8" w:rsidRPr="00A503A2" w:rsidRDefault="005C5D1A" w:rsidP="005C5D1A">
            <w:pPr>
              <w:spacing w:after="0" w:line="276" w:lineRule="auto"/>
              <w:jc w:val="center"/>
              <w:rPr>
                <w:rFonts w:ascii="Calibri" w:hAnsi="Calibri" w:cs="Calibri"/>
                <w:b/>
                <w:sz w:val="18"/>
                <w:szCs w:val="18"/>
              </w:rPr>
            </w:pPr>
            <w:proofErr w:type="spellStart"/>
            <w:r>
              <w:rPr>
                <w:rFonts w:ascii="Calibri" w:hAnsi="Calibri" w:cs="Calibri"/>
                <w:b/>
                <w:sz w:val="18"/>
                <w:szCs w:val="18"/>
              </w:rPr>
              <w:t>Organismes</w:t>
            </w:r>
            <w:proofErr w:type="spellEnd"/>
            <w:r>
              <w:rPr>
                <w:rFonts w:ascii="Calibri" w:hAnsi="Calibri" w:cs="Calibri"/>
                <w:b/>
                <w:sz w:val="18"/>
                <w:szCs w:val="18"/>
              </w:rPr>
              <w:t xml:space="preserve"> des Nations </w:t>
            </w:r>
            <w:proofErr w:type="spellStart"/>
            <w:r>
              <w:rPr>
                <w:rFonts w:ascii="Calibri" w:hAnsi="Calibri" w:cs="Calibri"/>
                <w:b/>
                <w:sz w:val="18"/>
                <w:szCs w:val="18"/>
              </w:rPr>
              <w:t>Unies</w:t>
            </w:r>
            <w:proofErr w:type="spellEnd"/>
          </w:p>
        </w:tc>
      </w:tr>
      <w:tr w:rsidR="001D5CA8" w:rsidRPr="00104A04" w:rsidTr="00252342">
        <w:trPr>
          <w:trHeight w:val="2274"/>
        </w:trPr>
        <w:tc>
          <w:tcPr>
            <w:tcW w:w="7758" w:type="dxa"/>
          </w:tcPr>
          <w:p w:rsidR="001D5CA8" w:rsidRPr="001D5CA8" w:rsidRDefault="001D5CA8" w:rsidP="00A812F0">
            <w:pPr>
              <w:spacing w:after="120"/>
              <w:jc w:val="center"/>
              <w:rPr>
                <w:rFonts w:ascii="Calibri" w:hAnsi="Calibri" w:cs="Calibri"/>
                <w:b/>
                <w:sz w:val="18"/>
                <w:szCs w:val="18"/>
                <w:lang w:val="fr-FR"/>
              </w:rPr>
            </w:pPr>
            <w:r w:rsidRPr="00A503A2">
              <w:rPr>
                <w:rFonts w:ascii="Calibri" w:hAnsi="Calibri" w:cs="Calibri"/>
                <w:b/>
                <w:sz w:val="18"/>
                <w:szCs w:val="18"/>
                <w:lang w:val="fr-FR"/>
              </w:rPr>
              <w:t>Programme des Nations Unies pour le Développement (PNUD)</w:t>
            </w:r>
          </w:p>
          <w:p w:rsidR="001D5CA8" w:rsidRDefault="008474C6" w:rsidP="00D36DF1">
            <w:pPr>
              <w:spacing w:after="120"/>
              <w:jc w:val="center"/>
              <w:rPr>
                <w:rFonts w:ascii="Calibri" w:hAnsi="Calibri" w:cs="Calibri"/>
                <w:bCs/>
                <w:sz w:val="18"/>
                <w:szCs w:val="18"/>
                <w:lang w:val="fr-FR"/>
              </w:rPr>
            </w:pPr>
            <w:r>
              <w:rPr>
                <w:rFonts w:ascii="Calibri" w:hAnsi="Calibri" w:cs="Calibri"/>
                <w:bCs/>
                <w:sz w:val="18"/>
                <w:szCs w:val="18"/>
                <w:lang w:val="fr-FR"/>
              </w:rPr>
              <w:t>Directeur Pays</w:t>
            </w:r>
          </w:p>
          <w:p w:rsidR="001D5CA8" w:rsidRPr="008474C6" w:rsidRDefault="001D5CA8" w:rsidP="001D5CA8">
            <w:pPr>
              <w:spacing w:after="120"/>
              <w:jc w:val="center"/>
              <w:rPr>
                <w:rFonts w:ascii="Calibri" w:hAnsi="Calibri" w:cs="Calibri"/>
                <w:b/>
                <w:bCs/>
                <w:sz w:val="18"/>
                <w:szCs w:val="18"/>
                <w:lang w:val="fr-FR"/>
              </w:rPr>
            </w:pPr>
            <w:r w:rsidRPr="008474C6">
              <w:rPr>
                <w:rFonts w:ascii="Calibri" w:hAnsi="Calibri" w:cs="Calibri"/>
                <w:b/>
                <w:bCs/>
                <w:sz w:val="18"/>
                <w:szCs w:val="18"/>
                <w:lang w:val="fr-FR"/>
              </w:rPr>
              <w:t xml:space="preserve">Monsieur </w:t>
            </w:r>
            <w:proofErr w:type="spellStart"/>
            <w:r w:rsidRPr="008474C6">
              <w:rPr>
                <w:rFonts w:ascii="Calibri" w:hAnsi="Calibri" w:cs="Calibri"/>
                <w:b/>
                <w:bCs/>
                <w:sz w:val="18"/>
                <w:szCs w:val="18"/>
                <w:lang w:val="fr-FR"/>
              </w:rPr>
              <w:t>Dominic</w:t>
            </w:r>
            <w:proofErr w:type="spellEnd"/>
            <w:r w:rsidRPr="008474C6">
              <w:rPr>
                <w:rFonts w:ascii="Calibri" w:hAnsi="Calibri" w:cs="Calibri"/>
                <w:b/>
                <w:bCs/>
                <w:sz w:val="18"/>
                <w:szCs w:val="18"/>
                <w:lang w:val="fr-FR"/>
              </w:rPr>
              <w:t xml:space="preserve"> Sam</w:t>
            </w:r>
          </w:p>
          <w:p w:rsidR="001D5CA8" w:rsidRDefault="001D5CA8" w:rsidP="00D36DF1">
            <w:pPr>
              <w:tabs>
                <w:tab w:val="left" w:pos="3180"/>
              </w:tabs>
              <w:spacing w:after="120"/>
              <w:rPr>
                <w:rFonts w:ascii="Calibri" w:hAnsi="Calibri" w:cs="Calibri"/>
                <w:bCs/>
                <w:sz w:val="18"/>
                <w:szCs w:val="18"/>
                <w:lang w:val="fr-FR"/>
              </w:rPr>
            </w:pPr>
          </w:p>
          <w:p w:rsidR="001D5CA8" w:rsidRPr="00A503A2" w:rsidRDefault="001D5CA8" w:rsidP="00D36DF1">
            <w:pPr>
              <w:tabs>
                <w:tab w:val="left" w:pos="3180"/>
              </w:tabs>
              <w:spacing w:after="120"/>
              <w:rPr>
                <w:rFonts w:ascii="Calibri" w:hAnsi="Calibri" w:cs="Calibri"/>
                <w:bCs/>
                <w:sz w:val="18"/>
                <w:szCs w:val="18"/>
                <w:lang w:val="fr-FR"/>
              </w:rPr>
            </w:pPr>
            <w:r w:rsidRPr="00A503A2">
              <w:rPr>
                <w:rFonts w:ascii="Calibri" w:hAnsi="Calibri" w:cs="Calibri"/>
                <w:bCs/>
                <w:sz w:val="18"/>
                <w:szCs w:val="18"/>
                <w:lang w:val="fr-FR"/>
              </w:rPr>
              <w:t>Date et Sceau</w:t>
            </w:r>
            <w:r w:rsidRPr="00A503A2">
              <w:rPr>
                <w:rFonts w:ascii="Calibri" w:hAnsi="Calibri" w:cs="Calibri"/>
                <w:bCs/>
                <w:sz w:val="18"/>
                <w:szCs w:val="18"/>
                <w:lang w:val="fr-FR"/>
              </w:rPr>
              <w:tab/>
            </w:r>
          </w:p>
        </w:tc>
      </w:tr>
      <w:tr w:rsidR="001D5CA8" w:rsidRPr="00104A04" w:rsidTr="00252342">
        <w:trPr>
          <w:trHeight w:val="2097"/>
        </w:trPr>
        <w:tc>
          <w:tcPr>
            <w:tcW w:w="7758" w:type="dxa"/>
          </w:tcPr>
          <w:p w:rsidR="001D5CA8" w:rsidRPr="001D5CA8" w:rsidRDefault="001D5CA8" w:rsidP="00A812F0">
            <w:pPr>
              <w:spacing w:after="120"/>
              <w:jc w:val="center"/>
              <w:rPr>
                <w:rFonts w:ascii="Calibri" w:hAnsi="Calibri" w:cs="Calibri"/>
                <w:bCs/>
                <w:sz w:val="18"/>
                <w:szCs w:val="18"/>
                <w:lang w:val="fr-FR"/>
              </w:rPr>
            </w:pPr>
            <w:r w:rsidRPr="00A503A2">
              <w:rPr>
                <w:rFonts w:ascii="Calibri" w:hAnsi="Calibri" w:cs="Calibri"/>
                <w:b/>
                <w:sz w:val="18"/>
                <w:szCs w:val="18"/>
                <w:lang w:val="fr-FR"/>
              </w:rPr>
              <w:t xml:space="preserve">Fonds des </w:t>
            </w:r>
            <w:r w:rsidR="00A812F0">
              <w:rPr>
                <w:rFonts w:ascii="Calibri" w:hAnsi="Calibri" w:cs="Calibri"/>
                <w:b/>
                <w:sz w:val="18"/>
                <w:szCs w:val="18"/>
                <w:lang w:val="fr-FR"/>
              </w:rPr>
              <w:t>N</w:t>
            </w:r>
            <w:r w:rsidRPr="00A503A2">
              <w:rPr>
                <w:rFonts w:ascii="Calibri" w:hAnsi="Calibri" w:cs="Calibri"/>
                <w:b/>
                <w:sz w:val="18"/>
                <w:szCs w:val="18"/>
                <w:lang w:val="fr-FR"/>
              </w:rPr>
              <w:t>ations Unies pour la Population (</w:t>
            </w:r>
            <w:r w:rsidR="00A812F0">
              <w:rPr>
                <w:rFonts w:ascii="Calibri" w:hAnsi="Calibri" w:cs="Calibri"/>
                <w:b/>
                <w:sz w:val="18"/>
                <w:szCs w:val="18"/>
                <w:lang w:val="fr-FR"/>
              </w:rPr>
              <w:t>UNFPA</w:t>
            </w:r>
            <w:r w:rsidRPr="00A503A2">
              <w:rPr>
                <w:rFonts w:ascii="Calibri" w:hAnsi="Calibri" w:cs="Calibri"/>
                <w:b/>
                <w:sz w:val="18"/>
                <w:szCs w:val="18"/>
                <w:lang w:val="fr-FR"/>
              </w:rPr>
              <w:t>)</w:t>
            </w:r>
          </w:p>
          <w:p w:rsidR="001D5CA8" w:rsidRDefault="001D5CA8" w:rsidP="00D36DF1">
            <w:pPr>
              <w:spacing w:after="120"/>
              <w:jc w:val="center"/>
              <w:rPr>
                <w:rFonts w:ascii="Calibri" w:hAnsi="Calibri" w:cs="Calibri"/>
                <w:sz w:val="18"/>
                <w:szCs w:val="18"/>
                <w:lang w:val="fr-FR"/>
              </w:rPr>
            </w:pPr>
            <w:r>
              <w:rPr>
                <w:rFonts w:ascii="Calibri" w:hAnsi="Calibri" w:cs="Calibri"/>
                <w:sz w:val="18"/>
                <w:szCs w:val="18"/>
                <w:lang w:val="fr-FR"/>
              </w:rPr>
              <w:t xml:space="preserve">Représentant </w:t>
            </w:r>
            <w:r w:rsidRPr="00A503A2">
              <w:rPr>
                <w:rFonts w:ascii="Calibri" w:hAnsi="Calibri" w:cs="Calibri"/>
                <w:sz w:val="18"/>
                <w:szCs w:val="18"/>
                <w:lang w:val="fr-FR"/>
              </w:rPr>
              <w:t>Résident</w:t>
            </w:r>
          </w:p>
          <w:p w:rsidR="001D5CA8" w:rsidRPr="008474C6" w:rsidRDefault="001D5CA8" w:rsidP="00D36DF1">
            <w:pPr>
              <w:spacing w:after="120"/>
              <w:jc w:val="center"/>
              <w:rPr>
                <w:rFonts w:ascii="Calibri" w:hAnsi="Calibri" w:cs="Calibri"/>
                <w:b/>
                <w:bCs/>
                <w:sz w:val="20"/>
                <w:szCs w:val="20"/>
                <w:lang w:val="fr-FR"/>
              </w:rPr>
            </w:pPr>
            <w:r w:rsidRPr="008474C6">
              <w:rPr>
                <w:rFonts w:ascii="Calibri" w:hAnsi="Calibri" w:cs="Calibri"/>
                <w:b/>
                <w:sz w:val="18"/>
                <w:szCs w:val="18"/>
                <w:lang w:val="fr-FR"/>
              </w:rPr>
              <w:t xml:space="preserve">Dr. </w:t>
            </w:r>
            <w:proofErr w:type="spellStart"/>
            <w:r w:rsidRPr="008474C6">
              <w:rPr>
                <w:rFonts w:ascii="Calibri" w:hAnsi="Calibri" w:cs="Calibri"/>
                <w:b/>
                <w:sz w:val="18"/>
                <w:szCs w:val="18"/>
                <w:lang w:val="fr-FR"/>
              </w:rPr>
              <w:t>Sennen</w:t>
            </w:r>
            <w:proofErr w:type="spellEnd"/>
            <w:r w:rsidRPr="008474C6">
              <w:rPr>
                <w:rFonts w:ascii="Calibri" w:hAnsi="Calibri" w:cs="Calibri"/>
                <w:b/>
                <w:sz w:val="18"/>
                <w:szCs w:val="18"/>
                <w:lang w:val="fr-FR"/>
              </w:rPr>
              <w:t xml:space="preserve"> </w:t>
            </w:r>
            <w:proofErr w:type="spellStart"/>
            <w:r w:rsidRPr="008474C6">
              <w:rPr>
                <w:rFonts w:ascii="Calibri" w:hAnsi="Calibri" w:cs="Calibri"/>
                <w:b/>
                <w:sz w:val="18"/>
                <w:szCs w:val="18"/>
                <w:lang w:val="fr-FR"/>
              </w:rPr>
              <w:t>Hounton</w:t>
            </w:r>
            <w:proofErr w:type="spellEnd"/>
          </w:p>
          <w:p w:rsidR="001D5CA8" w:rsidRDefault="001D5CA8" w:rsidP="00D36DF1">
            <w:pPr>
              <w:spacing w:after="120"/>
              <w:rPr>
                <w:rFonts w:ascii="Calibri" w:hAnsi="Calibri" w:cs="Calibri"/>
                <w:bCs/>
                <w:sz w:val="18"/>
                <w:szCs w:val="18"/>
                <w:lang w:val="fr-FR"/>
              </w:rPr>
            </w:pPr>
          </w:p>
          <w:p w:rsidR="001D5CA8" w:rsidRPr="00A503A2" w:rsidRDefault="001D5CA8" w:rsidP="00D36DF1">
            <w:pPr>
              <w:spacing w:after="120"/>
              <w:rPr>
                <w:rFonts w:ascii="Calibri" w:hAnsi="Calibri" w:cs="Calibri"/>
                <w:bCs/>
                <w:sz w:val="18"/>
                <w:szCs w:val="18"/>
                <w:lang w:val="fr-FR"/>
              </w:rPr>
            </w:pPr>
            <w:r w:rsidRPr="00A503A2">
              <w:rPr>
                <w:rFonts w:ascii="Calibri" w:hAnsi="Calibri" w:cs="Calibri"/>
                <w:bCs/>
                <w:sz w:val="18"/>
                <w:szCs w:val="18"/>
                <w:lang w:val="fr-FR"/>
              </w:rPr>
              <w:t>Date et Sceau</w:t>
            </w:r>
          </w:p>
        </w:tc>
      </w:tr>
      <w:tr w:rsidR="001D5CA8" w:rsidRPr="0054117B" w:rsidTr="0054117B">
        <w:trPr>
          <w:trHeight w:val="2293"/>
        </w:trPr>
        <w:tc>
          <w:tcPr>
            <w:tcW w:w="7758" w:type="dxa"/>
            <w:tcBorders>
              <w:top w:val="single" w:sz="4" w:space="0" w:color="auto"/>
              <w:left w:val="single" w:sz="4" w:space="0" w:color="auto"/>
              <w:bottom w:val="single" w:sz="4" w:space="0" w:color="auto"/>
              <w:right w:val="single" w:sz="4" w:space="0" w:color="auto"/>
            </w:tcBorders>
          </w:tcPr>
          <w:p w:rsidR="001D5CA8" w:rsidRPr="00A812F0" w:rsidRDefault="00203200" w:rsidP="00A812F0">
            <w:pPr>
              <w:spacing w:after="120"/>
              <w:jc w:val="center"/>
              <w:rPr>
                <w:rFonts w:ascii="Calibri" w:hAnsi="Calibri" w:cs="Calibri"/>
                <w:b/>
                <w:sz w:val="18"/>
                <w:szCs w:val="18"/>
                <w:lang w:val="fr-FR"/>
              </w:rPr>
            </w:pPr>
            <w:r w:rsidRPr="00A812F0">
              <w:rPr>
                <w:rFonts w:ascii="Calibri" w:hAnsi="Calibri" w:cs="Calibri"/>
                <w:b/>
                <w:sz w:val="18"/>
                <w:szCs w:val="18"/>
                <w:lang w:val="fr-FR"/>
              </w:rPr>
              <w:t>Bureau Conjoint des Nations Unies aux Droits de l’Homme</w:t>
            </w:r>
            <w:r w:rsidR="0079443F" w:rsidRPr="00A812F0">
              <w:rPr>
                <w:rFonts w:ascii="Calibri" w:hAnsi="Calibri" w:cs="Calibri"/>
                <w:b/>
                <w:sz w:val="18"/>
                <w:szCs w:val="18"/>
                <w:lang w:val="fr-FR"/>
              </w:rPr>
              <w:t xml:space="preserve"> (BCNUDH</w:t>
            </w:r>
            <w:r w:rsidR="001D5CA8" w:rsidRPr="00A812F0">
              <w:rPr>
                <w:rFonts w:ascii="Calibri" w:hAnsi="Calibri" w:cs="Calibri"/>
                <w:b/>
                <w:sz w:val="18"/>
                <w:szCs w:val="18"/>
                <w:lang w:val="fr-FR"/>
              </w:rPr>
              <w:t>)</w:t>
            </w:r>
          </w:p>
          <w:p w:rsidR="00203200" w:rsidRPr="008474C6" w:rsidRDefault="0054117B" w:rsidP="00203200">
            <w:pPr>
              <w:spacing w:after="120"/>
              <w:jc w:val="center"/>
              <w:rPr>
                <w:rFonts w:ascii="Calibri" w:hAnsi="Calibri" w:cs="Calibri"/>
                <w:sz w:val="18"/>
                <w:szCs w:val="18"/>
                <w:lang w:val="fr-FR"/>
              </w:rPr>
            </w:pPr>
            <w:r w:rsidRPr="008474C6">
              <w:rPr>
                <w:rFonts w:ascii="Calibri" w:hAnsi="Calibri" w:cs="Calibri"/>
                <w:sz w:val="18"/>
                <w:szCs w:val="18"/>
                <w:lang w:val="fr-FR"/>
              </w:rPr>
              <w:t xml:space="preserve">Représentant </w:t>
            </w:r>
          </w:p>
          <w:p w:rsidR="001D5CA8" w:rsidRPr="008474C6" w:rsidRDefault="008474C6" w:rsidP="00203200">
            <w:pPr>
              <w:spacing w:after="120"/>
              <w:jc w:val="center"/>
              <w:rPr>
                <w:rFonts w:ascii="Calibri" w:hAnsi="Calibri" w:cs="Calibri"/>
                <w:b/>
                <w:sz w:val="18"/>
                <w:szCs w:val="18"/>
                <w:lang w:val="fr-FR"/>
              </w:rPr>
            </w:pPr>
            <w:r w:rsidRPr="008474C6">
              <w:rPr>
                <w:rFonts w:ascii="Calibri" w:hAnsi="Calibri" w:cs="Calibri"/>
                <w:b/>
                <w:sz w:val="18"/>
                <w:szCs w:val="18"/>
                <w:lang w:val="fr-FR"/>
              </w:rPr>
              <w:t xml:space="preserve">Monsieur </w:t>
            </w:r>
            <w:r w:rsidR="00203200" w:rsidRPr="008474C6">
              <w:rPr>
                <w:rFonts w:ascii="Calibri" w:hAnsi="Calibri" w:cs="Calibri"/>
                <w:b/>
                <w:sz w:val="18"/>
                <w:szCs w:val="18"/>
                <w:lang w:val="fr-FR"/>
              </w:rPr>
              <w:t xml:space="preserve">Zeid </w:t>
            </w:r>
            <w:proofErr w:type="spellStart"/>
            <w:r w:rsidR="00203200" w:rsidRPr="008474C6">
              <w:rPr>
                <w:rFonts w:ascii="Calibri" w:hAnsi="Calibri" w:cs="Calibri"/>
                <w:b/>
                <w:sz w:val="18"/>
                <w:szCs w:val="18"/>
                <w:lang w:val="fr-FR"/>
              </w:rPr>
              <w:t>Ra'ad</w:t>
            </w:r>
            <w:proofErr w:type="spellEnd"/>
            <w:r w:rsidR="00203200" w:rsidRPr="008474C6">
              <w:rPr>
                <w:rFonts w:ascii="Calibri" w:hAnsi="Calibri" w:cs="Calibri"/>
                <w:b/>
                <w:sz w:val="18"/>
                <w:szCs w:val="18"/>
                <w:lang w:val="fr-FR"/>
              </w:rPr>
              <w:t xml:space="preserve"> Al Hussein</w:t>
            </w:r>
          </w:p>
          <w:p w:rsidR="001D5CA8" w:rsidRPr="008C4E82" w:rsidRDefault="001D5CA8" w:rsidP="00D36DF1">
            <w:pPr>
              <w:spacing w:after="120"/>
              <w:rPr>
                <w:rFonts w:ascii="Calibri" w:hAnsi="Calibri" w:cs="Calibri"/>
                <w:b/>
                <w:sz w:val="18"/>
                <w:szCs w:val="18"/>
                <w:lang w:val="fr-FR"/>
              </w:rPr>
            </w:pPr>
            <w:r w:rsidRPr="008C4E82">
              <w:rPr>
                <w:rFonts w:ascii="Calibri" w:hAnsi="Calibri" w:cs="Calibri"/>
                <w:b/>
                <w:sz w:val="18"/>
                <w:szCs w:val="18"/>
                <w:lang w:val="fr-FR"/>
              </w:rPr>
              <w:t>Date et Sceau</w:t>
            </w:r>
          </w:p>
        </w:tc>
      </w:tr>
    </w:tbl>
    <w:p w:rsidR="001D5CA8" w:rsidRDefault="001D5CA8" w:rsidP="00030968">
      <w:pPr>
        <w:tabs>
          <w:tab w:val="left" w:pos="960"/>
        </w:tabs>
        <w:spacing w:after="0" w:line="276" w:lineRule="auto"/>
        <w:rPr>
          <w:rFonts w:ascii="Calibri" w:hAnsi="Calibri" w:cs="Calibri"/>
          <w:lang w:val="fr-FR"/>
        </w:rPr>
      </w:pPr>
    </w:p>
    <w:p w:rsidR="00A812F0" w:rsidRDefault="00A812F0" w:rsidP="00030968">
      <w:pPr>
        <w:tabs>
          <w:tab w:val="left" w:pos="960"/>
        </w:tabs>
        <w:spacing w:after="0" w:line="276" w:lineRule="auto"/>
        <w:rPr>
          <w:rFonts w:ascii="Calibri" w:hAnsi="Calibri" w:cs="Calibri"/>
          <w:lang w:val="fr-FR"/>
        </w:rPr>
      </w:pPr>
    </w:p>
    <w:tbl>
      <w:tblP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8"/>
      </w:tblGrid>
      <w:tr w:rsidR="00A812F0" w:rsidRPr="00A503A2" w:rsidTr="00A812F0">
        <w:trPr>
          <w:trHeight w:val="286"/>
        </w:trPr>
        <w:tc>
          <w:tcPr>
            <w:tcW w:w="7758" w:type="dxa"/>
            <w:shd w:val="clear" w:color="auto" w:fill="BDD6EE" w:themeFill="accent5" w:themeFillTint="66"/>
          </w:tcPr>
          <w:p w:rsidR="00A812F0" w:rsidRPr="00A503A2" w:rsidRDefault="00A812F0" w:rsidP="00252342">
            <w:pPr>
              <w:spacing w:after="0" w:line="276" w:lineRule="auto"/>
              <w:jc w:val="center"/>
              <w:rPr>
                <w:rFonts w:ascii="Calibri" w:hAnsi="Calibri" w:cs="Calibri"/>
                <w:b/>
                <w:sz w:val="18"/>
                <w:szCs w:val="18"/>
              </w:rPr>
            </w:pPr>
            <w:proofErr w:type="spellStart"/>
            <w:r>
              <w:rPr>
                <w:rFonts w:ascii="Calibri" w:hAnsi="Calibri" w:cs="Calibri"/>
                <w:b/>
                <w:sz w:val="18"/>
                <w:szCs w:val="18"/>
              </w:rPr>
              <w:t>Gouvernement</w:t>
            </w:r>
            <w:proofErr w:type="spellEnd"/>
            <w:r>
              <w:rPr>
                <w:rFonts w:ascii="Calibri" w:hAnsi="Calibri" w:cs="Calibri"/>
                <w:b/>
                <w:sz w:val="18"/>
                <w:szCs w:val="18"/>
              </w:rPr>
              <w:t xml:space="preserve"> </w:t>
            </w:r>
          </w:p>
        </w:tc>
      </w:tr>
      <w:tr w:rsidR="00A812F0" w:rsidRPr="00104A04" w:rsidTr="00252342">
        <w:trPr>
          <w:trHeight w:val="2595"/>
        </w:trPr>
        <w:tc>
          <w:tcPr>
            <w:tcW w:w="7758" w:type="dxa"/>
          </w:tcPr>
          <w:p w:rsidR="00A812F0" w:rsidRPr="001D5CA8" w:rsidRDefault="00A812F0" w:rsidP="00A812F0">
            <w:pPr>
              <w:spacing w:after="120"/>
              <w:jc w:val="center"/>
              <w:rPr>
                <w:rFonts w:ascii="Calibri" w:hAnsi="Calibri" w:cs="Calibri"/>
                <w:b/>
                <w:sz w:val="18"/>
                <w:szCs w:val="18"/>
                <w:lang w:val="fr-FR"/>
              </w:rPr>
            </w:pPr>
            <w:r>
              <w:rPr>
                <w:rFonts w:ascii="Calibri" w:hAnsi="Calibri" w:cs="Calibri"/>
                <w:b/>
                <w:sz w:val="18"/>
                <w:szCs w:val="18"/>
                <w:lang w:val="fr-FR"/>
              </w:rPr>
              <w:t>Ministère du Genre, Enfant</w:t>
            </w:r>
            <w:r w:rsidR="0052689D">
              <w:rPr>
                <w:rFonts w:ascii="Calibri" w:hAnsi="Calibri" w:cs="Calibri"/>
                <w:b/>
                <w:sz w:val="18"/>
                <w:szCs w:val="18"/>
                <w:lang w:val="fr-FR"/>
              </w:rPr>
              <w:t xml:space="preserve"> et Famille</w:t>
            </w:r>
          </w:p>
          <w:p w:rsidR="00A812F0" w:rsidRDefault="00A812F0" w:rsidP="00252342">
            <w:pPr>
              <w:spacing w:after="120"/>
              <w:jc w:val="center"/>
              <w:rPr>
                <w:rFonts w:ascii="Calibri" w:hAnsi="Calibri" w:cs="Calibri"/>
                <w:bCs/>
                <w:sz w:val="18"/>
                <w:szCs w:val="18"/>
                <w:lang w:val="fr-FR"/>
              </w:rPr>
            </w:pPr>
            <w:r>
              <w:rPr>
                <w:rFonts w:ascii="Calibri" w:hAnsi="Calibri" w:cs="Calibri"/>
                <w:bCs/>
                <w:sz w:val="18"/>
                <w:szCs w:val="18"/>
                <w:lang w:val="fr-FR"/>
              </w:rPr>
              <w:t>Ministre du Genre</w:t>
            </w:r>
            <w:r w:rsidR="0052689D">
              <w:rPr>
                <w:rFonts w:ascii="Calibri" w:hAnsi="Calibri" w:cs="Calibri"/>
                <w:bCs/>
                <w:sz w:val="18"/>
                <w:szCs w:val="18"/>
                <w:lang w:val="fr-FR"/>
              </w:rPr>
              <w:t>,</w:t>
            </w:r>
            <w:r>
              <w:rPr>
                <w:rFonts w:ascii="Calibri" w:hAnsi="Calibri" w:cs="Calibri"/>
                <w:bCs/>
                <w:sz w:val="18"/>
                <w:szCs w:val="18"/>
                <w:lang w:val="fr-FR"/>
              </w:rPr>
              <w:t xml:space="preserve"> Enfant</w:t>
            </w:r>
            <w:r w:rsidR="0052689D">
              <w:rPr>
                <w:rFonts w:ascii="Calibri" w:hAnsi="Calibri" w:cs="Calibri"/>
                <w:bCs/>
                <w:sz w:val="18"/>
                <w:szCs w:val="18"/>
                <w:lang w:val="fr-FR"/>
              </w:rPr>
              <w:t xml:space="preserve"> et Famille</w:t>
            </w:r>
          </w:p>
          <w:p w:rsidR="00A812F0" w:rsidRPr="008474C6" w:rsidRDefault="0052689D" w:rsidP="00252342">
            <w:pPr>
              <w:spacing w:after="120"/>
              <w:jc w:val="center"/>
              <w:rPr>
                <w:rFonts w:ascii="Calibri" w:hAnsi="Calibri" w:cs="Calibri"/>
                <w:b/>
                <w:bCs/>
                <w:sz w:val="18"/>
                <w:szCs w:val="18"/>
                <w:lang w:val="fr-FR"/>
              </w:rPr>
            </w:pPr>
            <w:r>
              <w:rPr>
                <w:rFonts w:ascii="Calibri" w:hAnsi="Calibri" w:cs="Calibri"/>
                <w:b/>
                <w:bCs/>
                <w:sz w:val="18"/>
                <w:szCs w:val="18"/>
                <w:lang w:val="fr-FR"/>
              </w:rPr>
              <w:t xml:space="preserve">Madame Chantal SAFOU LOPUSA </w:t>
            </w:r>
          </w:p>
          <w:p w:rsidR="00A812F0" w:rsidRDefault="00A812F0" w:rsidP="00252342">
            <w:pPr>
              <w:tabs>
                <w:tab w:val="left" w:pos="3180"/>
              </w:tabs>
              <w:spacing w:after="120"/>
              <w:rPr>
                <w:rFonts w:ascii="Calibri" w:hAnsi="Calibri" w:cs="Calibri"/>
                <w:bCs/>
                <w:sz w:val="18"/>
                <w:szCs w:val="18"/>
                <w:lang w:val="fr-FR"/>
              </w:rPr>
            </w:pPr>
          </w:p>
          <w:p w:rsidR="00A812F0" w:rsidRPr="00A503A2" w:rsidRDefault="00A812F0" w:rsidP="00252342">
            <w:pPr>
              <w:tabs>
                <w:tab w:val="left" w:pos="3180"/>
              </w:tabs>
              <w:spacing w:after="120"/>
              <w:rPr>
                <w:rFonts w:ascii="Calibri" w:hAnsi="Calibri" w:cs="Calibri"/>
                <w:bCs/>
                <w:sz w:val="18"/>
                <w:szCs w:val="18"/>
                <w:lang w:val="fr-FR"/>
              </w:rPr>
            </w:pPr>
            <w:r w:rsidRPr="00A503A2">
              <w:rPr>
                <w:rFonts w:ascii="Calibri" w:hAnsi="Calibri" w:cs="Calibri"/>
                <w:bCs/>
                <w:sz w:val="18"/>
                <w:szCs w:val="18"/>
                <w:lang w:val="fr-FR"/>
              </w:rPr>
              <w:t>Date et Sceau</w:t>
            </w:r>
            <w:r w:rsidRPr="00A503A2">
              <w:rPr>
                <w:rFonts w:ascii="Calibri" w:hAnsi="Calibri" w:cs="Calibri"/>
                <w:bCs/>
                <w:sz w:val="18"/>
                <w:szCs w:val="18"/>
                <w:lang w:val="fr-FR"/>
              </w:rPr>
              <w:tab/>
            </w:r>
          </w:p>
        </w:tc>
      </w:tr>
    </w:tbl>
    <w:p w:rsidR="00A812F0" w:rsidRPr="001D5CA8" w:rsidRDefault="00A812F0" w:rsidP="00030968">
      <w:pPr>
        <w:tabs>
          <w:tab w:val="left" w:pos="960"/>
        </w:tabs>
        <w:spacing w:after="0" w:line="276" w:lineRule="auto"/>
        <w:rPr>
          <w:rFonts w:ascii="Calibri" w:hAnsi="Calibri" w:cs="Calibri"/>
          <w:lang w:val="fr-FR"/>
        </w:rPr>
      </w:pPr>
    </w:p>
    <w:p w:rsidR="00252342" w:rsidRDefault="0054117B" w:rsidP="00252342">
      <w:pPr>
        <w:pStyle w:val="Style4"/>
        <w:kinsoku w:val="0"/>
        <w:autoSpaceDE/>
        <w:autoSpaceDN/>
        <w:spacing w:before="540" w:line="276" w:lineRule="auto"/>
        <w:jc w:val="left"/>
        <w:rPr>
          <w:rFonts w:ascii="Calibri" w:hAnsi="Calibri" w:cs="Calibri"/>
          <w:lang w:val="fr-CA"/>
        </w:rPr>
      </w:pPr>
      <w:r>
        <w:rPr>
          <w:noProof/>
          <w:lang w:val="fr-FR" w:eastAsia="fr-FR"/>
        </w:rPr>
        <w:drawing>
          <wp:anchor distT="0" distB="0" distL="114300" distR="114300" simplePos="0" relativeHeight="251724800" behindDoc="1" locked="0" layoutInCell="1" allowOverlap="1" wp14:anchorId="7DBD0CC5" wp14:editId="2BDF2D2A">
            <wp:simplePos x="0" y="0"/>
            <wp:positionH relativeFrom="column">
              <wp:posOffset>2278380</wp:posOffset>
            </wp:positionH>
            <wp:positionV relativeFrom="paragraph">
              <wp:posOffset>434340</wp:posOffset>
            </wp:positionV>
            <wp:extent cx="1476375" cy="571500"/>
            <wp:effectExtent l="0" t="0" r="9525" b="0"/>
            <wp:wrapTight wrapText="bothSides">
              <wp:wrapPolygon edited="0">
                <wp:start x="0" y="0"/>
                <wp:lineTo x="0" y="20880"/>
                <wp:lineTo x="21461" y="20880"/>
                <wp:lineTo x="21461" y="0"/>
                <wp:lineTo x="0" y="0"/>
              </wp:wrapPolygon>
            </wp:wrapTight>
            <wp:docPr id="1446" name="Image 1446" descr="Blue%20on%20white%20block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20on%20white%20block_ENGLISH"/>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4763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AA">
        <w:rPr>
          <w:b w:val="0"/>
          <w:noProof/>
          <w:lang w:val="fr-FR" w:eastAsia="fr-FR"/>
        </w:rPr>
        <w:drawing>
          <wp:anchor distT="0" distB="0" distL="114300" distR="114300" simplePos="0" relativeHeight="251726848" behindDoc="1" locked="0" layoutInCell="1" allowOverlap="1" wp14:anchorId="6E875DC5" wp14:editId="397FE13E">
            <wp:simplePos x="0" y="0"/>
            <wp:positionH relativeFrom="rightMargin">
              <wp:posOffset>-1618615</wp:posOffset>
            </wp:positionH>
            <wp:positionV relativeFrom="paragraph">
              <wp:posOffset>386715</wp:posOffset>
            </wp:positionV>
            <wp:extent cx="695325" cy="781050"/>
            <wp:effectExtent l="0" t="0" r="9525" b="0"/>
            <wp:wrapNone/>
            <wp:docPr id="1447" name="Picture 3" descr="pnud-nouve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ud-nouveau-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980">
        <w:rPr>
          <w:noProof/>
          <w:lang w:val="fr-FR" w:eastAsia="fr-FR"/>
        </w:rPr>
        <w:drawing>
          <wp:anchor distT="0" distB="0" distL="114300" distR="114300" simplePos="0" relativeHeight="251720704" behindDoc="1" locked="0" layoutInCell="1" allowOverlap="1" wp14:anchorId="4E4BD66C" wp14:editId="6C7C692C">
            <wp:simplePos x="0" y="0"/>
            <wp:positionH relativeFrom="margin">
              <wp:posOffset>278130</wp:posOffset>
            </wp:positionH>
            <wp:positionV relativeFrom="paragraph">
              <wp:posOffset>548640</wp:posOffset>
            </wp:positionV>
            <wp:extent cx="1009650" cy="409575"/>
            <wp:effectExtent l="0" t="0" r="0" b="9525"/>
            <wp:wrapTight wrapText="bothSides">
              <wp:wrapPolygon edited="0">
                <wp:start x="0" y="0"/>
                <wp:lineTo x="0" y="21098"/>
                <wp:lineTo x="19155" y="21098"/>
                <wp:lineTo x="19562" y="21098"/>
                <wp:lineTo x="21192" y="17079"/>
                <wp:lineTo x="21192" y="4019"/>
                <wp:lineTo x="19155" y="0"/>
                <wp:lineTo x="0" y="0"/>
              </wp:wrapPolygon>
            </wp:wrapTight>
            <wp:docPr id="1444" name="Image 1444" descr="mas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ste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342" w:rsidRDefault="00252342" w:rsidP="00030968">
      <w:pPr>
        <w:pStyle w:val="Style4"/>
        <w:kinsoku w:val="0"/>
        <w:autoSpaceDE/>
        <w:autoSpaceDN/>
        <w:spacing w:before="540" w:line="276" w:lineRule="auto"/>
        <w:ind w:left="4032"/>
        <w:jc w:val="left"/>
        <w:rPr>
          <w:lang w:val="fr-CA"/>
        </w:rPr>
      </w:pPr>
    </w:p>
    <w:p w:rsidR="00D95B6E" w:rsidRPr="00D95B6E" w:rsidRDefault="003D4708" w:rsidP="00030968">
      <w:pPr>
        <w:pStyle w:val="Style4"/>
        <w:kinsoku w:val="0"/>
        <w:autoSpaceDE/>
        <w:autoSpaceDN/>
        <w:spacing w:before="540" w:line="276" w:lineRule="auto"/>
        <w:ind w:left="4032"/>
        <w:jc w:val="left"/>
        <w:rPr>
          <w:rStyle w:val="CharacterStyle24"/>
          <w:rFonts w:ascii="Calibri" w:hAnsi="Calibri"/>
          <w:bCs w:val="0"/>
          <w:w w:val="105"/>
          <w:lang w:val="fr-FR" w:eastAsia="fr-FR"/>
        </w:rPr>
      </w:pPr>
      <w:r w:rsidRPr="00252342">
        <w:rPr>
          <w:lang w:val="fr-CA"/>
        </w:rPr>
        <w:br w:type="page"/>
      </w:r>
      <w:r w:rsidR="00D95B6E" w:rsidRPr="002B4A40">
        <w:rPr>
          <w:rStyle w:val="CharacterStyle24"/>
          <w:rFonts w:ascii="Calibri" w:hAnsi="Calibri"/>
          <w:bCs w:val="0"/>
          <w:color w:val="000000" w:themeColor="text1"/>
          <w:w w:val="105"/>
          <w:lang w:val="fr-FR" w:eastAsia="fr-FR"/>
        </w:rPr>
        <w:lastRenderedPageBreak/>
        <w:t>SIGLES ET ABRÉVIATIONS</w:t>
      </w:r>
    </w:p>
    <w:p w:rsidR="00D95B6E" w:rsidRPr="00F63791" w:rsidRDefault="00D95B6E" w:rsidP="00030968">
      <w:pPr>
        <w:spacing w:line="276" w:lineRule="auto"/>
        <w:rPr>
          <w:lang w:val="fr-FR"/>
        </w:rPr>
      </w:pPr>
    </w:p>
    <w:tbl>
      <w:tblPr>
        <w:tblW w:w="9781" w:type="dxa"/>
        <w:tblCellMar>
          <w:left w:w="70" w:type="dxa"/>
          <w:right w:w="70" w:type="dxa"/>
        </w:tblCellMar>
        <w:tblLook w:val="04A0" w:firstRow="1" w:lastRow="0" w:firstColumn="1" w:lastColumn="0" w:noHBand="0" w:noVBand="1"/>
      </w:tblPr>
      <w:tblGrid>
        <w:gridCol w:w="2037"/>
        <w:gridCol w:w="7744"/>
      </w:tblGrid>
      <w:tr w:rsidR="00D95B6E" w:rsidRPr="00104A04" w:rsidTr="000C58D3">
        <w:trPr>
          <w:trHeight w:val="292"/>
        </w:trPr>
        <w:tc>
          <w:tcPr>
            <w:tcW w:w="2037" w:type="dxa"/>
            <w:tcBorders>
              <w:top w:val="nil"/>
              <w:left w:val="nil"/>
              <w:bottom w:val="nil"/>
              <w:right w:val="nil"/>
            </w:tcBorders>
            <w:shd w:val="clear" w:color="auto" w:fill="auto"/>
            <w:noWrap/>
            <w:vAlign w:val="center"/>
            <w:hideMark/>
          </w:tcPr>
          <w:p w:rsidR="00E948FB" w:rsidRPr="00E948FB" w:rsidRDefault="00D95B6E" w:rsidP="00030968">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ACDI</w:t>
            </w:r>
          </w:p>
        </w:tc>
        <w:tc>
          <w:tcPr>
            <w:tcW w:w="7744" w:type="dxa"/>
            <w:tcBorders>
              <w:top w:val="nil"/>
              <w:left w:val="nil"/>
              <w:bottom w:val="nil"/>
              <w:right w:val="nil"/>
            </w:tcBorders>
            <w:shd w:val="clear" w:color="auto" w:fill="auto"/>
            <w:noWrap/>
            <w:vAlign w:val="bottom"/>
            <w:hideMark/>
          </w:tcPr>
          <w:p w:rsidR="00E948FB" w:rsidRPr="00D95B6E" w:rsidRDefault="00D95B6E" w:rsidP="00030968">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 xml:space="preserve">Agence Canadienne de Développement International </w:t>
            </w:r>
          </w:p>
        </w:tc>
      </w:tr>
      <w:tr w:rsidR="00D95B6E" w:rsidRPr="00104A04" w:rsidTr="000C58D3">
        <w:trPr>
          <w:trHeight w:val="292"/>
        </w:trPr>
        <w:tc>
          <w:tcPr>
            <w:tcW w:w="2037" w:type="dxa"/>
            <w:tcBorders>
              <w:top w:val="nil"/>
              <w:left w:val="nil"/>
              <w:bottom w:val="nil"/>
              <w:right w:val="nil"/>
            </w:tcBorders>
            <w:shd w:val="clear" w:color="auto" w:fill="auto"/>
            <w:noWrap/>
            <w:vAlign w:val="center"/>
            <w:hideMark/>
          </w:tcPr>
          <w:p w:rsidR="00D95B6E" w:rsidRPr="00D95B6E" w:rsidRDefault="00D95B6E" w:rsidP="00030968">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BCNUDH </w:t>
            </w:r>
          </w:p>
        </w:tc>
        <w:tc>
          <w:tcPr>
            <w:tcW w:w="7744" w:type="dxa"/>
            <w:tcBorders>
              <w:top w:val="nil"/>
              <w:left w:val="nil"/>
              <w:bottom w:val="nil"/>
              <w:right w:val="nil"/>
            </w:tcBorders>
            <w:shd w:val="clear" w:color="auto" w:fill="auto"/>
            <w:noWrap/>
            <w:vAlign w:val="bottom"/>
            <w:hideMark/>
          </w:tcPr>
          <w:p w:rsidR="00D95B6E" w:rsidRPr="00D95B6E" w:rsidRDefault="00D95B6E" w:rsidP="00030968">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Bureau Conjoint des Nations Unies pour les Droits de l’Homme</w:t>
            </w:r>
          </w:p>
        </w:tc>
      </w:tr>
      <w:tr w:rsidR="006F5D2D" w:rsidRPr="00104A04" w:rsidTr="000C58D3">
        <w:trPr>
          <w:trHeight w:val="292"/>
        </w:trPr>
        <w:tc>
          <w:tcPr>
            <w:tcW w:w="2037" w:type="dxa"/>
            <w:tcBorders>
              <w:top w:val="nil"/>
              <w:left w:val="nil"/>
              <w:bottom w:val="nil"/>
              <w:right w:val="nil"/>
            </w:tcBorders>
            <w:shd w:val="clear" w:color="auto" w:fill="auto"/>
            <w:noWrap/>
            <w:vAlign w:val="center"/>
          </w:tcPr>
          <w:p w:rsidR="006F5D2D" w:rsidRPr="00D95B6E" w:rsidRDefault="006F5D2D"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BRP</w:t>
            </w:r>
          </w:p>
        </w:tc>
        <w:tc>
          <w:tcPr>
            <w:tcW w:w="7744" w:type="dxa"/>
            <w:tcBorders>
              <w:top w:val="nil"/>
              <w:left w:val="nil"/>
              <w:bottom w:val="nil"/>
              <w:right w:val="nil"/>
            </w:tcBorders>
            <w:shd w:val="clear" w:color="auto" w:fill="auto"/>
            <w:noWrap/>
            <w:vAlign w:val="bottom"/>
          </w:tcPr>
          <w:p w:rsidR="006F5D2D" w:rsidRPr="00D95B6E" w:rsidRDefault="006F5D2D" w:rsidP="00030968">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Bureau du Représentant Personnel du Chef de l’Etat en charge de la lutte contre les violences sexuelles et le recrutement des enfants</w:t>
            </w:r>
          </w:p>
        </w:tc>
      </w:tr>
      <w:tr w:rsidR="00B5077A" w:rsidRPr="00104A04" w:rsidTr="000C58D3">
        <w:trPr>
          <w:trHeight w:val="292"/>
        </w:trPr>
        <w:tc>
          <w:tcPr>
            <w:tcW w:w="2037" w:type="dxa"/>
            <w:tcBorders>
              <w:top w:val="nil"/>
              <w:left w:val="nil"/>
              <w:bottom w:val="nil"/>
              <w:right w:val="nil"/>
            </w:tcBorders>
            <w:shd w:val="clear" w:color="auto" w:fill="auto"/>
            <w:noWrap/>
            <w:vAlign w:val="center"/>
          </w:tcPr>
          <w:p w:rsidR="00B5077A" w:rsidRDefault="00B5077A"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CAFED</w:t>
            </w:r>
          </w:p>
        </w:tc>
        <w:tc>
          <w:tcPr>
            <w:tcW w:w="7744" w:type="dxa"/>
            <w:tcBorders>
              <w:top w:val="nil"/>
              <w:left w:val="nil"/>
              <w:bottom w:val="nil"/>
              <w:right w:val="nil"/>
            </w:tcBorders>
            <w:shd w:val="clear" w:color="auto" w:fill="auto"/>
            <w:noWrap/>
            <w:vAlign w:val="bottom"/>
          </w:tcPr>
          <w:p w:rsidR="00B5077A" w:rsidRDefault="00B5077A" w:rsidP="00030968">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Collectif des Associations Féminines pour le Développement</w:t>
            </w:r>
          </w:p>
        </w:tc>
      </w:tr>
      <w:tr w:rsidR="00436677" w:rsidRPr="00104A04" w:rsidTr="000C58D3">
        <w:trPr>
          <w:trHeight w:val="292"/>
        </w:trPr>
        <w:tc>
          <w:tcPr>
            <w:tcW w:w="2037" w:type="dxa"/>
            <w:tcBorders>
              <w:top w:val="nil"/>
              <w:left w:val="nil"/>
              <w:bottom w:val="nil"/>
              <w:right w:val="nil"/>
            </w:tcBorders>
            <w:shd w:val="clear" w:color="auto" w:fill="auto"/>
            <w:noWrap/>
            <w:vAlign w:val="center"/>
          </w:tcPr>
          <w:p w:rsidR="00436677" w:rsidRPr="00D95B6E" w:rsidRDefault="00436677"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CCC</w:t>
            </w:r>
          </w:p>
        </w:tc>
        <w:tc>
          <w:tcPr>
            <w:tcW w:w="7744" w:type="dxa"/>
            <w:tcBorders>
              <w:top w:val="nil"/>
              <w:left w:val="nil"/>
              <w:bottom w:val="nil"/>
              <w:right w:val="nil"/>
            </w:tcBorders>
            <w:shd w:val="clear" w:color="auto" w:fill="auto"/>
            <w:noWrap/>
            <w:vAlign w:val="bottom"/>
          </w:tcPr>
          <w:p w:rsidR="00436677" w:rsidRPr="00D95B6E" w:rsidRDefault="00436677" w:rsidP="00030968">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Communication sur le Changement de Comportement</w:t>
            </w:r>
          </w:p>
        </w:tc>
      </w:tr>
      <w:tr w:rsidR="00D95B6E" w:rsidRPr="00104A04" w:rsidTr="000C58D3">
        <w:trPr>
          <w:trHeight w:val="292"/>
        </w:trPr>
        <w:tc>
          <w:tcPr>
            <w:tcW w:w="2037" w:type="dxa"/>
            <w:tcBorders>
              <w:top w:val="nil"/>
              <w:left w:val="nil"/>
              <w:bottom w:val="nil"/>
              <w:right w:val="nil"/>
            </w:tcBorders>
            <w:shd w:val="clear" w:color="auto" w:fill="auto"/>
            <w:noWrap/>
            <w:vAlign w:val="center"/>
            <w:hideMark/>
          </w:tcPr>
          <w:p w:rsidR="00D95B6E" w:rsidRPr="00D95B6E" w:rsidRDefault="00D95B6E" w:rsidP="00030968">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CEDEF </w:t>
            </w:r>
          </w:p>
        </w:tc>
        <w:tc>
          <w:tcPr>
            <w:tcW w:w="7744" w:type="dxa"/>
            <w:tcBorders>
              <w:top w:val="nil"/>
              <w:left w:val="nil"/>
              <w:bottom w:val="nil"/>
              <w:right w:val="nil"/>
            </w:tcBorders>
            <w:shd w:val="clear" w:color="auto" w:fill="auto"/>
            <w:noWrap/>
            <w:vAlign w:val="bottom"/>
            <w:hideMark/>
          </w:tcPr>
          <w:p w:rsidR="00D95B6E" w:rsidRPr="00D95B6E" w:rsidRDefault="00D95B6E" w:rsidP="00030968">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Convention relative à l’élimination des discriminations à l’égard des femmes</w:t>
            </w:r>
          </w:p>
        </w:tc>
      </w:tr>
      <w:tr w:rsidR="00B5077A" w:rsidRPr="00104A04" w:rsidTr="000C58D3">
        <w:trPr>
          <w:trHeight w:val="292"/>
        </w:trPr>
        <w:tc>
          <w:tcPr>
            <w:tcW w:w="2037" w:type="dxa"/>
            <w:tcBorders>
              <w:top w:val="nil"/>
              <w:left w:val="nil"/>
              <w:bottom w:val="nil"/>
              <w:right w:val="nil"/>
            </w:tcBorders>
            <w:shd w:val="clear" w:color="auto" w:fill="auto"/>
            <w:noWrap/>
            <w:vAlign w:val="center"/>
          </w:tcPr>
          <w:p w:rsidR="00B5077A" w:rsidRPr="00D95B6E" w:rsidRDefault="00B5077A"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 xml:space="preserve">CFPD </w:t>
            </w:r>
          </w:p>
        </w:tc>
        <w:tc>
          <w:tcPr>
            <w:tcW w:w="7744" w:type="dxa"/>
            <w:tcBorders>
              <w:top w:val="nil"/>
              <w:left w:val="nil"/>
              <w:bottom w:val="nil"/>
              <w:right w:val="nil"/>
            </w:tcBorders>
            <w:shd w:val="clear" w:color="auto" w:fill="auto"/>
            <w:noWrap/>
            <w:vAlign w:val="bottom"/>
          </w:tcPr>
          <w:p w:rsidR="00B5077A" w:rsidRPr="00D95B6E" w:rsidRDefault="00B5077A" w:rsidP="00030968">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Coalition de Femmes pour la Paix et le Développement</w:t>
            </w:r>
          </w:p>
        </w:tc>
      </w:tr>
      <w:tr w:rsidR="00D95B6E" w:rsidRPr="00104A04" w:rsidTr="000C58D3">
        <w:trPr>
          <w:trHeight w:val="292"/>
        </w:trPr>
        <w:tc>
          <w:tcPr>
            <w:tcW w:w="2037" w:type="dxa"/>
            <w:tcBorders>
              <w:top w:val="nil"/>
              <w:left w:val="nil"/>
              <w:bottom w:val="nil"/>
              <w:right w:val="nil"/>
            </w:tcBorders>
            <w:shd w:val="clear" w:color="auto" w:fill="auto"/>
            <w:noWrap/>
            <w:vAlign w:val="center"/>
            <w:hideMark/>
          </w:tcPr>
          <w:p w:rsidR="00D95B6E" w:rsidRPr="00D95B6E" w:rsidRDefault="00D95B6E" w:rsidP="00030968">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CISM </w:t>
            </w:r>
          </w:p>
        </w:tc>
        <w:tc>
          <w:tcPr>
            <w:tcW w:w="7744" w:type="dxa"/>
            <w:tcBorders>
              <w:top w:val="nil"/>
              <w:left w:val="nil"/>
              <w:bottom w:val="nil"/>
              <w:right w:val="nil"/>
            </w:tcBorders>
            <w:shd w:val="clear" w:color="auto" w:fill="auto"/>
            <w:noWrap/>
            <w:vAlign w:val="bottom"/>
            <w:hideMark/>
          </w:tcPr>
          <w:p w:rsidR="00D95B6E" w:rsidRPr="00D95B6E" w:rsidRDefault="00D95B6E" w:rsidP="00030968">
            <w:pPr>
              <w:spacing w:after="0" w:line="276" w:lineRule="auto"/>
              <w:jc w:val="left"/>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 xml:space="preserve">Centre Intégré de Services Multisectoriels </w:t>
            </w:r>
          </w:p>
        </w:tc>
      </w:tr>
      <w:tr w:rsidR="00B5077A" w:rsidRPr="00104A04" w:rsidTr="000C58D3">
        <w:trPr>
          <w:trHeight w:val="292"/>
        </w:trPr>
        <w:tc>
          <w:tcPr>
            <w:tcW w:w="2037" w:type="dxa"/>
            <w:tcBorders>
              <w:top w:val="nil"/>
              <w:left w:val="nil"/>
              <w:bottom w:val="nil"/>
              <w:right w:val="nil"/>
            </w:tcBorders>
            <w:shd w:val="clear" w:color="auto" w:fill="auto"/>
            <w:noWrap/>
            <w:vAlign w:val="center"/>
          </w:tcPr>
          <w:p w:rsidR="00B5077A" w:rsidRPr="00D95B6E" w:rsidRDefault="00B5077A"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COFAS</w:t>
            </w:r>
          </w:p>
        </w:tc>
        <w:tc>
          <w:tcPr>
            <w:tcW w:w="7744" w:type="dxa"/>
            <w:tcBorders>
              <w:top w:val="nil"/>
              <w:left w:val="nil"/>
              <w:bottom w:val="nil"/>
              <w:right w:val="nil"/>
            </w:tcBorders>
            <w:shd w:val="clear" w:color="auto" w:fill="auto"/>
            <w:noWrap/>
            <w:vAlign w:val="bottom"/>
          </w:tcPr>
          <w:p w:rsidR="00B5077A" w:rsidRPr="00D95B6E" w:rsidRDefault="00B5077A" w:rsidP="00030968">
            <w:pPr>
              <w:spacing w:after="0" w:line="276" w:lineRule="auto"/>
              <w:jc w:val="left"/>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Conseil des Femmes Agissant en Synergie</w:t>
            </w:r>
          </w:p>
        </w:tc>
      </w:tr>
      <w:tr w:rsidR="00B5077A" w:rsidRPr="00104A04" w:rsidTr="000C58D3">
        <w:trPr>
          <w:trHeight w:val="292"/>
        </w:trPr>
        <w:tc>
          <w:tcPr>
            <w:tcW w:w="2037" w:type="dxa"/>
            <w:tcBorders>
              <w:top w:val="nil"/>
              <w:left w:val="nil"/>
              <w:bottom w:val="nil"/>
              <w:right w:val="nil"/>
            </w:tcBorders>
            <w:shd w:val="clear" w:color="auto" w:fill="auto"/>
            <w:noWrap/>
            <w:vAlign w:val="center"/>
          </w:tcPr>
          <w:p w:rsidR="00B5077A" w:rsidRDefault="00B5077A"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CONAFED</w:t>
            </w:r>
          </w:p>
        </w:tc>
        <w:tc>
          <w:tcPr>
            <w:tcW w:w="7744" w:type="dxa"/>
            <w:tcBorders>
              <w:top w:val="nil"/>
              <w:left w:val="nil"/>
              <w:bottom w:val="nil"/>
              <w:right w:val="nil"/>
            </w:tcBorders>
            <w:shd w:val="clear" w:color="auto" w:fill="auto"/>
            <w:noWrap/>
            <w:vAlign w:val="bottom"/>
          </w:tcPr>
          <w:p w:rsidR="00B5077A" w:rsidRDefault="00B5077A" w:rsidP="00030968">
            <w:pPr>
              <w:spacing w:after="0" w:line="276" w:lineRule="auto"/>
              <w:jc w:val="left"/>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Comité National Femme et Développement</w:t>
            </w:r>
          </w:p>
        </w:tc>
      </w:tr>
      <w:tr w:rsidR="00D95B6E" w:rsidRPr="00104A04" w:rsidTr="000C58D3">
        <w:trPr>
          <w:trHeight w:val="292"/>
        </w:trPr>
        <w:tc>
          <w:tcPr>
            <w:tcW w:w="2037" w:type="dxa"/>
            <w:tcBorders>
              <w:top w:val="nil"/>
              <w:left w:val="nil"/>
              <w:bottom w:val="nil"/>
              <w:right w:val="nil"/>
            </w:tcBorders>
            <w:shd w:val="clear" w:color="auto" w:fill="auto"/>
            <w:noWrap/>
            <w:vAlign w:val="center"/>
            <w:hideMark/>
          </w:tcPr>
          <w:p w:rsidR="00D95B6E" w:rsidRPr="00D95B6E" w:rsidRDefault="00D95B6E" w:rsidP="00030968">
            <w:pPr>
              <w:spacing w:after="0" w:line="276" w:lineRule="auto"/>
              <w:rPr>
                <w:rStyle w:val="CharacterStyle18"/>
                <w:rFonts w:asciiTheme="minorHAnsi" w:eastAsiaTheme="minorEastAsia" w:hAnsiTheme="minorHAnsi"/>
                <w:b/>
                <w:bCs/>
                <w:w w:val="105"/>
                <w:sz w:val="20"/>
                <w:szCs w:val="20"/>
                <w:lang w:val="fr-FR" w:eastAsia="fr-FR"/>
              </w:rPr>
            </w:pPr>
            <w:bookmarkStart w:id="2" w:name="RANGE!A5"/>
            <w:r w:rsidRPr="00D95B6E">
              <w:rPr>
                <w:rStyle w:val="CharacterStyle18"/>
                <w:rFonts w:asciiTheme="minorHAnsi" w:eastAsiaTheme="minorEastAsia" w:hAnsiTheme="minorHAnsi"/>
                <w:b/>
                <w:bCs/>
                <w:w w:val="105"/>
                <w:sz w:val="20"/>
                <w:szCs w:val="20"/>
                <w:lang w:val="fr-FR" w:eastAsia="fr-FR"/>
              </w:rPr>
              <w:t xml:space="preserve">UNFPA </w:t>
            </w:r>
            <w:bookmarkEnd w:id="2"/>
          </w:p>
        </w:tc>
        <w:tc>
          <w:tcPr>
            <w:tcW w:w="7744" w:type="dxa"/>
            <w:tcBorders>
              <w:top w:val="nil"/>
              <w:left w:val="nil"/>
              <w:bottom w:val="nil"/>
              <w:right w:val="nil"/>
            </w:tcBorders>
            <w:shd w:val="clear" w:color="auto" w:fill="auto"/>
            <w:noWrap/>
            <w:vAlign w:val="bottom"/>
            <w:hideMark/>
          </w:tcPr>
          <w:p w:rsidR="00D95B6E" w:rsidRPr="00D95B6E" w:rsidRDefault="00D95B6E" w:rsidP="00030968">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Fonds des Nations Unies pour la Population</w:t>
            </w:r>
          </w:p>
        </w:tc>
      </w:tr>
      <w:tr w:rsidR="00D95B6E" w:rsidRPr="00D95B6E" w:rsidTr="000C58D3">
        <w:trPr>
          <w:trHeight w:val="292"/>
        </w:trPr>
        <w:tc>
          <w:tcPr>
            <w:tcW w:w="2037" w:type="dxa"/>
            <w:tcBorders>
              <w:top w:val="nil"/>
              <w:left w:val="nil"/>
              <w:bottom w:val="nil"/>
              <w:right w:val="nil"/>
            </w:tcBorders>
            <w:shd w:val="clear" w:color="auto" w:fill="auto"/>
            <w:noWrap/>
            <w:vAlign w:val="center"/>
            <w:hideMark/>
          </w:tcPr>
          <w:p w:rsidR="00D95B6E" w:rsidRPr="00D95B6E" w:rsidRDefault="00D95B6E" w:rsidP="00030968">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IDH </w:t>
            </w:r>
          </w:p>
        </w:tc>
        <w:tc>
          <w:tcPr>
            <w:tcW w:w="7744" w:type="dxa"/>
            <w:tcBorders>
              <w:top w:val="nil"/>
              <w:left w:val="nil"/>
              <w:bottom w:val="nil"/>
              <w:right w:val="nil"/>
            </w:tcBorders>
            <w:shd w:val="clear" w:color="auto" w:fill="auto"/>
            <w:noWrap/>
            <w:vAlign w:val="bottom"/>
            <w:hideMark/>
          </w:tcPr>
          <w:p w:rsidR="00D95B6E" w:rsidRPr="00D95B6E" w:rsidRDefault="00D95B6E" w:rsidP="00030968">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Indice de Développement Humain</w:t>
            </w:r>
          </w:p>
        </w:tc>
      </w:tr>
      <w:tr w:rsidR="002F48E2" w:rsidRPr="00D95B6E" w:rsidTr="000C58D3">
        <w:trPr>
          <w:trHeight w:val="292"/>
        </w:trPr>
        <w:tc>
          <w:tcPr>
            <w:tcW w:w="2037" w:type="dxa"/>
            <w:tcBorders>
              <w:top w:val="nil"/>
              <w:left w:val="nil"/>
              <w:bottom w:val="nil"/>
              <w:right w:val="nil"/>
            </w:tcBorders>
            <w:shd w:val="clear" w:color="auto" w:fill="auto"/>
            <w:noWrap/>
            <w:vAlign w:val="center"/>
          </w:tcPr>
          <w:p w:rsidR="002F48E2" w:rsidRDefault="002F48E2"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MD</w:t>
            </w:r>
          </w:p>
        </w:tc>
        <w:tc>
          <w:tcPr>
            <w:tcW w:w="7744" w:type="dxa"/>
            <w:tcBorders>
              <w:top w:val="nil"/>
              <w:left w:val="nil"/>
              <w:bottom w:val="nil"/>
              <w:right w:val="nil"/>
            </w:tcBorders>
            <w:shd w:val="clear" w:color="auto" w:fill="auto"/>
            <w:noWrap/>
            <w:vAlign w:val="bottom"/>
          </w:tcPr>
          <w:p w:rsidR="002F48E2" w:rsidRDefault="002F48E2" w:rsidP="00030968">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Ministère de la Défense</w:t>
            </w:r>
          </w:p>
        </w:tc>
      </w:tr>
      <w:tr w:rsidR="002F48E2" w:rsidRPr="00104A04" w:rsidTr="000C58D3">
        <w:trPr>
          <w:trHeight w:val="292"/>
        </w:trPr>
        <w:tc>
          <w:tcPr>
            <w:tcW w:w="2037" w:type="dxa"/>
            <w:tcBorders>
              <w:top w:val="nil"/>
              <w:left w:val="nil"/>
              <w:bottom w:val="nil"/>
              <w:right w:val="nil"/>
            </w:tcBorders>
            <w:shd w:val="clear" w:color="auto" w:fill="auto"/>
            <w:noWrap/>
            <w:vAlign w:val="center"/>
          </w:tcPr>
          <w:p w:rsidR="002F48E2" w:rsidRPr="00D95B6E" w:rsidRDefault="002F48E2"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MEPS</w:t>
            </w:r>
          </w:p>
        </w:tc>
        <w:tc>
          <w:tcPr>
            <w:tcW w:w="7744" w:type="dxa"/>
            <w:tcBorders>
              <w:top w:val="nil"/>
              <w:left w:val="nil"/>
              <w:bottom w:val="nil"/>
              <w:right w:val="nil"/>
            </w:tcBorders>
            <w:shd w:val="clear" w:color="auto" w:fill="auto"/>
            <w:noWrap/>
            <w:vAlign w:val="bottom"/>
          </w:tcPr>
          <w:p w:rsidR="002F48E2" w:rsidRPr="00D95B6E" w:rsidRDefault="002F48E2" w:rsidP="00030968">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Ministère de l’Enseignement Primaire et Secondaire</w:t>
            </w:r>
          </w:p>
        </w:tc>
      </w:tr>
      <w:tr w:rsidR="002F48E2" w:rsidRPr="00104A04" w:rsidTr="000C58D3">
        <w:trPr>
          <w:trHeight w:val="292"/>
        </w:trPr>
        <w:tc>
          <w:tcPr>
            <w:tcW w:w="2037" w:type="dxa"/>
            <w:tcBorders>
              <w:top w:val="nil"/>
              <w:left w:val="nil"/>
              <w:bottom w:val="nil"/>
              <w:right w:val="nil"/>
            </w:tcBorders>
            <w:shd w:val="clear" w:color="auto" w:fill="auto"/>
            <w:noWrap/>
            <w:vAlign w:val="center"/>
          </w:tcPr>
          <w:p w:rsidR="002F48E2" w:rsidRDefault="002F48E2" w:rsidP="00030968">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MESU</w:t>
            </w:r>
          </w:p>
        </w:tc>
        <w:tc>
          <w:tcPr>
            <w:tcW w:w="7744" w:type="dxa"/>
            <w:tcBorders>
              <w:top w:val="nil"/>
              <w:left w:val="nil"/>
              <w:bottom w:val="nil"/>
              <w:right w:val="nil"/>
            </w:tcBorders>
            <w:shd w:val="clear" w:color="auto" w:fill="auto"/>
            <w:noWrap/>
            <w:vAlign w:val="bottom"/>
          </w:tcPr>
          <w:p w:rsidR="002F48E2" w:rsidRDefault="002F48E2" w:rsidP="00030968">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Ministère de l’Enseignement Supérieur et Universitaire</w:t>
            </w:r>
          </w:p>
        </w:tc>
      </w:tr>
      <w:tr w:rsidR="00D95B6E" w:rsidRPr="00104A04" w:rsidTr="000C58D3">
        <w:trPr>
          <w:trHeight w:val="292"/>
        </w:trPr>
        <w:tc>
          <w:tcPr>
            <w:tcW w:w="2037" w:type="dxa"/>
            <w:tcBorders>
              <w:top w:val="nil"/>
              <w:left w:val="nil"/>
              <w:bottom w:val="nil"/>
              <w:right w:val="nil"/>
            </w:tcBorders>
            <w:shd w:val="clear" w:color="auto" w:fill="auto"/>
            <w:noWrap/>
            <w:vAlign w:val="center"/>
            <w:hideMark/>
          </w:tcPr>
          <w:p w:rsidR="00D95B6E" w:rsidRPr="00D95B6E" w:rsidRDefault="007478F8" w:rsidP="00030968">
            <w:pPr>
              <w:spacing w:after="0" w:line="276" w:lineRule="auto"/>
              <w:rPr>
                <w:rStyle w:val="CharacterStyle18"/>
                <w:rFonts w:asciiTheme="minorHAnsi" w:eastAsiaTheme="minorEastAsia" w:hAnsiTheme="minorHAnsi"/>
                <w:b/>
                <w:bCs/>
                <w:w w:val="105"/>
                <w:sz w:val="20"/>
                <w:szCs w:val="20"/>
                <w:lang w:val="fr-FR" w:eastAsia="fr-FR"/>
              </w:rPr>
            </w:pPr>
            <w:bookmarkStart w:id="3" w:name="RANGE!A7"/>
            <w:r>
              <w:rPr>
                <w:rStyle w:val="CharacterStyle18"/>
                <w:rFonts w:asciiTheme="minorHAnsi" w:eastAsiaTheme="minorEastAsia" w:hAnsiTheme="minorHAnsi"/>
                <w:b/>
                <w:bCs/>
                <w:w w:val="105"/>
                <w:sz w:val="20"/>
                <w:szCs w:val="20"/>
                <w:lang w:val="fr-FR" w:eastAsia="fr-FR"/>
              </w:rPr>
              <w:t>MIN.GEFA</w:t>
            </w:r>
            <w:r w:rsidR="00D95B6E" w:rsidRPr="00D95B6E">
              <w:rPr>
                <w:rStyle w:val="CharacterStyle18"/>
                <w:rFonts w:asciiTheme="minorHAnsi" w:eastAsiaTheme="minorEastAsia" w:hAnsiTheme="minorHAnsi"/>
                <w:b/>
                <w:bCs/>
                <w:w w:val="105"/>
                <w:sz w:val="20"/>
                <w:szCs w:val="20"/>
                <w:lang w:val="fr-FR" w:eastAsia="fr-FR"/>
              </w:rPr>
              <w:t> </w:t>
            </w:r>
            <w:bookmarkEnd w:id="3"/>
          </w:p>
        </w:tc>
        <w:tc>
          <w:tcPr>
            <w:tcW w:w="7744" w:type="dxa"/>
            <w:tcBorders>
              <w:top w:val="nil"/>
              <w:left w:val="nil"/>
              <w:bottom w:val="nil"/>
              <w:right w:val="nil"/>
            </w:tcBorders>
            <w:shd w:val="clear" w:color="auto" w:fill="auto"/>
            <w:noWrap/>
            <w:vAlign w:val="bottom"/>
            <w:hideMark/>
          </w:tcPr>
          <w:p w:rsidR="00D95B6E" w:rsidRPr="00D95B6E" w:rsidRDefault="00D95B6E" w:rsidP="0052689D">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Ministère du Genre, Enfant</w:t>
            </w:r>
            <w:r w:rsidR="0052689D">
              <w:rPr>
                <w:rFonts w:asciiTheme="minorHAnsi" w:eastAsiaTheme="minorEastAsia" w:hAnsiTheme="minorHAnsi"/>
                <w:color w:val="000000"/>
                <w:sz w:val="20"/>
                <w:szCs w:val="20"/>
                <w:lang w:val="fr-FR"/>
              </w:rPr>
              <w:t xml:space="preserve"> et Famille</w:t>
            </w:r>
          </w:p>
        </w:tc>
      </w:tr>
      <w:tr w:rsidR="002F48E2" w:rsidRPr="00ED45CA" w:rsidTr="000C58D3">
        <w:trPr>
          <w:trHeight w:val="292"/>
        </w:trPr>
        <w:tc>
          <w:tcPr>
            <w:tcW w:w="2037" w:type="dxa"/>
            <w:tcBorders>
              <w:top w:val="nil"/>
              <w:left w:val="nil"/>
              <w:bottom w:val="nil"/>
              <w:right w:val="nil"/>
            </w:tcBorders>
            <w:shd w:val="clear" w:color="auto" w:fill="auto"/>
            <w:noWrap/>
            <w:vAlign w:val="center"/>
          </w:tcPr>
          <w:p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MI</w:t>
            </w:r>
          </w:p>
        </w:tc>
        <w:tc>
          <w:tcPr>
            <w:tcW w:w="7744" w:type="dxa"/>
            <w:tcBorders>
              <w:top w:val="nil"/>
              <w:left w:val="nil"/>
              <w:bottom w:val="nil"/>
              <w:right w:val="nil"/>
            </w:tcBorders>
            <w:shd w:val="clear" w:color="auto" w:fill="auto"/>
            <w:noWrap/>
            <w:vAlign w:val="bottom"/>
          </w:tcPr>
          <w:p w:rsidR="002F48E2" w:rsidRPr="00D95B6E" w:rsidRDefault="002F48E2" w:rsidP="002F48E2">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Ministère de l’Intérieur</w:t>
            </w:r>
          </w:p>
        </w:tc>
      </w:tr>
      <w:tr w:rsidR="002F48E2" w:rsidRPr="00ED45CA" w:rsidTr="002F48E2">
        <w:trPr>
          <w:trHeight w:val="292"/>
        </w:trPr>
        <w:tc>
          <w:tcPr>
            <w:tcW w:w="2037" w:type="dxa"/>
            <w:tcBorders>
              <w:top w:val="nil"/>
              <w:left w:val="nil"/>
              <w:bottom w:val="nil"/>
              <w:right w:val="nil"/>
            </w:tcBorders>
            <w:shd w:val="clear" w:color="auto" w:fill="auto"/>
            <w:noWrap/>
            <w:vAlign w:val="center"/>
          </w:tcPr>
          <w:p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MJ </w:t>
            </w:r>
          </w:p>
        </w:tc>
        <w:tc>
          <w:tcPr>
            <w:tcW w:w="7744" w:type="dxa"/>
            <w:tcBorders>
              <w:top w:val="nil"/>
              <w:left w:val="nil"/>
              <w:bottom w:val="nil"/>
              <w:right w:val="nil"/>
            </w:tcBorders>
            <w:shd w:val="clear" w:color="auto" w:fill="auto"/>
            <w:noWrap/>
            <w:vAlign w:val="bottom"/>
          </w:tcPr>
          <w:p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Ministère de la Justice</w:t>
            </w:r>
          </w:p>
        </w:tc>
      </w:tr>
      <w:tr w:rsidR="002F48E2" w:rsidRPr="00104A04" w:rsidTr="002F48E2">
        <w:trPr>
          <w:trHeight w:val="127"/>
        </w:trPr>
        <w:tc>
          <w:tcPr>
            <w:tcW w:w="2037" w:type="dxa"/>
            <w:tcBorders>
              <w:top w:val="nil"/>
              <w:left w:val="nil"/>
              <w:bottom w:val="nil"/>
              <w:right w:val="nil"/>
            </w:tcBorders>
            <w:shd w:val="clear" w:color="auto" w:fill="auto"/>
            <w:noWrap/>
            <w:vAlign w:val="center"/>
          </w:tcPr>
          <w:p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MSP </w:t>
            </w:r>
          </w:p>
        </w:tc>
        <w:tc>
          <w:tcPr>
            <w:tcW w:w="7744" w:type="dxa"/>
            <w:tcBorders>
              <w:top w:val="nil"/>
              <w:left w:val="nil"/>
              <w:bottom w:val="nil"/>
              <w:right w:val="nil"/>
            </w:tcBorders>
            <w:shd w:val="clear" w:color="auto" w:fill="auto"/>
            <w:noWrap/>
            <w:vAlign w:val="bottom"/>
          </w:tcPr>
          <w:p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Ministère de la Santé Publique</w:t>
            </w:r>
          </w:p>
        </w:tc>
      </w:tr>
      <w:tr w:rsidR="002F48E2" w:rsidRPr="00104A04" w:rsidTr="000C58D3">
        <w:trPr>
          <w:trHeight w:val="292"/>
        </w:trPr>
        <w:tc>
          <w:tcPr>
            <w:tcW w:w="2037" w:type="dxa"/>
            <w:tcBorders>
              <w:top w:val="nil"/>
              <w:left w:val="nil"/>
              <w:bottom w:val="nil"/>
              <w:right w:val="nil"/>
            </w:tcBorders>
            <w:shd w:val="clear" w:color="auto" w:fill="auto"/>
            <w:noWrap/>
            <w:vAlign w:val="center"/>
            <w:hideMark/>
          </w:tcPr>
          <w:p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MONUSCO </w:t>
            </w:r>
          </w:p>
        </w:tc>
        <w:tc>
          <w:tcPr>
            <w:tcW w:w="7744" w:type="dxa"/>
            <w:tcBorders>
              <w:top w:val="nil"/>
              <w:left w:val="nil"/>
              <w:bottom w:val="nil"/>
              <w:right w:val="nil"/>
            </w:tcBorders>
            <w:shd w:val="clear" w:color="auto" w:fill="auto"/>
            <w:noWrap/>
            <w:vAlign w:val="bottom"/>
            <w:hideMark/>
          </w:tcPr>
          <w:p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Mission de l’Organisation des Nations Unies pour la Stabilisation de la RD Congo</w:t>
            </w:r>
          </w:p>
        </w:tc>
      </w:tr>
      <w:tr w:rsidR="00203200" w:rsidRPr="00203200" w:rsidTr="00203200">
        <w:trPr>
          <w:trHeight w:val="292"/>
        </w:trPr>
        <w:tc>
          <w:tcPr>
            <w:tcW w:w="2037" w:type="dxa"/>
            <w:tcBorders>
              <w:top w:val="nil"/>
              <w:left w:val="nil"/>
              <w:bottom w:val="nil"/>
              <w:right w:val="nil"/>
            </w:tcBorders>
            <w:shd w:val="clear" w:color="auto" w:fill="auto"/>
            <w:noWrap/>
            <w:vAlign w:val="center"/>
            <w:hideMark/>
          </w:tcPr>
          <w:p w:rsidR="00203200" w:rsidRDefault="00203200" w:rsidP="00270D4C">
            <w:pPr>
              <w:spacing w:after="0" w:line="276" w:lineRule="auto"/>
              <w:rPr>
                <w:rStyle w:val="CharacterStyle18"/>
                <w:rFonts w:asciiTheme="minorHAnsi" w:eastAsiaTheme="minorEastAsia" w:hAnsiTheme="minorHAnsi"/>
                <w:b/>
                <w:bCs/>
                <w:w w:val="105"/>
                <w:sz w:val="20"/>
                <w:szCs w:val="20"/>
                <w:lang w:val="fr-FR" w:eastAsia="fr-FR"/>
              </w:rPr>
            </w:pPr>
            <w:r w:rsidRPr="00203200">
              <w:rPr>
                <w:rStyle w:val="CharacterStyle18"/>
                <w:rFonts w:asciiTheme="minorHAnsi" w:eastAsiaTheme="minorEastAsia" w:hAnsiTheme="minorHAnsi"/>
                <w:b/>
                <w:bCs/>
                <w:w w:val="105"/>
                <w:sz w:val="20"/>
                <w:szCs w:val="20"/>
                <w:lang w:val="fr-FR" w:eastAsia="fr-FR"/>
              </w:rPr>
              <w:t>OHCHR</w:t>
            </w:r>
          </w:p>
        </w:tc>
        <w:tc>
          <w:tcPr>
            <w:tcW w:w="7744" w:type="dxa"/>
            <w:tcBorders>
              <w:top w:val="nil"/>
              <w:left w:val="nil"/>
              <w:bottom w:val="nil"/>
              <w:right w:val="nil"/>
            </w:tcBorders>
            <w:shd w:val="clear" w:color="auto" w:fill="auto"/>
            <w:noWrap/>
            <w:vAlign w:val="bottom"/>
            <w:hideMark/>
          </w:tcPr>
          <w:p w:rsidR="00203200" w:rsidRPr="00203200" w:rsidRDefault="00203200" w:rsidP="00270D4C">
            <w:pPr>
              <w:spacing w:after="0" w:line="276" w:lineRule="auto"/>
              <w:rPr>
                <w:rFonts w:asciiTheme="minorHAnsi" w:eastAsiaTheme="minorEastAsia" w:hAnsiTheme="minorHAnsi"/>
                <w:color w:val="000000"/>
                <w:sz w:val="20"/>
                <w:szCs w:val="20"/>
                <w:lang w:val="en-US"/>
              </w:rPr>
            </w:pPr>
            <w:r w:rsidRPr="00203200">
              <w:rPr>
                <w:rFonts w:asciiTheme="minorHAnsi" w:eastAsiaTheme="minorEastAsia" w:hAnsiTheme="minorHAnsi"/>
                <w:color w:val="000000"/>
                <w:sz w:val="20"/>
                <w:szCs w:val="20"/>
                <w:lang w:val="en-US"/>
              </w:rPr>
              <w:t>Office of the High Commissioner for Human Rights</w:t>
            </w:r>
          </w:p>
        </w:tc>
      </w:tr>
      <w:tr w:rsidR="002F48E2" w:rsidRPr="00D95B6E" w:rsidTr="000C58D3">
        <w:trPr>
          <w:trHeight w:val="292"/>
        </w:trPr>
        <w:tc>
          <w:tcPr>
            <w:tcW w:w="2037" w:type="dxa"/>
            <w:tcBorders>
              <w:top w:val="nil"/>
              <w:left w:val="nil"/>
              <w:bottom w:val="nil"/>
              <w:right w:val="nil"/>
            </w:tcBorders>
            <w:shd w:val="clear" w:color="auto" w:fill="auto"/>
            <w:noWrap/>
            <w:vAlign w:val="center"/>
            <w:hideMark/>
          </w:tcPr>
          <w:p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 xml:space="preserve">ONG </w:t>
            </w:r>
          </w:p>
        </w:tc>
        <w:tc>
          <w:tcPr>
            <w:tcW w:w="7744" w:type="dxa"/>
            <w:tcBorders>
              <w:top w:val="nil"/>
              <w:left w:val="nil"/>
              <w:bottom w:val="nil"/>
              <w:right w:val="nil"/>
            </w:tcBorders>
            <w:shd w:val="clear" w:color="auto" w:fill="auto"/>
            <w:noWrap/>
            <w:vAlign w:val="bottom"/>
            <w:hideMark/>
          </w:tcPr>
          <w:p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Organisation Non Gouvernementale</w:t>
            </w:r>
          </w:p>
        </w:tc>
      </w:tr>
      <w:tr w:rsidR="002F48E2" w:rsidRPr="00D95B6E" w:rsidTr="000C58D3">
        <w:trPr>
          <w:trHeight w:val="292"/>
        </w:trPr>
        <w:tc>
          <w:tcPr>
            <w:tcW w:w="2037" w:type="dxa"/>
            <w:tcBorders>
              <w:top w:val="nil"/>
              <w:left w:val="nil"/>
              <w:bottom w:val="nil"/>
              <w:right w:val="nil"/>
            </w:tcBorders>
            <w:shd w:val="clear" w:color="auto" w:fill="auto"/>
            <w:noWrap/>
            <w:vAlign w:val="center"/>
          </w:tcPr>
          <w:p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ONU</w:t>
            </w:r>
          </w:p>
        </w:tc>
        <w:tc>
          <w:tcPr>
            <w:tcW w:w="7744" w:type="dxa"/>
            <w:tcBorders>
              <w:top w:val="nil"/>
              <w:left w:val="nil"/>
              <w:bottom w:val="nil"/>
              <w:right w:val="nil"/>
            </w:tcBorders>
            <w:shd w:val="clear" w:color="auto" w:fill="auto"/>
            <w:noWrap/>
            <w:vAlign w:val="bottom"/>
          </w:tcPr>
          <w:p w:rsidR="002F48E2" w:rsidRPr="00D95B6E" w:rsidRDefault="002F48E2" w:rsidP="002F48E2">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Organisation des Nations Unies</w:t>
            </w:r>
          </w:p>
        </w:tc>
      </w:tr>
      <w:tr w:rsidR="002F48E2" w:rsidRPr="00D95B6E" w:rsidTr="000C58D3">
        <w:trPr>
          <w:trHeight w:val="292"/>
        </w:trPr>
        <w:tc>
          <w:tcPr>
            <w:tcW w:w="2037" w:type="dxa"/>
            <w:tcBorders>
              <w:top w:val="nil"/>
              <w:left w:val="nil"/>
              <w:bottom w:val="nil"/>
              <w:right w:val="nil"/>
            </w:tcBorders>
            <w:shd w:val="clear" w:color="auto" w:fill="auto"/>
            <w:noWrap/>
            <w:vAlign w:val="center"/>
          </w:tcPr>
          <w:p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OXFAM</w:t>
            </w:r>
          </w:p>
        </w:tc>
        <w:tc>
          <w:tcPr>
            <w:tcW w:w="7744" w:type="dxa"/>
            <w:tcBorders>
              <w:top w:val="nil"/>
              <w:left w:val="nil"/>
              <w:bottom w:val="nil"/>
              <w:right w:val="nil"/>
            </w:tcBorders>
            <w:shd w:val="clear" w:color="auto" w:fill="auto"/>
            <w:noWrap/>
            <w:vAlign w:val="bottom"/>
          </w:tcPr>
          <w:p w:rsidR="002F48E2" w:rsidRPr="00637E46" w:rsidRDefault="002F48E2" w:rsidP="002F48E2">
            <w:pPr>
              <w:spacing w:after="0" w:line="276" w:lineRule="auto"/>
              <w:rPr>
                <w:rFonts w:asciiTheme="minorHAnsi" w:eastAsiaTheme="minorEastAsia" w:hAnsiTheme="minorHAnsi"/>
                <w:color w:val="000000"/>
                <w:sz w:val="20"/>
                <w:szCs w:val="20"/>
                <w:lang w:val="en-US"/>
              </w:rPr>
            </w:pPr>
            <w:r w:rsidRPr="00637E46">
              <w:rPr>
                <w:rFonts w:asciiTheme="minorHAnsi" w:eastAsiaTheme="minorEastAsia" w:hAnsiTheme="minorHAnsi"/>
                <w:color w:val="000000"/>
                <w:sz w:val="20"/>
                <w:szCs w:val="20"/>
                <w:lang w:val="en-US"/>
              </w:rPr>
              <w:t>Oxford Committee for Relief Famine</w:t>
            </w:r>
          </w:p>
        </w:tc>
      </w:tr>
      <w:tr w:rsidR="002F48E2" w:rsidRPr="00104A04" w:rsidTr="000C58D3">
        <w:trPr>
          <w:trHeight w:val="292"/>
        </w:trPr>
        <w:tc>
          <w:tcPr>
            <w:tcW w:w="2037" w:type="dxa"/>
            <w:tcBorders>
              <w:top w:val="nil"/>
              <w:left w:val="nil"/>
              <w:bottom w:val="nil"/>
              <w:right w:val="nil"/>
            </w:tcBorders>
            <w:shd w:val="clear" w:color="auto" w:fill="auto"/>
            <w:noWrap/>
            <w:vAlign w:val="center"/>
          </w:tcPr>
          <w:p w:rsidR="002F48E2"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PLUVIF</w:t>
            </w:r>
          </w:p>
        </w:tc>
        <w:tc>
          <w:tcPr>
            <w:tcW w:w="7744" w:type="dxa"/>
            <w:tcBorders>
              <w:top w:val="nil"/>
              <w:left w:val="nil"/>
              <w:bottom w:val="nil"/>
              <w:right w:val="nil"/>
            </w:tcBorders>
            <w:shd w:val="clear" w:color="auto" w:fill="auto"/>
            <w:noWrap/>
            <w:vAlign w:val="bottom"/>
          </w:tcPr>
          <w:p w:rsidR="002F48E2" w:rsidRDefault="002F48E2" w:rsidP="002F48E2">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Projet de Lutte contre les violences faites aux filles et jeunes femmes dans la région des Grands Lacs</w:t>
            </w:r>
          </w:p>
        </w:tc>
      </w:tr>
      <w:tr w:rsidR="002F48E2" w:rsidRPr="00104A04" w:rsidTr="000C58D3">
        <w:trPr>
          <w:trHeight w:val="292"/>
        </w:trPr>
        <w:tc>
          <w:tcPr>
            <w:tcW w:w="2037" w:type="dxa"/>
            <w:tcBorders>
              <w:top w:val="nil"/>
              <w:left w:val="nil"/>
              <w:bottom w:val="nil"/>
              <w:right w:val="nil"/>
            </w:tcBorders>
            <w:shd w:val="clear" w:color="auto" w:fill="auto"/>
            <w:noWrap/>
            <w:vAlign w:val="center"/>
            <w:hideMark/>
          </w:tcPr>
          <w:p w:rsidR="002F48E2"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PNUAD /UNDAF</w:t>
            </w:r>
          </w:p>
          <w:p w:rsidR="00C93CC7" w:rsidRPr="00C93CC7" w:rsidRDefault="00C93CC7" w:rsidP="002F48E2">
            <w:pPr>
              <w:spacing w:after="0" w:line="276" w:lineRule="auto"/>
              <w:rPr>
                <w:rStyle w:val="CharacterStyle18"/>
                <w:rFonts w:asciiTheme="minorHAnsi" w:eastAsiaTheme="minorEastAsia" w:hAnsiTheme="minorHAnsi"/>
                <w:b/>
                <w:bCs/>
                <w:w w:val="105"/>
                <w:sz w:val="20"/>
                <w:szCs w:val="20"/>
                <w:lang w:val="fr-FR" w:eastAsia="fr-FR"/>
              </w:rPr>
            </w:pPr>
            <w:r w:rsidRPr="00C93CC7">
              <w:rPr>
                <w:rFonts w:asciiTheme="minorHAnsi" w:eastAsiaTheme="minorEastAsia" w:hAnsiTheme="minorHAnsi"/>
                <w:b/>
                <w:color w:val="000000"/>
                <w:sz w:val="20"/>
                <w:szCs w:val="20"/>
                <w:lang w:val="fr-FR"/>
              </w:rPr>
              <w:t>PNDS</w:t>
            </w:r>
          </w:p>
        </w:tc>
        <w:tc>
          <w:tcPr>
            <w:tcW w:w="7744" w:type="dxa"/>
            <w:tcBorders>
              <w:top w:val="nil"/>
              <w:left w:val="nil"/>
              <w:bottom w:val="nil"/>
              <w:right w:val="nil"/>
            </w:tcBorders>
            <w:shd w:val="clear" w:color="auto" w:fill="auto"/>
            <w:noWrap/>
            <w:vAlign w:val="bottom"/>
            <w:hideMark/>
          </w:tcPr>
          <w:p w:rsidR="002F48E2"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Plan Cadre des Nations Unies pour l’Aide au Développement</w:t>
            </w:r>
          </w:p>
          <w:p w:rsidR="00C93CC7" w:rsidRPr="00D95B6E" w:rsidRDefault="00C93CC7" w:rsidP="002F48E2">
            <w:pPr>
              <w:spacing w:after="0" w:line="276" w:lineRule="auto"/>
              <w:rPr>
                <w:rFonts w:asciiTheme="minorHAnsi" w:eastAsiaTheme="minorEastAsia" w:hAnsiTheme="minorHAnsi"/>
                <w:color w:val="000000"/>
                <w:sz w:val="20"/>
                <w:szCs w:val="20"/>
                <w:lang w:val="fr-FR"/>
              </w:rPr>
            </w:pPr>
            <w:r w:rsidRPr="00C93CC7">
              <w:rPr>
                <w:rFonts w:asciiTheme="minorHAnsi" w:eastAsiaTheme="minorEastAsia" w:hAnsiTheme="minorHAnsi"/>
                <w:color w:val="000000"/>
                <w:sz w:val="20"/>
                <w:szCs w:val="20"/>
                <w:lang w:val="fr-FR"/>
              </w:rPr>
              <w:t>Plan Natio</w:t>
            </w:r>
            <w:r>
              <w:rPr>
                <w:rFonts w:asciiTheme="minorHAnsi" w:eastAsiaTheme="minorEastAsia" w:hAnsiTheme="minorHAnsi"/>
                <w:color w:val="000000"/>
                <w:sz w:val="20"/>
                <w:szCs w:val="20"/>
                <w:lang w:val="fr-FR"/>
              </w:rPr>
              <w:t xml:space="preserve">nal de Développement Sanitaire </w:t>
            </w:r>
          </w:p>
        </w:tc>
      </w:tr>
      <w:tr w:rsidR="002F48E2" w:rsidRPr="00104A04" w:rsidTr="000C58D3">
        <w:trPr>
          <w:trHeight w:val="292"/>
        </w:trPr>
        <w:tc>
          <w:tcPr>
            <w:tcW w:w="2037" w:type="dxa"/>
            <w:tcBorders>
              <w:top w:val="nil"/>
              <w:left w:val="nil"/>
              <w:bottom w:val="nil"/>
              <w:right w:val="nil"/>
            </w:tcBorders>
            <w:shd w:val="clear" w:color="auto" w:fill="auto"/>
            <w:noWrap/>
            <w:vAlign w:val="center"/>
            <w:hideMark/>
          </w:tcPr>
          <w:p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PNSR </w:t>
            </w:r>
          </w:p>
        </w:tc>
        <w:tc>
          <w:tcPr>
            <w:tcW w:w="7744" w:type="dxa"/>
            <w:tcBorders>
              <w:top w:val="nil"/>
              <w:left w:val="nil"/>
              <w:bottom w:val="nil"/>
              <w:right w:val="nil"/>
            </w:tcBorders>
            <w:shd w:val="clear" w:color="auto" w:fill="auto"/>
            <w:noWrap/>
            <w:vAlign w:val="bottom"/>
            <w:hideMark/>
          </w:tcPr>
          <w:p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 xml:space="preserve">Plan Stratégique National de Santé de la Reproduction </w:t>
            </w:r>
          </w:p>
        </w:tc>
      </w:tr>
      <w:tr w:rsidR="002F48E2" w:rsidRPr="00104A04" w:rsidTr="000C58D3">
        <w:trPr>
          <w:trHeight w:val="292"/>
        </w:trPr>
        <w:tc>
          <w:tcPr>
            <w:tcW w:w="2037" w:type="dxa"/>
            <w:tcBorders>
              <w:top w:val="nil"/>
              <w:left w:val="nil"/>
              <w:bottom w:val="nil"/>
              <w:right w:val="nil"/>
            </w:tcBorders>
            <w:shd w:val="clear" w:color="auto" w:fill="auto"/>
            <w:noWrap/>
            <w:vAlign w:val="center"/>
            <w:hideMark/>
          </w:tcPr>
          <w:p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PNSME </w:t>
            </w:r>
          </w:p>
        </w:tc>
        <w:tc>
          <w:tcPr>
            <w:tcW w:w="7744" w:type="dxa"/>
            <w:tcBorders>
              <w:top w:val="nil"/>
              <w:left w:val="nil"/>
              <w:bottom w:val="nil"/>
              <w:right w:val="nil"/>
            </w:tcBorders>
            <w:shd w:val="clear" w:color="auto" w:fill="auto"/>
            <w:noWrap/>
            <w:vAlign w:val="bottom"/>
            <w:hideMark/>
          </w:tcPr>
          <w:p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Programme National de Santé de la Mère et de I ‘Enfant</w:t>
            </w:r>
          </w:p>
        </w:tc>
      </w:tr>
      <w:tr w:rsidR="002F48E2" w:rsidRPr="00D95B6E" w:rsidTr="000C58D3">
        <w:trPr>
          <w:trHeight w:val="292"/>
        </w:trPr>
        <w:tc>
          <w:tcPr>
            <w:tcW w:w="2037" w:type="dxa"/>
            <w:tcBorders>
              <w:top w:val="nil"/>
              <w:left w:val="nil"/>
              <w:bottom w:val="nil"/>
              <w:right w:val="nil"/>
            </w:tcBorders>
            <w:shd w:val="clear" w:color="auto" w:fill="auto"/>
            <w:noWrap/>
            <w:vAlign w:val="center"/>
            <w:hideMark/>
          </w:tcPr>
          <w:p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SFCG </w:t>
            </w:r>
          </w:p>
        </w:tc>
        <w:tc>
          <w:tcPr>
            <w:tcW w:w="7744" w:type="dxa"/>
            <w:tcBorders>
              <w:top w:val="nil"/>
              <w:left w:val="nil"/>
              <w:bottom w:val="nil"/>
              <w:right w:val="nil"/>
            </w:tcBorders>
            <w:shd w:val="clear" w:color="auto" w:fill="auto"/>
            <w:noWrap/>
            <w:vAlign w:val="bottom"/>
            <w:hideMark/>
          </w:tcPr>
          <w:p w:rsidR="002F48E2" w:rsidRPr="00D95B6E" w:rsidRDefault="002F48E2" w:rsidP="002F48E2">
            <w:pPr>
              <w:spacing w:after="0" w:line="276" w:lineRule="auto"/>
              <w:rPr>
                <w:rFonts w:asciiTheme="minorHAnsi" w:eastAsiaTheme="minorEastAsia" w:hAnsiTheme="minorHAnsi"/>
                <w:color w:val="000000"/>
                <w:sz w:val="20"/>
                <w:szCs w:val="20"/>
                <w:lang w:val="fr-FR"/>
              </w:rPr>
            </w:pPr>
            <w:proofErr w:type="spellStart"/>
            <w:r w:rsidRPr="00D95B6E">
              <w:rPr>
                <w:rFonts w:asciiTheme="minorHAnsi" w:eastAsiaTheme="minorEastAsia" w:hAnsiTheme="minorHAnsi"/>
                <w:color w:val="000000"/>
                <w:sz w:val="20"/>
                <w:szCs w:val="20"/>
                <w:lang w:val="fr-FR"/>
              </w:rPr>
              <w:t>Search</w:t>
            </w:r>
            <w:proofErr w:type="spellEnd"/>
            <w:r w:rsidRPr="00D95B6E">
              <w:rPr>
                <w:rFonts w:asciiTheme="minorHAnsi" w:eastAsiaTheme="minorEastAsia" w:hAnsiTheme="minorHAnsi"/>
                <w:color w:val="000000"/>
                <w:sz w:val="20"/>
                <w:szCs w:val="20"/>
                <w:lang w:val="fr-FR"/>
              </w:rPr>
              <w:t xml:space="preserve"> For Common Ground</w:t>
            </w:r>
          </w:p>
        </w:tc>
      </w:tr>
      <w:tr w:rsidR="002F48E2" w:rsidRPr="00104A04" w:rsidTr="000C58D3">
        <w:trPr>
          <w:trHeight w:val="292"/>
        </w:trPr>
        <w:tc>
          <w:tcPr>
            <w:tcW w:w="2037" w:type="dxa"/>
            <w:tcBorders>
              <w:top w:val="nil"/>
              <w:left w:val="nil"/>
              <w:bottom w:val="nil"/>
              <w:right w:val="nil"/>
            </w:tcBorders>
            <w:shd w:val="clear" w:color="auto" w:fill="auto"/>
            <w:noWrap/>
            <w:vAlign w:val="center"/>
            <w:hideMark/>
          </w:tcPr>
          <w:p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bookmarkStart w:id="4" w:name="RANGE!A20"/>
            <w:r w:rsidRPr="00D95B6E">
              <w:rPr>
                <w:rStyle w:val="CharacterStyle18"/>
                <w:rFonts w:asciiTheme="minorHAnsi" w:eastAsiaTheme="minorEastAsia" w:hAnsiTheme="minorHAnsi"/>
                <w:b/>
                <w:bCs/>
                <w:w w:val="105"/>
                <w:sz w:val="20"/>
                <w:szCs w:val="20"/>
                <w:lang w:val="fr-FR" w:eastAsia="fr-FR"/>
              </w:rPr>
              <w:t xml:space="preserve">PNUD </w:t>
            </w:r>
            <w:bookmarkEnd w:id="4"/>
          </w:p>
        </w:tc>
        <w:tc>
          <w:tcPr>
            <w:tcW w:w="7744" w:type="dxa"/>
            <w:tcBorders>
              <w:top w:val="nil"/>
              <w:left w:val="nil"/>
              <w:bottom w:val="nil"/>
              <w:right w:val="nil"/>
            </w:tcBorders>
            <w:shd w:val="clear" w:color="auto" w:fill="auto"/>
            <w:noWrap/>
            <w:vAlign w:val="bottom"/>
            <w:hideMark/>
          </w:tcPr>
          <w:p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Programme des Nations Unies pour le Développement</w:t>
            </w:r>
          </w:p>
        </w:tc>
      </w:tr>
      <w:tr w:rsidR="002F48E2" w:rsidRPr="00104A04" w:rsidTr="000C58D3">
        <w:trPr>
          <w:trHeight w:val="292"/>
        </w:trPr>
        <w:tc>
          <w:tcPr>
            <w:tcW w:w="2037" w:type="dxa"/>
            <w:tcBorders>
              <w:top w:val="nil"/>
              <w:left w:val="nil"/>
              <w:bottom w:val="nil"/>
              <w:right w:val="nil"/>
            </w:tcBorders>
            <w:shd w:val="clear" w:color="auto" w:fill="auto"/>
            <w:noWrap/>
            <w:vAlign w:val="center"/>
            <w:hideMark/>
          </w:tcPr>
          <w:p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SNIFD </w:t>
            </w:r>
          </w:p>
        </w:tc>
        <w:tc>
          <w:tcPr>
            <w:tcW w:w="7744" w:type="dxa"/>
            <w:tcBorders>
              <w:top w:val="nil"/>
              <w:left w:val="nil"/>
              <w:bottom w:val="nil"/>
              <w:right w:val="nil"/>
            </w:tcBorders>
            <w:shd w:val="clear" w:color="auto" w:fill="auto"/>
            <w:noWrap/>
            <w:vAlign w:val="bottom"/>
            <w:hideMark/>
          </w:tcPr>
          <w:p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Stratégie Nationale pour l’Intégration de la Femme dans le Développement</w:t>
            </w:r>
          </w:p>
        </w:tc>
      </w:tr>
      <w:tr w:rsidR="002F48E2" w:rsidRPr="00D95B6E" w:rsidTr="000C58D3">
        <w:trPr>
          <w:trHeight w:val="292"/>
        </w:trPr>
        <w:tc>
          <w:tcPr>
            <w:tcW w:w="2037" w:type="dxa"/>
            <w:tcBorders>
              <w:top w:val="nil"/>
              <w:left w:val="nil"/>
              <w:bottom w:val="nil"/>
              <w:right w:val="nil"/>
            </w:tcBorders>
            <w:shd w:val="clear" w:color="auto" w:fill="auto"/>
            <w:noWrap/>
            <w:vAlign w:val="center"/>
            <w:hideMark/>
          </w:tcPr>
          <w:p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SNU </w:t>
            </w:r>
          </w:p>
        </w:tc>
        <w:tc>
          <w:tcPr>
            <w:tcW w:w="7744" w:type="dxa"/>
            <w:tcBorders>
              <w:top w:val="nil"/>
              <w:left w:val="nil"/>
              <w:bottom w:val="nil"/>
              <w:right w:val="nil"/>
            </w:tcBorders>
            <w:shd w:val="clear" w:color="auto" w:fill="auto"/>
            <w:noWrap/>
            <w:vAlign w:val="bottom"/>
            <w:hideMark/>
          </w:tcPr>
          <w:p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Système des Nations Unies</w:t>
            </w:r>
          </w:p>
        </w:tc>
      </w:tr>
      <w:tr w:rsidR="00B5077A" w:rsidRPr="00104A04" w:rsidTr="000C58D3">
        <w:trPr>
          <w:trHeight w:val="292"/>
        </w:trPr>
        <w:tc>
          <w:tcPr>
            <w:tcW w:w="2037" w:type="dxa"/>
            <w:tcBorders>
              <w:top w:val="nil"/>
              <w:left w:val="nil"/>
              <w:bottom w:val="nil"/>
              <w:right w:val="nil"/>
            </w:tcBorders>
            <w:shd w:val="clear" w:color="auto" w:fill="auto"/>
            <w:noWrap/>
            <w:vAlign w:val="center"/>
          </w:tcPr>
          <w:p w:rsidR="00B5077A" w:rsidRPr="00D95B6E" w:rsidRDefault="00B5077A" w:rsidP="002F48E2">
            <w:pPr>
              <w:spacing w:after="0" w:line="276" w:lineRule="auto"/>
              <w:rPr>
                <w:rStyle w:val="CharacterStyle18"/>
                <w:rFonts w:asciiTheme="minorHAnsi" w:eastAsiaTheme="minorEastAsia" w:hAnsiTheme="minorHAnsi"/>
                <w:b/>
                <w:bCs/>
                <w:w w:val="105"/>
                <w:sz w:val="20"/>
                <w:szCs w:val="20"/>
                <w:lang w:val="fr-FR" w:eastAsia="fr-FR"/>
              </w:rPr>
            </w:pPr>
            <w:r>
              <w:rPr>
                <w:rStyle w:val="CharacterStyle18"/>
                <w:rFonts w:asciiTheme="minorHAnsi" w:eastAsiaTheme="minorEastAsia" w:hAnsiTheme="minorHAnsi"/>
                <w:b/>
                <w:bCs/>
                <w:w w:val="105"/>
                <w:sz w:val="20"/>
                <w:szCs w:val="20"/>
                <w:lang w:val="fr-FR" w:eastAsia="fr-FR"/>
              </w:rPr>
              <w:t>UFCOD</w:t>
            </w:r>
          </w:p>
        </w:tc>
        <w:tc>
          <w:tcPr>
            <w:tcW w:w="7744" w:type="dxa"/>
            <w:tcBorders>
              <w:top w:val="nil"/>
              <w:left w:val="nil"/>
              <w:bottom w:val="nil"/>
              <w:right w:val="nil"/>
            </w:tcBorders>
            <w:shd w:val="clear" w:color="auto" w:fill="auto"/>
            <w:noWrap/>
            <w:vAlign w:val="bottom"/>
          </w:tcPr>
          <w:p w:rsidR="00B5077A" w:rsidRPr="00D95B6E" w:rsidRDefault="00B5077A" w:rsidP="002F48E2">
            <w:pPr>
              <w:spacing w:after="0" w:line="276" w:lineRule="auto"/>
              <w:rPr>
                <w:rFonts w:asciiTheme="minorHAnsi" w:eastAsiaTheme="minorEastAsia" w:hAnsiTheme="minorHAnsi"/>
                <w:color w:val="000000"/>
                <w:sz w:val="20"/>
                <w:szCs w:val="20"/>
                <w:lang w:val="fr-FR"/>
              </w:rPr>
            </w:pPr>
            <w:r>
              <w:rPr>
                <w:rFonts w:asciiTheme="minorHAnsi" w:eastAsiaTheme="minorEastAsia" w:hAnsiTheme="minorHAnsi"/>
                <w:color w:val="000000"/>
                <w:sz w:val="20"/>
                <w:szCs w:val="20"/>
                <w:lang w:val="fr-FR"/>
              </w:rPr>
              <w:t xml:space="preserve">Union des Femmes Congolaises pour le Développement </w:t>
            </w:r>
          </w:p>
        </w:tc>
      </w:tr>
      <w:tr w:rsidR="002F48E2" w:rsidRPr="00104A04" w:rsidTr="000C58D3">
        <w:trPr>
          <w:trHeight w:val="292"/>
        </w:trPr>
        <w:tc>
          <w:tcPr>
            <w:tcW w:w="2037" w:type="dxa"/>
            <w:tcBorders>
              <w:top w:val="nil"/>
              <w:left w:val="nil"/>
              <w:bottom w:val="nil"/>
              <w:right w:val="nil"/>
            </w:tcBorders>
            <w:shd w:val="clear" w:color="auto" w:fill="auto"/>
            <w:noWrap/>
            <w:vAlign w:val="center"/>
            <w:hideMark/>
          </w:tcPr>
          <w:p w:rsidR="002F48E2" w:rsidRPr="00D95B6E" w:rsidRDefault="002F48E2" w:rsidP="002F48E2">
            <w:pPr>
              <w:spacing w:after="0" w:line="276" w:lineRule="auto"/>
              <w:rPr>
                <w:rStyle w:val="CharacterStyle18"/>
                <w:rFonts w:asciiTheme="minorHAnsi" w:eastAsiaTheme="minorEastAsia" w:hAnsiTheme="minorHAnsi"/>
                <w:b/>
                <w:bCs/>
                <w:w w:val="105"/>
                <w:sz w:val="20"/>
                <w:szCs w:val="20"/>
                <w:lang w:val="fr-FR" w:eastAsia="fr-FR"/>
              </w:rPr>
            </w:pPr>
            <w:r w:rsidRPr="00D95B6E">
              <w:rPr>
                <w:rStyle w:val="CharacterStyle18"/>
                <w:rFonts w:asciiTheme="minorHAnsi" w:eastAsiaTheme="minorEastAsia" w:hAnsiTheme="minorHAnsi"/>
                <w:b/>
                <w:bCs/>
                <w:w w:val="105"/>
                <w:sz w:val="20"/>
                <w:szCs w:val="20"/>
                <w:lang w:val="fr-FR" w:eastAsia="fr-FR"/>
              </w:rPr>
              <w:t xml:space="preserve">VBG </w:t>
            </w:r>
          </w:p>
        </w:tc>
        <w:tc>
          <w:tcPr>
            <w:tcW w:w="7744" w:type="dxa"/>
            <w:tcBorders>
              <w:top w:val="nil"/>
              <w:left w:val="nil"/>
              <w:bottom w:val="nil"/>
              <w:right w:val="nil"/>
            </w:tcBorders>
            <w:shd w:val="clear" w:color="auto" w:fill="auto"/>
            <w:noWrap/>
            <w:vAlign w:val="bottom"/>
            <w:hideMark/>
          </w:tcPr>
          <w:p w:rsidR="002F48E2" w:rsidRPr="00D95B6E" w:rsidRDefault="002F48E2" w:rsidP="002F48E2">
            <w:pPr>
              <w:spacing w:after="0" w:line="276" w:lineRule="auto"/>
              <w:rPr>
                <w:rFonts w:asciiTheme="minorHAnsi" w:eastAsiaTheme="minorEastAsia" w:hAnsiTheme="minorHAnsi"/>
                <w:color w:val="000000"/>
                <w:sz w:val="20"/>
                <w:szCs w:val="20"/>
                <w:lang w:val="fr-FR"/>
              </w:rPr>
            </w:pPr>
            <w:r w:rsidRPr="00D95B6E">
              <w:rPr>
                <w:rFonts w:asciiTheme="minorHAnsi" w:eastAsiaTheme="minorEastAsia" w:hAnsiTheme="minorHAnsi"/>
                <w:color w:val="000000"/>
                <w:sz w:val="20"/>
                <w:szCs w:val="20"/>
                <w:lang w:val="fr-FR"/>
              </w:rPr>
              <w:t>Violences Basées sur le Genre</w:t>
            </w:r>
          </w:p>
        </w:tc>
      </w:tr>
    </w:tbl>
    <w:p w:rsidR="00575C65" w:rsidRDefault="00611027" w:rsidP="00030968">
      <w:pPr>
        <w:spacing w:after="160" w:line="276" w:lineRule="auto"/>
        <w:jc w:val="left"/>
        <w:rPr>
          <w:rFonts w:ascii="Calibri" w:hAnsi="Calibri" w:cs="Calibri"/>
          <w:b/>
          <w:smallCaps/>
          <w:spacing w:val="-2"/>
          <w:sz w:val="28"/>
          <w:szCs w:val="20"/>
          <w:lang w:val="fr-FR"/>
        </w:rPr>
      </w:pPr>
      <w:r>
        <w:rPr>
          <w:rFonts w:ascii="Calibri" w:hAnsi="Calibri" w:cs="Calibri"/>
          <w:b/>
          <w:smallCaps/>
          <w:spacing w:val="-2"/>
          <w:sz w:val="28"/>
          <w:szCs w:val="20"/>
          <w:lang w:val="fr-FR"/>
        </w:rPr>
        <w:br w:type="page"/>
      </w:r>
    </w:p>
    <w:sdt>
      <w:sdtPr>
        <w:rPr>
          <w:rFonts w:ascii="Arial" w:eastAsia="Times New Roman" w:hAnsi="Arial" w:cs="Times New Roman"/>
          <w:color w:val="auto"/>
          <w:sz w:val="22"/>
          <w:szCs w:val="24"/>
          <w:lang w:val="en-GB" w:eastAsia="en-US"/>
        </w:rPr>
        <w:id w:val="507174297"/>
        <w:docPartObj>
          <w:docPartGallery w:val="Table of Contents"/>
          <w:docPartUnique/>
        </w:docPartObj>
      </w:sdtPr>
      <w:sdtEndPr>
        <w:rPr>
          <w:b/>
          <w:bCs/>
        </w:rPr>
      </w:sdtEndPr>
      <w:sdtContent>
        <w:p w:rsidR="00611027" w:rsidRDefault="00611027" w:rsidP="00030968">
          <w:pPr>
            <w:pStyle w:val="En-ttedetabledesmatires"/>
            <w:spacing w:line="276" w:lineRule="auto"/>
          </w:pPr>
          <w:r>
            <w:t>Table des matières</w:t>
          </w:r>
        </w:p>
        <w:p w:rsidR="003C69EB" w:rsidRPr="00285247" w:rsidRDefault="00611027">
          <w:pPr>
            <w:pStyle w:val="TM1"/>
            <w:tabs>
              <w:tab w:val="left" w:pos="440"/>
              <w:tab w:val="right" w:leader="dot" w:pos="9592"/>
            </w:tabs>
            <w:rPr>
              <w:rFonts w:asciiTheme="minorHAnsi" w:eastAsiaTheme="minorEastAsia" w:hAnsiTheme="minorHAnsi" w:cstheme="minorHAnsi"/>
              <w:noProof/>
              <w:sz w:val="20"/>
              <w:szCs w:val="20"/>
              <w:lang w:val="fr-FR" w:eastAsia="fr-FR"/>
            </w:rPr>
          </w:pPr>
          <w:r w:rsidRPr="0000535E">
            <w:rPr>
              <w:rFonts w:asciiTheme="minorHAnsi" w:hAnsiTheme="minorHAnsi" w:cstheme="minorHAnsi"/>
              <w:sz w:val="24"/>
            </w:rPr>
            <w:fldChar w:fldCharType="begin"/>
          </w:r>
          <w:r w:rsidRPr="00550F8B">
            <w:rPr>
              <w:rFonts w:asciiTheme="minorHAnsi" w:hAnsiTheme="minorHAnsi" w:cstheme="minorHAnsi"/>
              <w:sz w:val="24"/>
              <w:lang w:val="fr-CA"/>
            </w:rPr>
            <w:instrText xml:space="preserve"> TOC \o "1-3" \h \z \u </w:instrText>
          </w:r>
          <w:r w:rsidRPr="0000535E">
            <w:rPr>
              <w:rFonts w:asciiTheme="minorHAnsi" w:hAnsiTheme="minorHAnsi" w:cstheme="minorHAnsi"/>
              <w:sz w:val="24"/>
            </w:rPr>
            <w:fldChar w:fldCharType="separate"/>
          </w:r>
          <w:hyperlink w:anchor="_Toc504674131" w:history="1">
            <w:r w:rsidR="003C69EB" w:rsidRPr="00285247">
              <w:rPr>
                <w:rStyle w:val="Lienhypertexte"/>
                <w:rFonts w:asciiTheme="minorHAnsi" w:hAnsiTheme="minorHAnsi" w:cstheme="minorHAnsi"/>
                <w:noProof/>
                <w:sz w:val="20"/>
                <w:szCs w:val="20"/>
                <w:lang w:val="fr-CA"/>
              </w:rPr>
              <w:t>I.</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Problématique de développement</w:t>
            </w:r>
            <w:r w:rsidR="003C69EB" w:rsidRPr="000F7C72">
              <w:rPr>
                <w:rFonts w:asciiTheme="minorHAnsi" w:hAnsiTheme="minorHAnsi" w:cstheme="minorHAnsi"/>
                <w:noProof/>
                <w:webHidden/>
                <w:sz w:val="20"/>
                <w:szCs w:val="20"/>
                <w:lang w:val="fr-CA"/>
              </w:rPr>
              <w:tab/>
            </w:r>
            <w:r w:rsidR="003C69EB" w:rsidRPr="00285247">
              <w:rPr>
                <w:rFonts w:asciiTheme="minorHAnsi" w:hAnsiTheme="minorHAnsi" w:cstheme="minorHAnsi"/>
                <w:noProof/>
                <w:webHidden/>
                <w:sz w:val="20"/>
                <w:szCs w:val="20"/>
              </w:rPr>
              <w:fldChar w:fldCharType="begin"/>
            </w:r>
            <w:r w:rsidR="003C69EB" w:rsidRPr="000F7C72">
              <w:rPr>
                <w:rFonts w:asciiTheme="minorHAnsi" w:hAnsiTheme="minorHAnsi" w:cstheme="minorHAnsi"/>
                <w:noProof/>
                <w:webHidden/>
                <w:sz w:val="20"/>
                <w:szCs w:val="20"/>
                <w:lang w:val="fr-CA"/>
              </w:rPr>
              <w:instrText xml:space="preserve"> PAGEREF </w:instrText>
            </w:r>
            <w:r w:rsidR="003C69EB" w:rsidRPr="00285247">
              <w:rPr>
                <w:rFonts w:asciiTheme="minorHAnsi" w:hAnsiTheme="minorHAnsi" w:cstheme="minorHAnsi"/>
                <w:noProof/>
                <w:webHidden/>
                <w:sz w:val="20"/>
                <w:szCs w:val="20"/>
              </w:rPr>
              <w:instrText xml:space="preserve">_Toc504674131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lang w:val="fr-CA"/>
              </w:rPr>
              <w:t>9</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32" w:history="1">
            <w:r w:rsidR="003C69EB" w:rsidRPr="00285247">
              <w:rPr>
                <w:rStyle w:val="Lienhypertexte"/>
                <w:rFonts w:asciiTheme="minorHAnsi" w:hAnsiTheme="minorHAnsi" w:cstheme="minorHAnsi"/>
                <w:noProof/>
                <w:sz w:val="20"/>
                <w:szCs w:val="20"/>
                <w:lang w:val="fr-CA"/>
              </w:rPr>
              <w:t>1.</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Genre, inégalité entre les sexes et violence en République Démocratique du Congo</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_Toc504674132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9</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33" w:history="1">
            <w:r w:rsidR="003C69EB" w:rsidRPr="00285247">
              <w:rPr>
                <w:rStyle w:val="Lienhypertexte"/>
                <w:rFonts w:asciiTheme="minorHAnsi" w:hAnsiTheme="minorHAnsi" w:cstheme="minorHAnsi"/>
                <w:noProof/>
                <w:sz w:val="20"/>
                <w:szCs w:val="20"/>
                <w:lang w:val="fr-CA"/>
              </w:rPr>
              <w:t>2.</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La lutte contre les Violences Basées sur le Genre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_Toc504674133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16</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34" w:history="1">
            <w:r w:rsidR="003C69EB" w:rsidRPr="00285247">
              <w:rPr>
                <w:rStyle w:val="Lienhypertexte"/>
                <w:rFonts w:asciiTheme="minorHAnsi" w:hAnsiTheme="minorHAnsi" w:cstheme="minorHAnsi"/>
                <w:noProof/>
                <w:sz w:val="20"/>
                <w:szCs w:val="20"/>
                <w:lang w:val="fr-CA"/>
              </w:rPr>
              <w:t>3.</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Synergies et Leçons Apprises</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_Toc504674134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20</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35" w:history="1">
            <w:r w:rsidR="003C69EB" w:rsidRPr="00285247">
              <w:rPr>
                <w:rStyle w:val="Lienhypertexte"/>
                <w:rFonts w:asciiTheme="minorHAnsi" w:hAnsiTheme="minorHAnsi" w:cstheme="minorHAnsi"/>
                <w:noProof/>
                <w:sz w:val="20"/>
                <w:szCs w:val="20"/>
                <w:lang w:val="fr-CA"/>
              </w:rPr>
              <w:t>4.</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Alignement programmatique du nouveau programme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_Toc504674135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24</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1"/>
            <w:tabs>
              <w:tab w:val="left" w:pos="440"/>
              <w:tab w:val="right" w:leader="dot" w:pos="9592"/>
            </w:tabs>
            <w:rPr>
              <w:rFonts w:asciiTheme="minorHAnsi" w:eastAsiaTheme="minorEastAsia" w:hAnsiTheme="minorHAnsi" w:cstheme="minorHAnsi"/>
              <w:noProof/>
              <w:sz w:val="20"/>
              <w:szCs w:val="20"/>
              <w:lang w:val="fr-FR" w:eastAsia="fr-FR"/>
            </w:rPr>
          </w:pPr>
          <w:hyperlink w:anchor="_Toc504674136" w:history="1">
            <w:r w:rsidR="003C69EB" w:rsidRPr="00285247">
              <w:rPr>
                <w:rStyle w:val="Lienhypertexte"/>
                <w:rFonts w:asciiTheme="minorHAnsi" w:hAnsiTheme="minorHAnsi" w:cstheme="minorHAnsi"/>
                <w:noProof/>
                <w:sz w:val="20"/>
                <w:szCs w:val="20"/>
                <w:lang w:val="fr-CA"/>
              </w:rPr>
              <w:t>II.</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Stratégie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_Toc504674136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28</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37" w:history="1">
            <w:r w:rsidR="003C69EB" w:rsidRPr="00285247">
              <w:rPr>
                <w:rStyle w:val="Lienhypertexte"/>
                <w:rFonts w:asciiTheme="minorHAnsi" w:hAnsiTheme="minorHAnsi" w:cstheme="minorHAnsi"/>
                <w:noProof/>
                <w:sz w:val="20"/>
                <w:szCs w:val="20"/>
                <w:lang w:val="fr-CA"/>
              </w:rPr>
              <w:t>1.</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Le développement de la stratégie du programme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_Toc504674137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28</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38" w:history="1">
            <w:r w:rsidR="003C69EB" w:rsidRPr="00285247">
              <w:rPr>
                <w:rStyle w:val="Lienhypertexte"/>
                <w:rFonts w:asciiTheme="minorHAnsi" w:hAnsiTheme="minorHAnsi" w:cstheme="minorHAnsi"/>
                <w:noProof/>
                <w:sz w:val="20"/>
                <w:szCs w:val="20"/>
                <w:lang w:val="fr-CA"/>
              </w:rPr>
              <w:t>2.</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Stratégie globale du programme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_Toc504674138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33</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39" w:history="1">
            <w:r w:rsidR="003C69EB" w:rsidRPr="00285247">
              <w:rPr>
                <w:rStyle w:val="Lienhypertexte"/>
                <w:rFonts w:asciiTheme="minorHAnsi" w:hAnsiTheme="minorHAnsi" w:cstheme="minorHAnsi"/>
                <w:noProof/>
                <w:sz w:val="20"/>
                <w:szCs w:val="20"/>
                <w:lang w:val="fr-CA"/>
              </w:rPr>
              <w:t>3.</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Stratégie désagrégée par provinces d’intervention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_Toc504674139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37</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40" w:history="1">
            <w:r w:rsidR="003C69EB" w:rsidRPr="00285247">
              <w:rPr>
                <w:rStyle w:val="Lienhypertexte"/>
                <w:rFonts w:asciiTheme="minorHAnsi" w:hAnsiTheme="minorHAnsi" w:cstheme="minorHAnsi"/>
                <w:noProof/>
                <w:sz w:val="20"/>
                <w:szCs w:val="20"/>
                <w:lang w:val="fr-CA"/>
              </w:rPr>
              <w:t>4.</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Les CISM – point angulaire de la lutte contre les VBG – Fonctionnement et institutionnalisation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_Toc504674140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41</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41" w:history="1">
            <w:r w:rsidR="003C69EB" w:rsidRPr="00285247">
              <w:rPr>
                <w:rStyle w:val="Lienhypertexte"/>
                <w:rFonts w:asciiTheme="minorHAnsi" w:hAnsiTheme="minorHAnsi" w:cstheme="minorHAnsi"/>
                <w:noProof/>
                <w:sz w:val="20"/>
                <w:szCs w:val="20"/>
                <w:lang w:val="fr-CA"/>
              </w:rPr>
              <w:t>5.</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Synergies avec d’autres programmes/acteurs</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_Toc504674141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44</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1"/>
            <w:tabs>
              <w:tab w:val="left" w:pos="660"/>
              <w:tab w:val="right" w:leader="dot" w:pos="9592"/>
            </w:tabs>
            <w:rPr>
              <w:rFonts w:asciiTheme="minorHAnsi" w:eastAsiaTheme="minorEastAsia" w:hAnsiTheme="minorHAnsi" w:cstheme="minorHAnsi"/>
              <w:noProof/>
              <w:sz w:val="20"/>
              <w:szCs w:val="20"/>
              <w:lang w:val="fr-FR" w:eastAsia="fr-FR"/>
            </w:rPr>
          </w:pPr>
          <w:hyperlink w:anchor="_Toc504674142" w:history="1">
            <w:r w:rsidR="003C69EB" w:rsidRPr="00285247">
              <w:rPr>
                <w:rStyle w:val="Lienhypertexte"/>
                <w:rFonts w:asciiTheme="minorHAnsi" w:hAnsiTheme="minorHAnsi" w:cstheme="minorHAnsi"/>
                <w:noProof/>
                <w:sz w:val="20"/>
                <w:szCs w:val="20"/>
                <w:lang w:val="fr-CA"/>
              </w:rPr>
              <w:t>III.</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Résultats et partenariats de mise en œuvre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_Toc504674142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47</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43" w:history="1">
            <w:r w:rsidR="003C69EB" w:rsidRPr="00285247">
              <w:rPr>
                <w:rStyle w:val="Lienhypertexte"/>
                <w:rFonts w:asciiTheme="minorHAnsi" w:hAnsiTheme="minorHAnsi" w:cstheme="minorHAnsi"/>
                <w:noProof/>
                <w:sz w:val="20"/>
                <w:szCs w:val="20"/>
                <w:lang w:val="fr-CA"/>
              </w:rPr>
              <w:t>1.</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Objectifs du Programme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_Toc504674143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47</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44" w:history="1">
            <w:r w:rsidR="003C69EB" w:rsidRPr="00285247">
              <w:rPr>
                <w:rStyle w:val="Lienhypertexte"/>
                <w:rFonts w:asciiTheme="minorHAnsi" w:hAnsiTheme="minorHAnsi" w:cstheme="minorHAnsi"/>
                <w:noProof/>
                <w:sz w:val="20"/>
                <w:szCs w:val="20"/>
                <w:lang w:val="fr-CA"/>
              </w:rPr>
              <w:t>2.</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Les résultats du programme conjoint</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_Toc504674144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47</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45" w:history="1">
            <w:r w:rsidR="003C69EB" w:rsidRPr="00285247">
              <w:rPr>
                <w:rStyle w:val="Lienhypertexte"/>
                <w:rFonts w:asciiTheme="minorHAnsi" w:hAnsiTheme="minorHAnsi" w:cstheme="minorHAnsi"/>
                <w:noProof/>
                <w:sz w:val="20"/>
                <w:szCs w:val="20"/>
                <w:lang w:val="fr-CA"/>
              </w:rPr>
              <w:t>3.</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Ressources nécessaires pour obtenir les résultats escomptés</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_Toc504674145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51</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46" w:history="1">
            <w:r w:rsidR="003C69EB" w:rsidRPr="00285247">
              <w:rPr>
                <w:rStyle w:val="Lienhypertexte"/>
                <w:rFonts w:asciiTheme="minorHAnsi" w:hAnsiTheme="minorHAnsi" w:cstheme="minorHAnsi"/>
                <w:noProof/>
                <w:sz w:val="20"/>
                <w:szCs w:val="20"/>
                <w:lang w:val="fr-CA"/>
              </w:rPr>
              <w:t>4.</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Risques et Hypothèses</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_Toc504674146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53</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47" w:history="1">
            <w:r w:rsidR="003C69EB" w:rsidRPr="00285247">
              <w:rPr>
                <w:rStyle w:val="Lienhypertexte"/>
                <w:rFonts w:asciiTheme="minorHAnsi" w:hAnsiTheme="minorHAnsi" w:cstheme="minorHAnsi"/>
                <w:noProof/>
                <w:sz w:val="20"/>
                <w:szCs w:val="20"/>
                <w:lang w:val="fr-CA"/>
              </w:rPr>
              <w:t>5.</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Partenariats de mise en œuvre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_Toc504674147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56</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48" w:history="1">
            <w:r w:rsidR="003C69EB" w:rsidRPr="00285247">
              <w:rPr>
                <w:rStyle w:val="Lienhypertexte"/>
                <w:rFonts w:asciiTheme="minorHAnsi" w:hAnsiTheme="minorHAnsi" w:cstheme="minorHAnsi"/>
                <w:noProof/>
                <w:sz w:val="20"/>
                <w:szCs w:val="20"/>
                <w:lang w:val="fr-CA"/>
              </w:rPr>
              <w:t>6.</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Coopération Sud-Sud et triangulaire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_Toc504674148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60</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49" w:history="1">
            <w:r w:rsidR="003C69EB" w:rsidRPr="00285247">
              <w:rPr>
                <w:rStyle w:val="Lienhypertexte"/>
                <w:rFonts w:asciiTheme="minorHAnsi" w:hAnsiTheme="minorHAnsi" w:cstheme="minorHAnsi"/>
                <w:noProof/>
                <w:sz w:val="20"/>
                <w:szCs w:val="20"/>
                <w:lang w:val="fr-CA"/>
              </w:rPr>
              <w:t>7.</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Durabilité et mise à l’échelle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_Toc504674149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61</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1"/>
            <w:tabs>
              <w:tab w:val="left" w:pos="660"/>
              <w:tab w:val="right" w:leader="dot" w:pos="9592"/>
            </w:tabs>
            <w:rPr>
              <w:rFonts w:asciiTheme="minorHAnsi" w:eastAsiaTheme="minorEastAsia" w:hAnsiTheme="minorHAnsi" w:cstheme="minorHAnsi"/>
              <w:noProof/>
              <w:sz w:val="20"/>
              <w:szCs w:val="20"/>
              <w:lang w:val="fr-FR" w:eastAsia="fr-FR"/>
            </w:rPr>
          </w:pPr>
          <w:hyperlink w:anchor="_Toc504674150" w:history="1">
            <w:r w:rsidR="003C69EB" w:rsidRPr="00285247">
              <w:rPr>
                <w:rStyle w:val="Lienhypertexte"/>
                <w:rFonts w:asciiTheme="minorHAnsi" w:hAnsiTheme="minorHAnsi" w:cstheme="minorHAnsi"/>
                <w:noProof/>
                <w:sz w:val="20"/>
                <w:szCs w:val="20"/>
                <w:lang w:val="fr-CA"/>
              </w:rPr>
              <w:t>IV.</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Gestion du projet</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_Toc504674150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63</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51" w:history="1">
            <w:r w:rsidR="003C69EB" w:rsidRPr="00285247">
              <w:rPr>
                <w:rStyle w:val="Lienhypertexte"/>
                <w:rFonts w:asciiTheme="minorHAnsi" w:hAnsiTheme="minorHAnsi" w:cstheme="minorHAnsi"/>
                <w:noProof/>
                <w:sz w:val="20"/>
                <w:szCs w:val="20"/>
                <w:lang w:val="fr-CA"/>
              </w:rPr>
              <w:t>1.</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Responsabilités des agences d’exécution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_Toc504674151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63</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52" w:history="1">
            <w:r w:rsidR="003C69EB" w:rsidRPr="00285247">
              <w:rPr>
                <w:rStyle w:val="Lienhypertexte"/>
                <w:rFonts w:asciiTheme="minorHAnsi" w:hAnsiTheme="minorHAnsi" w:cstheme="minorHAnsi"/>
                <w:noProof/>
                <w:sz w:val="20"/>
                <w:szCs w:val="20"/>
                <w:lang w:val="fr-CA"/>
              </w:rPr>
              <w:t>2.</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Équipe de gestion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_Toc504674152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63</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53" w:history="1">
            <w:r w:rsidR="003C69EB" w:rsidRPr="00285247">
              <w:rPr>
                <w:rStyle w:val="Lienhypertexte"/>
                <w:rFonts w:asciiTheme="minorHAnsi" w:hAnsiTheme="minorHAnsi" w:cstheme="minorHAnsi"/>
                <w:noProof/>
                <w:sz w:val="20"/>
                <w:szCs w:val="20"/>
                <w:lang w:val="fr-CA"/>
              </w:rPr>
              <w:t>3.</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Principes de collaboration entre le PNUD, l’UNFPA et les partenaires d’exécution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_Toc504674153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64</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1"/>
            <w:tabs>
              <w:tab w:val="left" w:pos="440"/>
              <w:tab w:val="right" w:leader="dot" w:pos="9592"/>
            </w:tabs>
            <w:rPr>
              <w:rFonts w:asciiTheme="minorHAnsi" w:eastAsiaTheme="minorEastAsia" w:hAnsiTheme="minorHAnsi" w:cstheme="minorHAnsi"/>
              <w:noProof/>
              <w:sz w:val="20"/>
              <w:szCs w:val="20"/>
              <w:lang w:val="fr-FR" w:eastAsia="fr-FR"/>
            </w:rPr>
          </w:pPr>
          <w:hyperlink w:anchor="_Toc504674154" w:history="1">
            <w:r w:rsidR="003C69EB" w:rsidRPr="00285247">
              <w:rPr>
                <w:rStyle w:val="Lienhypertexte"/>
                <w:rFonts w:asciiTheme="minorHAnsi" w:hAnsiTheme="minorHAnsi" w:cstheme="minorHAnsi"/>
                <w:noProof/>
                <w:sz w:val="20"/>
                <w:szCs w:val="20"/>
                <w:lang w:val="fr-CA"/>
              </w:rPr>
              <w:t>V.</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Cadre de résultats</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_Toc504674154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65</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55" w:history="1">
            <w:r w:rsidR="003C69EB" w:rsidRPr="00285247">
              <w:rPr>
                <w:rStyle w:val="Lienhypertexte"/>
                <w:rFonts w:asciiTheme="minorHAnsi" w:hAnsiTheme="minorHAnsi" w:cstheme="minorHAnsi"/>
                <w:noProof/>
                <w:sz w:val="20"/>
                <w:szCs w:val="20"/>
                <w:lang w:val="fr-CA"/>
              </w:rPr>
              <w:t>1.</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Cadre de résultat global au programme conjoint</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_Toc504674155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65</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56" w:history="1">
            <w:r w:rsidR="003C69EB" w:rsidRPr="00285247">
              <w:rPr>
                <w:rStyle w:val="Lienhypertexte"/>
                <w:rFonts w:asciiTheme="minorHAnsi" w:hAnsiTheme="minorHAnsi" w:cstheme="minorHAnsi"/>
                <w:noProof/>
                <w:sz w:val="20"/>
                <w:szCs w:val="20"/>
                <w:lang w:val="fr-CA"/>
              </w:rPr>
              <w:t>2.</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Cadre de résultat désagrégé par année et par province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_Toc504674156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74</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1"/>
            <w:tabs>
              <w:tab w:val="left" w:pos="660"/>
              <w:tab w:val="right" w:leader="dot" w:pos="9592"/>
            </w:tabs>
            <w:rPr>
              <w:rFonts w:asciiTheme="minorHAnsi" w:eastAsiaTheme="minorEastAsia" w:hAnsiTheme="minorHAnsi" w:cstheme="minorHAnsi"/>
              <w:noProof/>
              <w:sz w:val="20"/>
              <w:szCs w:val="20"/>
              <w:lang w:val="fr-FR" w:eastAsia="fr-FR"/>
            </w:rPr>
          </w:pPr>
          <w:hyperlink w:anchor="_Toc504674157" w:history="1">
            <w:r w:rsidR="003C69EB" w:rsidRPr="00285247">
              <w:rPr>
                <w:rStyle w:val="Lienhypertexte"/>
                <w:rFonts w:asciiTheme="minorHAnsi" w:hAnsiTheme="minorHAnsi" w:cstheme="minorHAnsi"/>
                <w:noProof/>
                <w:sz w:val="20"/>
                <w:szCs w:val="20"/>
                <w:lang w:val="fr-CA"/>
              </w:rPr>
              <w:t>VI.</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Suivi et évaluation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_Toc504674157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77</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58" w:history="1">
            <w:r w:rsidR="003C69EB" w:rsidRPr="00285247">
              <w:rPr>
                <w:rStyle w:val="Lienhypertexte"/>
                <w:rFonts w:asciiTheme="minorHAnsi" w:hAnsiTheme="minorHAnsi" w:cstheme="minorHAnsi"/>
                <w:noProof/>
                <w:sz w:val="20"/>
                <w:szCs w:val="20"/>
                <w:lang w:val="fr-CA"/>
              </w:rPr>
              <w:t>1.</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Plan de suivi et évaluation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_Toc504674158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77</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59" w:history="1">
            <w:r w:rsidR="003C69EB" w:rsidRPr="00285247">
              <w:rPr>
                <w:rStyle w:val="Lienhypertexte"/>
                <w:rFonts w:asciiTheme="minorHAnsi" w:hAnsiTheme="minorHAnsi" w:cstheme="minorHAnsi"/>
                <w:noProof/>
                <w:sz w:val="20"/>
                <w:szCs w:val="20"/>
                <w:lang w:val="fr-CA"/>
              </w:rPr>
              <w:t>2.</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Le reporting</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_Toc504674159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78</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60" w:history="1">
            <w:r w:rsidR="003C69EB" w:rsidRPr="00285247">
              <w:rPr>
                <w:rStyle w:val="Lienhypertexte"/>
                <w:rFonts w:asciiTheme="minorHAnsi" w:hAnsiTheme="minorHAnsi" w:cstheme="minorHAnsi"/>
                <w:noProof/>
                <w:sz w:val="20"/>
                <w:szCs w:val="20"/>
                <w:lang w:val="fr-CA"/>
              </w:rPr>
              <w:t>3.</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Les recherches</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_Toc504674160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78</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1"/>
            <w:tabs>
              <w:tab w:val="left" w:pos="660"/>
              <w:tab w:val="right" w:leader="dot" w:pos="9592"/>
            </w:tabs>
            <w:rPr>
              <w:rFonts w:asciiTheme="minorHAnsi" w:eastAsiaTheme="minorEastAsia" w:hAnsiTheme="minorHAnsi" w:cstheme="minorHAnsi"/>
              <w:noProof/>
              <w:sz w:val="20"/>
              <w:szCs w:val="20"/>
              <w:lang w:val="fr-FR" w:eastAsia="fr-FR"/>
            </w:rPr>
          </w:pPr>
          <w:hyperlink w:anchor="_Toc504674161" w:history="1">
            <w:r w:rsidR="003C69EB" w:rsidRPr="00285247">
              <w:rPr>
                <w:rStyle w:val="Lienhypertexte"/>
                <w:rFonts w:asciiTheme="minorHAnsi" w:hAnsiTheme="minorHAnsi" w:cstheme="minorHAnsi"/>
                <w:noProof/>
                <w:sz w:val="20"/>
                <w:szCs w:val="20"/>
                <w:lang w:val="fr-CA"/>
              </w:rPr>
              <w:t>VII.</w:t>
            </w:r>
            <w:r w:rsidR="003C69EB" w:rsidRPr="00285247">
              <w:rPr>
                <w:rFonts w:asciiTheme="minorHAnsi" w:eastAsiaTheme="minorEastAsia" w:hAnsiTheme="minorHAnsi" w:cstheme="minorHAnsi"/>
                <w:b/>
                <w:noProof/>
                <w:szCs w:val="22"/>
                <w:lang w:val="fr-FR" w:eastAsia="fr-FR"/>
              </w:rPr>
              <w:tab/>
            </w:r>
            <w:r w:rsidR="003C69EB" w:rsidRPr="00285247">
              <w:rPr>
                <w:rStyle w:val="Lienhypertexte"/>
                <w:rFonts w:asciiTheme="minorHAnsi" w:hAnsiTheme="minorHAnsi" w:cstheme="minorHAnsi"/>
                <w:b/>
                <w:noProof/>
                <w:szCs w:val="22"/>
                <w:lang w:val="fr-CA"/>
              </w:rPr>
              <w:t>Plan de travail pluriannuel</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_Toc504674161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79</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1"/>
            <w:tabs>
              <w:tab w:val="left" w:pos="660"/>
              <w:tab w:val="right" w:leader="dot" w:pos="9592"/>
            </w:tabs>
            <w:rPr>
              <w:rFonts w:asciiTheme="minorHAnsi" w:eastAsiaTheme="minorEastAsia" w:hAnsiTheme="minorHAnsi" w:cstheme="minorHAnsi"/>
              <w:noProof/>
              <w:sz w:val="20"/>
              <w:szCs w:val="20"/>
              <w:lang w:val="fr-FR" w:eastAsia="fr-FR"/>
            </w:rPr>
          </w:pPr>
          <w:hyperlink w:anchor="_Toc504674162" w:history="1">
            <w:r w:rsidR="003C69EB" w:rsidRPr="00285247">
              <w:rPr>
                <w:rStyle w:val="Lienhypertexte"/>
                <w:rFonts w:asciiTheme="minorHAnsi" w:hAnsiTheme="minorHAnsi" w:cstheme="minorHAnsi"/>
                <w:noProof/>
                <w:sz w:val="20"/>
                <w:szCs w:val="20"/>
                <w:lang w:val="fr-CA"/>
              </w:rPr>
              <w:t>VIII.</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Modalités de gouvernance et de gestion</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_Toc504674162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87</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63" w:history="1">
            <w:r w:rsidR="003C69EB" w:rsidRPr="00285247">
              <w:rPr>
                <w:rStyle w:val="Lienhypertexte"/>
                <w:rFonts w:asciiTheme="minorHAnsi" w:hAnsiTheme="minorHAnsi" w:cstheme="minorHAnsi"/>
                <w:noProof/>
                <w:sz w:val="20"/>
                <w:szCs w:val="20"/>
                <w:lang w:val="fr-CA"/>
              </w:rPr>
              <w:t>1.</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Comité de Pilotage (CP)</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_Toc504674163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87</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64" w:history="1">
            <w:r w:rsidR="003C69EB" w:rsidRPr="00285247">
              <w:rPr>
                <w:rStyle w:val="Lienhypertexte"/>
                <w:rFonts w:asciiTheme="minorHAnsi" w:hAnsiTheme="minorHAnsi" w:cstheme="minorHAnsi"/>
                <w:noProof/>
                <w:sz w:val="20"/>
                <w:szCs w:val="20"/>
                <w:lang w:val="fr-CA"/>
              </w:rPr>
              <w:t>2.</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Comité Technique (CT)</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_Toc504674164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87</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65" w:history="1">
            <w:r w:rsidR="003C69EB" w:rsidRPr="00285247">
              <w:rPr>
                <w:rStyle w:val="Lienhypertexte"/>
                <w:rFonts w:asciiTheme="minorHAnsi" w:hAnsiTheme="minorHAnsi" w:cstheme="minorHAnsi"/>
                <w:noProof/>
                <w:sz w:val="20"/>
                <w:szCs w:val="20"/>
                <w:lang w:val="fr-CA"/>
              </w:rPr>
              <w:t>3.</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La réunion des Chefs d’agence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_Toc504674165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88</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66" w:history="1">
            <w:r w:rsidR="003C69EB" w:rsidRPr="00285247">
              <w:rPr>
                <w:rStyle w:val="Lienhypertexte"/>
                <w:rFonts w:asciiTheme="minorHAnsi" w:hAnsiTheme="minorHAnsi" w:cstheme="minorHAnsi"/>
                <w:noProof/>
                <w:sz w:val="20"/>
                <w:szCs w:val="20"/>
                <w:lang w:val="fr-CA"/>
              </w:rPr>
              <w:t>4.</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La réunion de coordination du programme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_Toc504674166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88</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67" w:history="1">
            <w:r w:rsidR="003C69EB" w:rsidRPr="00285247">
              <w:rPr>
                <w:rStyle w:val="Lienhypertexte"/>
                <w:rFonts w:asciiTheme="minorHAnsi" w:hAnsiTheme="minorHAnsi" w:cstheme="minorHAnsi"/>
                <w:noProof/>
                <w:sz w:val="20"/>
                <w:szCs w:val="20"/>
                <w:lang w:val="fr-CA"/>
              </w:rPr>
              <w:t>5.</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La revue annuelle du programme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_Toc504674167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88</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2"/>
            <w:tabs>
              <w:tab w:val="left" w:pos="660"/>
              <w:tab w:val="right" w:leader="dot" w:pos="9592"/>
            </w:tabs>
            <w:rPr>
              <w:rFonts w:asciiTheme="minorHAnsi" w:hAnsiTheme="minorHAnsi" w:cstheme="minorHAnsi"/>
              <w:noProof/>
              <w:sz w:val="20"/>
              <w:szCs w:val="20"/>
            </w:rPr>
          </w:pPr>
          <w:hyperlink w:anchor="_Toc504674168" w:history="1">
            <w:r w:rsidR="003C69EB" w:rsidRPr="00285247">
              <w:rPr>
                <w:rStyle w:val="Lienhypertexte"/>
                <w:rFonts w:asciiTheme="minorHAnsi" w:hAnsiTheme="minorHAnsi" w:cstheme="minorHAnsi"/>
                <w:noProof/>
                <w:sz w:val="20"/>
                <w:szCs w:val="20"/>
                <w:lang w:val="fr-CA"/>
              </w:rPr>
              <w:t>6.</w:t>
            </w:r>
            <w:r w:rsidR="003C69EB" w:rsidRPr="00285247">
              <w:rPr>
                <w:rFonts w:asciiTheme="minorHAnsi" w:hAnsiTheme="minorHAnsi" w:cstheme="minorHAnsi"/>
                <w:noProof/>
                <w:sz w:val="20"/>
                <w:szCs w:val="20"/>
              </w:rPr>
              <w:tab/>
            </w:r>
            <w:r w:rsidR="003C69EB" w:rsidRPr="00285247">
              <w:rPr>
                <w:rStyle w:val="Lienhypertexte"/>
                <w:rFonts w:asciiTheme="minorHAnsi" w:hAnsiTheme="minorHAnsi" w:cstheme="minorHAnsi"/>
                <w:noProof/>
                <w:sz w:val="20"/>
                <w:szCs w:val="20"/>
                <w:lang w:val="fr-CA"/>
              </w:rPr>
              <w:t>Unité de gestion du programme conjoint</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_Toc504674168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89</w:t>
            </w:r>
            <w:r w:rsidR="003C69EB" w:rsidRPr="00285247">
              <w:rPr>
                <w:rFonts w:asciiTheme="minorHAnsi" w:hAnsiTheme="minorHAnsi" w:cstheme="minorHAnsi"/>
                <w:noProof/>
                <w:webHidden/>
                <w:sz w:val="20"/>
                <w:szCs w:val="20"/>
              </w:rPr>
              <w:fldChar w:fldCharType="end"/>
            </w:r>
          </w:hyperlink>
        </w:p>
        <w:p w:rsidR="003C69EB" w:rsidRPr="00285247" w:rsidRDefault="007E0B41">
          <w:pPr>
            <w:pStyle w:val="TM1"/>
            <w:tabs>
              <w:tab w:val="left" w:pos="660"/>
              <w:tab w:val="right" w:leader="dot" w:pos="9592"/>
            </w:tabs>
            <w:rPr>
              <w:rFonts w:asciiTheme="minorHAnsi" w:eastAsiaTheme="minorEastAsia" w:hAnsiTheme="minorHAnsi" w:cstheme="minorHAnsi"/>
              <w:noProof/>
              <w:sz w:val="20"/>
              <w:szCs w:val="20"/>
              <w:lang w:val="fr-FR" w:eastAsia="fr-FR"/>
            </w:rPr>
          </w:pPr>
          <w:hyperlink w:anchor="_Toc504674169" w:history="1">
            <w:r w:rsidR="003C69EB" w:rsidRPr="00285247">
              <w:rPr>
                <w:rStyle w:val="Lienhypertexte"/>
                <w:rFonts w:asciiTheme="minorHAnsi" w:hAnsiTheme="minorHAnsi" w:cstheme="minorHAnsi"/>
                <w:noProof/>
                <w:sz w:val="20"/>
                <w:szCs w:val="20"/>
                <w:lang w:val="fr-CA"/>
              </w:rPr>
              <w:t>IX.</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Cadre juridique</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_Toc504674169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91</w:t>
            </w:r>
            <w:r w:rsidR="003C69EB" w:rsidRPr="00285247">
              <w:rPr>
                <w:rFonts w:asciiTheme="minorHAnsi" w:hAnsiTheme="minorHAnsi" w:cstheme="minorHAnsi"/>
                <w:noProof/>
                <w:webHidden/>
                <w:sz w:val="20"/>
                <w:szCs w:val="20"/>
              </w:rPr>
              <w:fldChar w:fldCharType="end"/>
            </w:r>
          </w:hyperlink>
        </w:p>
        <w:p w:rsidR="003C69EB" w:rsidRDefault="007E0B41">
          <w:pPr>
            <w:pStyle w:val="TM1"/>
            <w:tabs>
              <w:tab w:val="left" w:pos="440"/>
              <w:tab w:val="right" w:leader="dot" w:pos="9592"/>
            </w:tabs>
            <w:rPr>
              <w:rFonts w:asciiTheme="minorHAnsi" w:eastAsiaTheme="minorEastAsia" w:hAnsiTheme="minorHAnsi" w:cstheme="minorBidi"/>
              <w:noProof/>
              <w:szCs w:val="22"/>
              <w:lang w:val="fr-FR" w:eastAsia="fr-FR"/>
            </w:rPr>
          </w:pPr>
          <w:hyperlink w:anchor="_Toc504674170" w:history="1">
            <w:r w:rsidR="003C69EB" w:rsidRPr="00285247">
              <w:rPr>
                <w:rStyle w:val="Lienhypertexte"/>
                <w:rFonts w:asciiTheme="minorHAnsi" w:hAnsiTheme="minorHAnsi" w:cstheme="minorHAnsi"/>
                <w:noProof/>
                <w:sz w:val="20"/>
                <w:szCs w:val="20"/>
                <w:lang w:val="fr-CA"/>
              </w:rPr>
              <w:t>X.</w:t>
            </w:r>
            <w:r w:rsidR="003C69EB" w:rsidRPr="00285247">
              <w:rPr>
                <w:rFonts w:asciiTheme="minorHAnsi" w:eastAsiaTheme="minorEastAsia" w:hAnsiTheme="minorHAnsi" w:cstheme="minorHAnsi"/>
                <w:noProof/>
                <w:sz w:val="20"/>
                <w:szCs w:val="20"/>
                <w:lang w:val="fr-FR" w:eastAsia="fr-FR"/>
              </w:rPr>
              <w:tab/>
            </w:r>
            <w:r w:rsidR="003C69EB" w:rsidRPr="00285247">
              <w:rPr>
                <w:rStyle w:val="Lienhypertexte"/>
                <w:rFonts w:asciiTheme="minorHAnsi" w:hAnsiTheme="minorHAnsi" w:cstheme="minorHAnsi"/>
                <w:b/>
                <w:noProof/>
                <w:szCs w:val="22"/>
                <w:lang w:val="fr-CA"/>
              </w:rPr>
              <w:t>Annexes</w:t>
            </w:r>
            <w:r w:rsidR="003C69EB" w:rsidRPr="00285247">
              <w:rPr>
                <w:rFonts w:asciiTheme="minorHAnsi" w:hAnsiTheme="minorHAnsi" w:cstheme="minorHAnsi"/>
                <w:noProof/>
                <w:webHidden/>
                <w:sz w:val="20"/>
                <w:szCs w:val="20"/>
              </w:rPr>
              <w:tab/>
            </w:r>
            <w:r w:rsidR="003C69EB" w:rsidRPr="00285247">
              <w:rPr>
                <w:rFonts w:asciiTheme="minorHAnsi" w:hAnsiTheme="minorHAnsi" w:cstheme="minorHAnsi"/>
                <w:noProof/>
                <w:webHidden/>
                <w:sz w:val="20"/>
                <w:szCs w:val="20"/>
              </w:rPr>
              <w:fldChar w:fldCharType="begin"/>
            </w:r>
            <w:r w:rsidR="003C69EB" w:rsidRPr="00285247">
              <w:rPr>
                <w:rFonts w:asciiTheme="minorHAnsi" w:hAnsiTheme="minorHAnsi" w:cstheme="minorHAnsi"/>
                <w:noProof/>
                <w:webHidden/>
                <w:sz w:val="20"/>
                <w:szCs w:val="20"/>
              </w:rPr>
              <w:instrText xml:space="preserve"> PAGEREF _Toc504674170 \h </w:instrText>
            </w:r>
            <w:r w:rsidR="003C69EB" w:rsidRPr="00285247">
              <w:rPr>
                <w:rFonts w:asciiTheme="minorHAnsi" w:hAnsiTheme="minorHAnsi" w:cstheme="minorHAnsi"/>
                <w:noProof/>
                <w:webHidden/>
                <w:sz w:val="20"/>
                <w:szCs w:val="20"/>
              </w:rPr>
            </w:r>
            <w:r w:rsidR="003C69EB" w:rsidRPr="00285247">
              <w:rPr>
                <w:rFonts w:asciiTheme="minorHAnsi" w:hAnsiTheme="minorHAnsi" w:cstheme="minorHAnsi"/>
                <w:noProof/>
                <w:webHidden/>
                <w:sz w:val="20"/>
                <w:szCs w:val="20"/>
              </w:rPr>
              <w:fldChar w:fldCharType="separate"/>
            </w:r>
            <w:r w:rsidR="0052689D">
              <w:rPr>
                <w:rFonts w:asciiTheme="minorHAnsi" w:hAnsiTheme="minorHAnsi" w:cstheme="minorHAnsi"/>
                <w:noProof/>
                <w:webHidden/>
                <w:sz w:val="20"/>
                <w:szCs w:val="20"/>
              </w:rPr>
              <w:t>92</w:t>
            </w:r>
            <w:r w:rsidR="003C69EB" w:rsidRPr="00285247">
              <w:rPr>
                <w:rFonts w:asciiTheme="minorHAnsi" w:hAnsiTheme="minorHAnsi" w:cstheme="minorHAnsi"/>
                <w:noProof/>
                <w:webHidden/>
                <w:sz w:val="20"/>
                <w:szCs w:val="20"/>
              </w:rPr>
              <w:fldChar w:fldCharType="end"/>
            </w:r>
          </w:hyperlink>
        </w:p>
        <w:p w:rsidR="002B4A40" w:rsidRPr="00D36DF1" w:rsidRDefault="00611027" w:rsidP="00D36DF1">
          <w:pPr>
            <w:spacing w:line="276" w:lineRule="auto"/>
            <w:sectPr w:rsidR="002B4A40" w:rsidRPr="00D36DF1" w:rsidSect="0079443F">
              <w:headerReference w:type="default" r:id="rId14"/>
              <w:footerReference w:type="even" r:id="rId15"/>
              <w:footerReference w:type="default" r:id="rId16"/>
              <w:headerReference w:type="first" r:id="rId17"/>
              <w:footerReference w:type="first" r:id="rId18"/>
              <w:pgSz w:w="11906" w:h="16838" w:code="9"/>
              <w:pgMar w:top="1418" w:right="1152" w:bottom="426" w:left="1152" w:header="560" w:footer="432" w:gutter="0"/>
              <w:cols w:space="708"/>
              <w:titlePg/>
              <w:docGrid w:linePitch="360"/>
            </w:sectPr>
          </w:pPr>
          <w:r w:rsidRPr="0000535E">
            <w:rPr>
              <w:rFonts w:asciiTheme="minorHAnsi" w:hAnsiTheme="minorHAnsi" w:cstheme="minorHAnsi"/>
              <w:b/>
              <w:bCs/>
              <w:sz w:val="24"/>
            </w:rPr>
            <w:fldChar w:fldCharType="end"/>
          </w:r>
        </w:p>
      </w:sdtContent>
    </w:sdt>
    <w:p w:rsidR="00D95B6E" w:rsidRPr="00D95B6E" w:rsidRDefault="00D95B6E" w:rsidP="00030968">
      <w:pPr>
        <w:spacing w:after="160" w:line="276" w:lineRule="auto"/>
        <w:jc w:val="left"/>
        <w:rPr>
          <w:rFonts w:ascii="Calibri" w:hAnsi="Calibri" w:cs="Calibri"/>
          <w:b/>
          <w:smallCaps/>
          <w:spacing w:val="-2"/>
          <w:sz w:val="28"/>
          <w:szCs w:val="20"/>
          <w:lang w:val="fr-FR"/>
        </w:rPr>
      </w:pPr>
    </w:p>
    <w:p w:rsidR="003D4708" w:rsidRPr="008C7C51" w:rsidRDefault="003D4708" w:rsidP="00030968">
      <w:pPr>
        <w:pStyle w:val="Titre1"/>
        <w:numPr>
          <w:ilvl w:val="0"/>
          <w:numId w:val="2"/>
        </w:numPr>
        <w:spacing w:line="276" w:lineRule="auto"/>
        <w:rPr>
          <w:rFonts w:ascii="Calibri" w:hAnsi="Calibri" w:cs="Calibri"/>
          <w:lang w:val="fr-CA"/>
        </w:rPr>
      </w:pPr>
      <w:bookmarkStart w:id="5" w:name="_Toc504674131"/>
      <w:r w:rsidRPr="008C7C51">
        <w:rPr>
          <w:rFonts w:ascii="Calibri" w:hAnsi="Calibri" w:cs="Calibri"/>
          <w:lang w:val="fr-CA"/>
        </w:rPr>
        <w:t>Problématique de développement</w:t>
      </w:r>
      <w:bookmarkEnd w:id="5"/>
      <w:r w:rsidRPr="008C7C51">
        <w:rPr>
          <w:rFonts w:ascii="Calibri" w:hAnsi="Calibri" w:cs="Calibri"/>
          <w:lang w:val="fr-CA"/>
        </w:rPr>
        <w:t xml:space="preserve"> </w:t>
      </w:r>
    </w:p>
    <w:p w:rsidR="004C5F67" w:rsidRDefault="004C5F67" w:rsidP="00095C8F">
      <w:pPr>
        <w:pStyle w:val="Titre2"/>
        <w:numPr>
          <w:ilvl w:val="0"/>
          <w:numId w:val="26"/>
        </w:numPr>
        <w:rPr>
          <w:lang w:val="fr-CA"/>
        </w:rPr>
      </w:pPr>
      <w:bookmarkStart w:id="6" w:name="_Toc504674132"/>
      <w:r>
        <w:rPr>
          <w:lang w:val="fr-CA"/>
        </w:rPr>
        <w:t xml:space="preserve">Genre, inégalité </w:t>
      </w:r>
      <w:r w:rsidR="00803114">
        <w:rPr>
          <w:lang w:val="fr-CA"/>
        </w:rPr>
        <w:t xml:space="preserve">entre les </w:t>
      </w:r>
      <w:r>
        <w:rPr>
          <w:lang w:val="fr-CA"/>
        </w:rPr>
        <w:t>sexes et violence en République Démocratique du Congo</w:t>
      </w:r>
      <w:bookmarkEnd w:id="6"/>
    </w:p>
    <w:p w:rsidR="00E0393A" w:rsidRDefault="00E0393A" w:rsidP="00E0393A">
      <w:pPr>
        <w:spacing w:after="0" w:line="276" w:lineRule="auto"/>
        <w:rPr>
          <w:rFonts w:asciiTheme="minorHAnsi" w:hAnsiTheme="minorHAnsi" w:cstheme="minorHAnsi"/>
          <w:sz w:val="20"/>
          <w:szCs w:val="20"/>
          <w:lang w:val="fr-CA"/>
        </w:rPr>
      </w:pPr>
    </w:p>
    <w:p w:rsidR="00410426" w:rsidRPr="001873E8" w:rsidRDefault="00175299"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Pays au cœur de l’Afrique avec une population estimée à 86 millions d’habitants (2016), la République Démocratique du Congo (RDC) s’étend sur une superficie de 2.345.900 Km2. Le pays dispose d’immenses ressources naturelles, mais est depuis plusieurs décennies en proie à des cycles de conflits et de violence. L’Est du pays correspond à un théâtre de conflits récurrent faisant des millions de victimes; aucune paix durable n’a réussi à s’enraciner jusqu’à présent. Plus récemment, un conflit coutumier dans la province du Kasaï Central déclenché en aout 2016 a provoqué une crise</w:t>
      </w:r>
      <w:r w:rsidR="000B0416">
        <w:rPr>
          <w:rFonts w:asciiTheme="minorHAnsi" w:hAnsiTheme="minorHAnsi" w:cstheme="minorHAnsi"/>
          <w:sz w:val="20"/>
          <w:szCs w:val="20"/>
          <w:lang w:val="fr-CA"/>
        </w:rPr>
        <w:t>,</w:t>
      </w:r>
      <w:r w:rsidRPr="001873E8">
        <w:rPr>
          <w:rFonts w:asciiTheme="minorHAnsi" w:hAnsiTheme="minorHAnsi" w:cstheme="minorHAnsi"/>
          <w:sz w:val="20"/>
          <w:szCs w:val="20"/>
          <w:lang w:val="fr-CA"/>
        </w:rPr>
        <w:t xml:space="preserve"> touchant au moins 7 provinces environnantes. </w:t>
      </w:r>
      <w:r w:rsidR="00791617">
        <w:rPr>
          <w:rFonts w:asciiTheme="minorHAnsi" w:hAnsiTheme="minorHAnsi" w:cstheme="minorHAnsi"/>
          <w:sz w:val="20"/>
          <w:szCs w:val="20"/>
          <w:lang w:val="fr-CA"/>
        </w:rPr>
        <w:t xml:space="preserve">À </w:t>
      </w:r>
      <w:r w:rsidRPr="001873E8">
        <w:rPr>
          <w:rFonts w:asciiTheme="minorHAnsi" w:hAnsiTheme="minorHAnsi" w:cstheme="minorHAnsi"/>
          <w:sz w:val="20"/>
          <w:szCs w:val="20"/>
          <w:lang w:val="fr-CA"/>
        </w:rPr>
        <w:t>cause du conflit, plus de 1,4 millions de personnes se sont déplacées à l’intérieur du pays et au moins 31 242 ont traversé les frontières pour trouver refuge dans les pays voisins, dont l’Angola</w:t>
      </w:r>
      <w:r w:rsidRPr="001873E8">
        <w:rPr>
          <w:rStyle w:val="Appelnotedebasdep"/>
          <w:rFonts w:asciiTheme="minorHAnsi" w:hAnsiTheme="minorHAnsi" w:cstheme="minorHAnsi"/>
          <w:sz w:val="20"/>
          <w:szCs w:val="20"/>
          <w:lang w:val="fr-CA"/>
        </w:rPr>
        <w:footnoteReference w:id="3"/>
      </w:r>
      <w:r w:rsidRPr="001873E8">
        <w:rPr>
          <w:rFonts w:asciiTheme="minorHAnsi" w:hAnsiTheme="minorHAnsi" w:cstheme="minorHAnsi"/>
          <w:sz w:val="20"/>
          <w:szCs w:val="20"/>
          <w:lang w:val="fr-CA"/>
        </w:rPr>
        <w:t>. Selon l’Organisation des Nations Unies (ONU), la RDC est le pays Africain avec le plus grand nombre de réfugiés (environ 780 000 réfugiés) et de déplacés internes (environ 3,8 millions)</w:t>
      </w:r>
      <w:r w:rsidRPr="001873E8">
        <w:rPr>
          <w:rStyle w:val="Appelnotedebasdep"/>
          <w:rFonts w:asciiTheme="minorHAnsi" w:hAnsiTheme="minorHAnsi" w:cstheme="minorHAnsi"/>
          <w:sz w:val="20"/>
          <w:szCs w:val="20"/>
          <w:lang w:val="fr-CA"/>
        </w:rPr>
        <w:footnoteReference w:id="4"/>
      </w:r>
      <w:r w:rsidRPr="001873E8">
        <w:rPr>
          <w:rFonts w:asciiTheme="minorHAnsi" w:hAnsiTheme="minorHAnsi" w:cstheme="minorHAnsi"/>
          <w:sz w:val="20"/>
          <w:szCs w:val="20"/>
          <w:lang w:val="fr-CA"/>
        </w:rPr>
        <w:t xml:space="preserve">. </w:t>
      </w:r>
    </w:p>
    <w:p w:rsidR="00927338" w:rsidRPr="000B0416" w:rsidRDefault="00410426" w:rsidP="001873E8">
      <w:pPr>
        <w:spacing w:after="0" w:line="276" w:lineRule="auto"/>
        <w:rPr>
          <w:rFonts w:asciiTheme="minorHAnsi" w:hAnsiTheme="minorHAnsi" w:cstheme="minorHAnsi"/>
          <w:sz w:val="20"/>
          <w:szCs w:val="20"/>
          <w:lang w:val="fr-CA"/>
        </w:rPr>
      </w:pPr>
      <w:r w:rsidRPr="000B0416">
        <w:rPr>
          <w:rFonts w:asciiTheme="minorHAnsi" w:hAnsiTheme="minorHAnsi" w:cstheme="minorHAnsi"/>
          <w:sz w:val="20"/>
          <w:szCs w:val="20"/>
          <w:lang w:val="fr-CA"/>
        </w:rPr>
        <w:t xml:space="preserve">Les conflits en RDC ont principalement affecté les femmes et les enfants qui sont parmi les populations les plus représentées dans les camps de réfugiés et de déplacés internes (plus de 75%). Les femmes et les jeunes filles sont alors exposées à une très grande vulnérabilité. </w:t>
      </w:r>
    </w:p>
    <w:p w:rsidR="00175299" w:rsidRPr="000B0416" w:rsidRDefault="00175299" w:rsidP="001873E8">
      <w:pPr>
        <w:spacing w:line="276" w:lineRule="auto"/>
        <w:rPr>
          <w:rFonts w:asciiTheme="minorHAnsi" w:hAnsiTheme="minorHAnsi" w:cstheme="minorHAnsi"/>
          <w:b/>
          <w:sz w:val="20"/>
          <w:szCs w:val="20"/>
          <w:lang w:val="fr-CA"/>
        </w:rPr>
      </w:pPr>
    </w:p>
    <w:p w:rsidR="007E30B1" w:rsidRPr="000B0416" w:rsidRDefault="00AF0090" w:rsidP="000B0416">
      <w:pPr>
        <w:pStyle w:val="Titre6"/>
        <w:numPr>
          <w:ilvl w:val="2"/>
          <w:numId w:val="2"/>
        </w:numPr>
        <w:rPr>
          <w:lang w:val="fr-CA"/>
        </w:rPr>
      </w:pPr>
      <w:r w:rsidRPr="000B0416">
        <w:rPr>
          <w:lang w:val="fr-CA"/>
        </w:rPr>
        <w:t xml:space="preserve">Analyse des VBG dans la société congolaise </w:t>
      </w:r>
    </w:p>
    <w:p w:rsidR="00AF0090" w:rsidRPr="001873E8" w:rsidRDefault="00AF0090" w:rsidP="001873E8">
      <w:pPr>
        <w:pStyle w:val="Paragraphedeliste"/>
        <w:spacing w:after="0" w:line="276" w:lineRule="auto"/>
        <w:ind w:left="1211"/>
        <w:rPr>
          <w:rFonts w:asciiTheme="minorHAnsi" w:hAnsiTheme="minorHAnsi" w:cstheme="minorHAnsi"/>
          <w:sz w:val="20"/>
          <w:szCs w:val="20"/>
          <w:lang w:val="fr-CA"/>
        </w:rPr>
      </w:pPr>
    </w:p>
    <w:p w:rsidR="00A828B6" w:rsidRPr="002304A9" w:rsidRDefault="00C11557" w:rsidP="001873E8">
      <w:pPr>
        <w:spacing w:after="0" w:line="276" w:lineRule="auto"/>
        <w:rPr>
          <w:rFonts w:asciiTheme="minorHAnsi" w:hAnsiTheme="minorHAnsi" w:cstheme="minorHAnsi"/>
          <w:sz w:val="20"/>
          <w:szCs w:val="20"/>
          <w:lang w:val="fr-CA"/>
        </w:rPr>
      </w:pPr>
      <w:r w:rsidRPr="002304A9">
        <w:rPr>
          <w:rFonts w:asciiTheme="minorHAnsi" w:hAnsiTheme="minorHAnsi" w:cstheme="minorHAnsi"/>
          <w:sz w:val="20"/>
          <w:szCs w:val="20"/>
          <w:lang w:val="fr-CA"/>
        </w:rPr>
        <w:t xml:space="preserve">Les femmes représentent plus de 50% de la population congolaise. </w:t>
      </w:r>
      <w:r w:rsidR="00A828B6" w:rsidRPr="002304A9">
        <w:rPr>
          <w:rFonts w:asciiTheme="minorHAnsi" w:hAnsiTheme="minorHAnsi" w:cstheme="minorHAnsi"/>
          <w:sz w:val="20"/>
          <w:szCs w:val="20"/>
          <w:lang w:val="fr-CA"/>
        </w:rPr>
        <w:t>Mais, l</w:t>
      </w:r>
      <w:r w:rsidR="00A828B6" w:rsidRPr="002304A9">
        <w:rPr>
          <w:rFonts w:asciiTheme="minorHAnsi" w:hAnsiTheme="minorHAnsi" w:cstheme="minorHAnsi"/>
          <w:sz w:val="20"/>
          <w:szCs w:val="20"/>
          <w:lang w:val="fr-FR"/>
        </w:rPr>
        <w:t>a RDC est parmi les dernier</w:t>
      </w:r>
      <w:r w:rsidR="00622C33" w:rsidRPr="002304A9">
        <w:rPr>
          <w:rFonts w:asciiTheme="minorHAnsi" w:hAnsiTheme="minorHAnsi" w:cstheme="minorHAnsi"/>
          <w:sz w:val="20"/>
          <w:szCs w:val="20"/>
          <w:lang w:val="fr-FR"/>
        </w:rPr>
        <w:t>s</w:t>
      </w:r>
      <w:r w:rsidR="00A828B6" w:rsidRPr="002304A9">
        <w:rPr>
          <w:rFonts w:asciiTheme="minorHAnsi" w:hAnsiTheme="minorHAnsi" w:cstheme="minorHAnsi"/>
          <w:sz w:val="20"/>
          <w:szCs w:val="20"/>
          <w:lang w:val="fr-FR"/>
        </w:rPr>
        <w:t xml:space="preserve"> pays au monde dans la classificatio</w:t>
      </w:r>
      <w:r w:rsidR="00622C33" w:rsidRPr="002304A9">
        <w:rPr>
          <w:rFonts w:asciiTheme="minorHAnsi" w:hAnsiTheme="minorHAnsi" w:cstheme="minorHAnsi"/>
          <w:sz w:val="20"/>
          <w:szCs w:val="20"/>
          <w:lang w:val="fr-FR"/>
        </w:rPr>
        <w:t>n sur l’égalité entre les sexe</w:t>
      </w:r>
      <w:r w:rsidR="00F762BE" w:rsidRPr="002304A9">
        <w:rPr>
          <w:rFonts w:asciiTheme="minorHAnsi" w:hAnsiTheme="minorHAnsi" w:cstheme="minorHAnsi"/>
          <w:sz w:val="20"/>
          <w:szCs w:val="20"/>
          <w:lang w:val="fr-FR"/>
        </w:rPr>
        <w:t>s</w:t>
      </w:r>
      <w:r w:rsidR="00622C33" w:rsidRPr="002304A9">
        <w:rPr>
          <w:rFonts w:asciiTheme="minorHAnsi" w:hAnsiTheme="minorHAnsi" w:cstheme="minorHAnsi"/>
          <w:sz w:val="20"/>
          <w:szCs w:val="20"/>
          <w:lang w:val="fr-FR"/>
        </w:rPr>
        <w:t>. Selon l’index sur l’inégalité entre les sexes publié dans le dernier rapport sur le développement humain du PNUD (2016), la RDC se classe 153</w:t>
      </w:r>
      <w:r w:rsidR="00622C33" w:rsidRPr="002304A9">
        <w:rPr>
          <w:rFonts w:asciiTheme="minorHAnsi" w:hAnsiTheme="minorHAnsi" w:cstheme="minorHAnsi"/>
          <w:sz w:val="20"/>
          <w:szCs w:val="20"/>
          <w:vertAlign w:val="superscript"/>
          <w:lang w:val="fr-FR"/>
        </w:rPr>
        <w:t>ème</w:t>
      </w:r>
      <w:r w:rsidR="00622C33" w:rsidRPr="002304A9">
        <w:rPr>
          <w:rFonts w:asciiTheme="minorHAnsi" w:hAnsiTheme="minorHAnsi" w:cstheme="minorHAnsi"/>
          <w:sz w:val="20"/>
          <w:szCs w:val="20"/>
          <w:lang w:val="fr-FR"/>
        </w:rPr>
        <w:t xml:space="preserve"> sur 159</w:t>
      </w:r>
      <w:r w:rsidR="00622C33" w:rsidRPr="002304A9">
        <w:rPr>
          <w:rStyle w:val="Appelnotedebasdep"/>
          <w:rFonts w:asciiTheme="minorHAnsi" w:hAnsiTheme="minorHAnsi" w:cstheme="minorHAnsi"/>
          <w:sz w:val="20"/>
          <w:szCs w:val="20"/>
        </w:rPr>
        <w:footnoteReference w:id="5"/>
      </w:r>
      <w:r w:rsidR="00622C33" w:rsidRPr="002304A9">
        <w:rPr>
          <w:rFonts w:asciiTheme="minorHAnsi" w:hAnsiTheme="minorHAnsi" w:cstheme="minorHAnsi"/>
          <w:sz w:val="20"/>
          <w:szCs w:val="20"/>
          <w:lang w:val="fr-FR"/>
        </w:rPr>
        <w:t>. D</w:t>
      </w:r>
      <w:r w:rsidR="00A828B6" w:rsidRPr="002304A9">
        <w:rPr>
          <w:rFonts w:asciiTheme="minorHAnsi" w:hAnsiTheme="minorHAnsi" w:cstheme="minorHAnsi"/>
          <w:sz w:val="20"/>
          <w:szCs w:val="20"/>
          <w:lang w:val="fr-FR"/>
        </w:rPr>
        <w:t xml:space="preserve">’autres instruments d’évaluation de l’égalité </w:t>
      </w:r>
      <w:r w:rsidR="009E7DDB" w:rsidRPr="002304A9">
        <w:rPr>
          <w:rFonts w:asciiTheme="minorHAnsi" w:hAnsiTheme="minorHAnsi" w:cstheme="minorHAnsi"/>
          <w:sz w:val="20"/>
          <w:szCs w:val="20"/>
          <w:lang w:val="fr-FR"/>
        </w:rPr>
        <w:t xml:space="preserve">des </w:t>
      </w:r>
      <w:r w:rsidR="00A828B6" w:rsidRPr="002304A9">
        <w:rPr>
          <w:rFonts w:asciiTheme="minorHAnsi" w:hAnsiTheme="minorHAnsi" w:cstheme="minorHAnsi"/>
          <w:sz w:val="20"/>
          <w:szCs w:val="20"/>
          <w:lang w:val="fr-FR"/>
        </w:rPr>
        <w:t>sexes dans le pays confirment</w:t>
      </w:r>
      <w:r w:rsidR="00C212B1" w:rsidRPr="002304A9">
        <w:rPr>
          <w:rFonts w:asciiTheme="minorHAnsi" w:hAnsiTheme="minorHAnsi" w:cstheme="minorHAnsi"/>
          <w:sz w:val="20"/>
          <w:szCs w:val="20"/>
          <w:lang w:val="fr-FR"/>
        </w:rPr>
        <w:t xml:space="preserve"> la situation préoccupante </w:t>
      </w:r>
      <w:r w:rsidR="00A06979" w:rsidRPr="002304A9">
        <w:rPr>
          <w:rFonts w:asciiTheme="minorHAnsi" w:hAnsiTheme="minorHAnsi" w:cstheme="minorHAnsi"/>
          <w:sz w:val="20"/>
          <w:szCs w:val="20"/>
          <w:lang w:val="fr-FR"/>
        </w:rPr>
        <w:t>quant à</w:t>
      </w:r>
      <w:r w:rsidR="00C212B1" w:rsidRPr="002304A9">
        <w:rPr>
          <w:rFonts w:asciiTheme="minorHAnsi" w:hAnsiTheme="minorHAnsi" w:cstheme="minorHAnsi"/>
          <w:sz w:val="20"/>
          <w:szCs w:val="20"/>
          <w:lang w:val="fr-FR"/>
        </w:rPr>
        <w:t xml:space="preserve"> l’intégrité physique des femmes et des filles, l’accès </w:t>
      </w:r>
      <w:r w:rsidR="00A828B6" w:rsidRPr="002304A9">
        <w:rPr>
          <w:rFonts w:asciiTheme="minorHAnsi" w:hAnsiTheme="minorHAnsi" w:cstheme="minorHAnsi"/>
          <w:sz w:val="20"/>
          <w:szCs w:val="20"/>
          <w:lang w:val="fr-FR"/>
        </w:rPr>
        <w:t xml:space="preserve">limité aux ressources </w:t>
      </w:r>
      <w:r w:rsidR="00C212B1" w:rsidRPr="002304A9">
        <w:rPr>
          <w:rFonts w:asciiTheme="minorHAnsi" w:hAnsiTheme="minorHAnsi" w:cstheme="minorHAnsi"/>
          <w:sz w:val="20"/>
          <w:szCs w:val="20"/>
          <w:lang w:val="fr-FR"/>
        </w:rPr>
        <w:t xml:space="preserve">et services ainsi que la </w:t>
      </w:r>
      <w:r w:rsidR="00A828B6" w:rsidRPr="002304A9">
        <w:rPr>
          <w:rFonts w:asciiTheme="minorHAnsi" w:hAnsiTheme="minorHAnsi" w:cstheme="minorHAnsi"/>
          <w:sz w:val="20"/>
          <w:szCs w:val="20"/>
          <w:lang w:val="fr-FR"/>
        </w:rPr>
        <w:t>restriction des libertés civiles des femmes.</w:t>
      </w:r>
      <w:r w:rsidR="00A828B6" w:rsidRPr="002304A9">
        <w:rPr>
          <w:rStyle w:val="Appelnotedebasdep"/>
          <w:rFonts w:asciiTheme="minorHAnsi" w:hAnsiTheme="minorHAnsi" w:cstheme="minorHAnsi"/>
          <w:sz w:val="20"/>
          <w:szCs w:val="20"/>
        </w:rPr>
        <w:footnoteReference w:id="6"/>
      </w:r>
      <w:r w:rsidR="00A828B6" w:rsidRPr="002304A9">
        <w:rPr>
          <w:rFonts w:asciiTheme="minorHAnsi" w:hAnsiTheme="minorHAnsi" w:cstheme="minorHAnsi"/>
          <w:sz w:val="20"/>
          <w:szCs w:val="20"/>
          <w:lang w:val="fr-CA"/>
        </w:rPr>
        <w:t xml:space="preserve"> Les inégalités entre les sexes sont particulièrement </w:t>
      </w:r>
      <w:r w:rsidR="00C212B1" w:rsidRPr="002304A9">
        <w:rPr>
          <w:rFonts w:asciiTheme="minorHAnsi" w:hAnsiTheme="minorHAnsi" w:cstheme="minorHAnsi"/>
          <w:sz w:val="20"/>
          <w:szCs w:val="20"/>
          <w:lang w:val="fr-CA"/>
        </w:rPr>
        <w:t>présentes</w:t>
      </w:r>
      <w:r w:rsidR="00A828B6" w:rsidRPr="002304A9">
        <w:rPr>
          <w:rFonts w:asciiTheme="minorHAnsi" w:hAnsiTheme="minorHAnsi" w:cstheme="minorHAnsi"/>
          <w:sz w:val="20"/>
          <w:szCs w:val="20"/>
          <w:lang w:val="fr-CA"/>
        </w:rPr>
        <w:t xml:space="preserve"> dans l’ensemble des domaines économiques, politiques, sociaux et culturels. </w:t>
      </w:r>
    </w:p>
    <w:p w:rsidR="00927338" w:rsidRPr="001873E8" w:rsidRDefault="00927338" w:rsidP="001873E8">
      <w:pPr>
        <w:spacing w:after="0" w:line="276" w:lineRule="auto"/>
        <w:rPr>
          <w:rFonts w:asciiTheme="minorHAnsi" w:hAnsiTheme="minorHAnsi" w:cstheme="minorHAnsi"/>
          <w:color w:val="7030A0"/>
          <w:sz w:val="20"/>
          <w:szCs w:val="20"/>
          <w:lang w:val="fr-CA"/>
        </w:rPr>
      </w:pPr>
    </w:p>
    <w:p w:rsidR="00927338" w:rsidRPr="00B44B57" w:rsidRDefault="00927338" w:rsidP="00D928B2">
      <w:pPr>
        <w:spacing w:after="0" w:line="276" w:lineRule="auto"/>
        <w:rPr>
          <w:rFonts w:asciiTheme="minorHAnsi" w:hAnsiTheme="minorHAnsi" w:cstheme="minorHAnsi"/>
          <w:sz w:val="20"/>
          <w:szCs w:val="20"/>
          <w:lang w:val="fr-CA"/>
        </w:rPr>
      </w:pPr>
      <w:r w:rsidRPr="007D3116">
        <w:rPr>
          <w:rFonts w:asciiTheme="minorHAnsi" w:hAnsiTheme="minorHAnsi" w:cstheme="minorHAnsi"/>
          <w:sz w:val="20"/>
          <w:szCs w:val="20"/>
          <w:lang w:val="fr-CA"/>
        </w:rPr>
        <w:t xml:space="preserve">Certains changements sociaux et économiques ont lieu au sein de la société congolaise ces dernières années et favorisent l’émancipation et l’autonomisation de la femme. En effet, </w:t>
      </w:r>
      <w:r w:rsidRPr="007D3116">
        <w:rPr>
          <w:rFonts w:asciiTheme="minorHAnsi" w:hAnsiTheme="minorHAnsi" w:cstheme="minorHAnsi"/>
          <w:sz w:val="20"/>
          <w:szCs w:val="20"/>
          <w:lang w:val="fr-FR"/>
        </w:rPr>
        <w:t xml:space="preserve">la participation à des activités économiques informelles permet aux femmes congolaises d’opérer un renversement des rôles économiques et sociaux au sein du couple. </w:t>
      </w:r>
      <w:r w:rsidR="007D3116">
        <w:rPr>
          <w:rFonts w:asciiTheme="minorHAnsi" w:hAnsiTheme="minorHAnsi" w:cstheme="minorHAnsi"/>
          <w:sz w:val="20"/>
          <w:szCs w:val="20"/>
          <w:lang w:val="fr-FR"/>
        </w:rPr>
        <w:t>Cependant, m</w:t>
      </w:r>
      <w:r w:rsidRPr="007D3116">
        <w:rPr>
          <w:rFonts w:asciiTheme="minorHAnsi" w:hAnsiTheme="minorHAnsi" w:cstheme="minorHAnsi"/>
          <w:sz w:val="20"/>
          <w:szCs w:val="20"/>
          <w:lang w:val="fr-FR"/>
        </w:rPr>
        <w:t>algré ces avancées et également la modification du Code de la Famille</w:t>
      </w:r>
      <w:r w:rsidRPr="007D3116">
        <w:rPr>
          <w:rFonts w:asciiTheme="minorHAnsi" w:hAnsiTheme="minorHAnsi" w:cstheme="minorHAnsi"/>
          <w:sz w:val="20"/>
          <w:szCs w:val="20"/>
          <w:lang w:val="fr-CA"/>
        </w:rPr>
        <w:t xml:space="preserve">, </w:t>
      </w:r>
      <w:r w:rsidRPr="007D3116">
        <w:rPr>
          <w:rFonts w:asciiTheme="minorHAnsi" w:hAnsiTheme="minorHAnsi" w:cstheme="minorHAnsi"/>
          <w:sz w:val="20"/>
          <w:szCs w:val="20"/>
          <w:lang w:val="fr-FR"/>
        </w:rPr>
        <w:t>la RDC continue à faire face à des obstacles majeurs pour atteindre l’égalité entre les sexes</w:t>
      </w:r>
      <w:r w:rsidRPr="007D3116">
        <w:rPr>
          <w:rStyle w:val="Appelnotedebasdep"/>
          <w:rFonts w:asciiTheme="minorHAnsi" w:hAnsiTheme="minorHAnsi" w:cstheme="minorHAnsi"/>
          <w:sz w:val="20"/>
          <w:szCs w:val="20"/>
        </w:rPr>
        <w:footnoteReference w:id="7"/>
      </w:r>
      <w:r w:rsidRPr="007D3116">
        <w:rPr>
          <w:rFonts w:asciiTheme="minorHAnsi" w:hAnsiTheme="minorHAnsi" w:cstheme="minorHAnsi"/>
          <w:sz w:val="20"/>
          <w:szCs w:val="20"/>
          <w:lang w:val="fr-FR"/>
        </w:rPr>
        <w:t xml:space="preserve">. </w:t>
      </w:r>
      <w:r w:rsidRPr="007D3116">
        <w:rPr>
          <w:rFonts w:asciiTheme="minorHAnsi" w:hAnsiTheme="minorHAnsi" w:cstheme="minorHAnsi"/>
          <w:sz w:val="20"/>
          <w:szCs w:val="20"/>
          <w:lang w:val="fr-CA"/>
        </w:rPr>
        <w:t>Les femmes ne jouissent pas encore pleinement de leurs droits et sont victimes de nombreux actes de violences basées sur le genre.</w:t>
      </w:r>
    </w:p>
    <w:p w:rsidR="00D928B2" w:rsidRDefault="00D928B2" w:rsidP="001873E8">
      <w:pPr>
        <w:spacing w:after="0" w:line="276" w:lineRule="auto"/>
        <w:rPr>
          <w:rFonts w:asciiTheme="minorHAnsi" w:hAnsiTheme="minorHAnsi" w:cstheme="minorHAnsi"/>
          <w:sz w:val="20"/>
          <w:szCs w:val="20"/>
          <w:u w:val="single"/>
          <w:lang w:val="fr-CA"/>
        </w:rPr>
      </w:pPr>
    </w:p>
    <w:p w:rsidR="00D928B2" w:rsidRDefault="00D928B2" w:rsidP="001873E8">
      <w:pPr>
        <w:spacing w:after="0" w:line="276" w:lineRule="auto"/>
        <w:rPr>
          <w:rFonts w:asciiTheme="minorHAnsi" w:hAnsiTheme="minorHAnsi" w:cstheme="minorHAnsi"/>
          <w:sz w:val="20"/>
          <w:szCs w:val="20"/>
          <w:u w:val="single"/>
          <w:lang w:val="fr-CA"/>
        </w:rPr>
      </w:pPr>
    </w:p>
    <w:p w:rsidR="00D928B2" w:rsidRDefault="00D928B2" w:rsidP="001873E8">
      <w:pPr>
        <w:spacing w:after="0" w:line="276" w:lineRule="auto"/>
        <w:rPr>
          <w:rFonts w:asciiTheme="minorHAnsi" w:hAnsiTheme="minorHAnsi" w:cstheme="minorHAnsi"/>
          <w:sz w:val="20"/>
          <w:szCs w:val="20"/>
          <w:u w:val="single"/>
          <w:lang w:val="fr-CA"/>
        </w:rPr>
      </w:pPr>
    </w:p>
    <w:p w:rsidR="00F1143A" w:rsidRPr="007D3116" w:rsidRDefault="00F1143A" w:rsidP="001873E8">
      <w:pPr>
        <w:spacing w:after="0" w:line="276" w:lineRule="auto"/>
        <w:rPr>
          <w:rFonts w:asciiTheme="minorHAnsi" w:hAnsiTheme="minorHAnsi" w:cstheme="minorHAnsi"/>
          <w:sz w:val="20"/>
          <w:szCs w:val="20"/>
          <w:u w:val="single"/>
          <w:lang w:val="fr-CA"/>
        </w:rPr>
      </w:pPr>
      <w:r w:rsidRPr="007D3116">
        <w:rPr>
          <w:rFonts w:asciiTheme="minorHAnsi" w:hAnsiTheme="minorHAnsi" w:cstheme="minorHAnsi"/>
          <w:sz w:val="20"/>
          <w:szCs w:val="20"/>
          <w:u w:val="single"/>
          <w:lang w:val="fr-CA"/>
        </w:rPr>
        <w:lastRenderedPageBreak/>
        <w:t xml:space="preserve">Les VBG en RDC : </w:t>
      </w:r>
    </w:p>
    <w:p w:rsidR="0093722C" w:rsidRPr="007D3116" w:rsidRDefault="00815AA4" w:rsidP="00D928B2">
      <w:pPr>
        <w:tabs>
          <w:tab w:val="left" w:pos="993"/>
        </w:tabs>
        <w:spacing w:after="0" w:line="276" w:lineRule="auto"/>
        <w:rPr>
          <w:rFonts w:asciiTheme="minorHAnsi" w:hAnsiTheme="minorHAnsi" w:cstheme="minorHAnsi"/>
          <w:sz w:val="20"/>
          <w:szCs w:val="20"/>
          <w:lang w:val="fr-CA"/>
        </w:rPr>
      </w:pPr>
      <w:r w:rsidRPr="007D3116">
        <w:rPr>
          <w:rFonts w:asciiTheme="minorHAnsi" w:hAnsiTheme="minorHAnsi" w:cstheme="minorHAnsi"/>
          <w:sz w:val="20"/>
          <w:szCs w:val="20"/>
          <w:lang w:val="fr-CA"/>
        </w:rPr>
        <w:t>Les VBG correspondent à un phénomène social global à l’ensemble de la société</w:t>
      </w:r>
      <w:r w:rsidR="00E0393A" w:rsidRPr="007D3116">
        <w:rPr>
          <w:rFonts w:asciiTheme="minorHAnsi" w:hAnsiTheme="minorHAnsi" w:cstheme="minorHAnsi"/>
          <w:sz w:val="20"/>
          <w:szCs w:val="20"/>
          <w:lang w:val="fr-CA"/>
        </w:rPr>
        <w:t>; il s’agit de la matérialisation violente de l’ensemble des discriminations entre les hommes et les femmes</w:t>
      </w:r>
      <w:r w:rsidRPr="007D3116">
        <w:rPr>
          <w:rFonts w:asciiTheme="minorHAnsi" w:hAnsiTheme="minorHAnsi" w:cstheme="minorHAnsi"/>
          <w:sz w:val="20"/>
          <w:szCs w:val="20"/>
          <w:lang w:val="fr-CA"/>
        </w:rPr>
        <w:t>. En effet, les différents acteurs impliqués dans la prise en charge multisectorielle des survivant(e)s de VBG font état d’environ 20 000 cas de VBG traités par an en RDC; entre janvier et juin 2017, 4 700 cas ont été répertoriés</w:t>
      </w:r>
      <w:r w:rsidRPr="007D3116">
        <w:rPr>
          <w:rStyle w:val="Appelnotedebasdep"/>
          <w:rFonts w:asciiTheme="minorHAnsi" w:hAnsiTheme="minorHAnsi" w:cstheme="minorHAnsi"/>
          <w:sz w:val="20"/>
          <w:szCs w:val="20"/>
          <w:lang w:val="fr-CA"/>
        </w:rPr>
        <w:footnoteReference w:id="8"/>
      </w:r>
      <w:r w:rsidRPr="007D3116">
        <w:rPr>
          <w:rFonts w:asciiTheme="minorHAnsi" w:hAnsiTheme="minorHAnsi" w:cstheme="minorHAnsi"/>
          <w:sz w:val="20"/>
          <w:szCs w:val="20"/>
          <w:lang w:val="fr-CA"/>
        </w:rPr>
        <w:t xml:space="preserve">. </w:t>
      </w:r>
      <w:r w:rsidR="0093722C" w:rsidRPr="007D3116">
        <w:rPr>
          <w:rFonts w:asciiTheme="minorHAnsi" w:hAnsiTheme="minorHAnsi" w:cstheme="minorHAnsi"/>
          <w:sz w:val="20"/>
          <w:szCs w:val="20"/>
          <w:lang w:val="fr-CA"/>
        </w:rPr>
        <w:t xml:space="preserve">La majorité des survivant(e)s de VBG sont des femmes et des jeunes filles (98%) dont plus de la moitié sont mineur(e)s au moment des faits. </w:t>
      </w:r>
    </w:p>
    <w:p w:rsidR="00CF6DEA" w:rsidRPr="007D3116" w:rsidRDefault="00815AA4" w:rsidP="001873E8">
      <w:pPr>
        <w:spacing w:after="0" w:line="276" w:lineRule="auto"/>
        <w:rPr>
          <w:rFonts w:asciiTheme="minorHAnsi" w:hAnsiTheme="minorHAnsi" w:cstheme="minorHAnsi"/>
          <w:sz w:val="20"/>
          <w:szCs w:val="20"/>
          <w:lang w:val="fr-CA"/>
        </w:rPr>
      </w:pPr>
      <w:r w:rsidRPr="007D3116">
        <w:rPr>
          <w:rFonts w:asciiTheme="minorHAnsi" w:hAnsiTheme="minorHAnsi" w:cstheme="minorHAnsi"/>
          <w:sz w:val="20"/>
          <w:szCs w:val="20"/>
          <w:lang w:val="fr-CA"/>
        </w:rPr>
        <w:t xml:space="preserve">Les VBG s’expriment à travers différents types de comportement; les violences domestiques, sexuelles, les mariages précoces et/ou forcés sont les formes de VBG qui prévalent en RDC. </w:t>
      </w:r>
    </w:p>
    <w:p w:rsidR="00034D24" w:rsidRDefault="00034D24" w:rsidP="001873E8">
      <w:pPr>
        <w:spacing w:after="0" w:line="276" w:lineRule="auto"/>
        <w:rPr>
          <w:rFonts w:asciiTheme="minorHAnsi" w:hAnsiTheme="minorHAnsi" w:cstheme="minorHAnsi"/>
          <w:color w:val="0070C0"/>
          <w:sz w:val="20"/>
          <w:szCs w:val="20"/>
          <w:lang w:val="fr-CA"/>
        </w:rPr>
      </w:pPr>
    </w:p>
    <w:p w:rsidR="00034D24" w:rsidRDefault="00034D24" w:rsidP="001873E8">
      <w:pPr>
        <w:spacing w:after="0" w:line="276" w:lineRule="auto"/>
        <w:rPr>
          <w:rFonts w:asciiTheme="minorHAnsi" w:hAnsiTheme="minorHAnsi" w:cstheme="minorHAnsi"/>
          <w:color w:val="0070C0"/>
          <w:sz w:val="20"/>
          <w:szCs w:val="20"/>
          <w:lang w:val="fr-CA"/>
        </w:rPr>
      </w:pPr>
      <w:r w:rsidRPr="00034D24">
        <w:rPr>
          <w:rFonts w:asciiTheme="minorHAnsi" w:hAnsiTheme="minorHAnsi" w:cstheme="minorHAnsi"/>
          <w:noProof/>
          <w:color w:val="0070C0"/>
          <w:sz w:val="20"/>
          <w:szCs w:val="20"/>
          <w:lang w:val="fr-FR" w:eastAsia="fr-FR"/>
        </w:rPr>
        <w:drawing>
          <wp:inline distT="0" distB="0" distL="0" distR="0" wp14:anchorId="29AE11B6" wp14:editId="41F94241">
            <wp:extent cx="5758543" cy="352517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8181" cy="3531074"/>
                    </a:xfrm>
                    <a:prstGeom prst="rect">
                      <a:avLst/>
                    </a:prstGeom>
                    <a:noFill/>
                    <a:ln>
                      <a:noFill/>
                    </a:ln>
                  </pic:spPr>
                </pic:pic>
              </a:graphicData>
            </a:graphic>
          </wp:inline>
        </w:drawing>
      </w:r>
      <w:r w:rsidR="0093722C">
        <w:rPr>
          <w:rStyle w:val="Appelnotedebasdep"/>
          <w:rFonts w:cstheme="minorHAnsi"/>
          <w:color w:val="0070C0"/>
          <w:szCs w:val="20"/>
          <w:lang w:val="fr-CA"/>
        </w:rPr>
        <w:footnoteReference w:id="9"/>
      </w:r>
    </w:p>
    <w:p w:rsidR="00034D24" w:rsidRDefault="00034D24" w:rsidP="001873E8">
      <w:pPr>
        <w:spacing w:after="0" w:line="276" w:lineRule="auto"/>
        <w:rPr>
          <w:rFonts w:asciiTheme="minorHAnsi" w:hAnsiTheme="minorHAnsi" w:cstheme="minorHAnsi"/>
          <w:color w:val="0070C0"/>
          <w:sz w:val="20"/>
          <w:szCs w:val="20"/>
          <w:lang w:val="fr-CA"/>
        </w:rPr>
      </w:pPr>
    </w:p>
    <w:p w:rsidR="00034D24" w:rsidRDefault="00D36DF1" w:rsidP="001873E8">
      <w:pPr>
        <w:spacing w:after="0" w:line="276" w:lineRule="auto"/>
        <w:rPr>
          <w:rFonts w:asciiTheme="minorHAnsi" w:hAnsiTheme="minorHAnsi" w:cstheme="minorHAnsi"/>
          <w:color w:val="0070C0"/>
          <w:sz w:val="20"/>
          <w:szCs w:val="20"/>
          <w:lang w:val="fr-CA"/>
        </w:rPr>
      </w:pPr>
      <w:r w:rsidRPr="007D3116">
        <w:rPr>
          <w:rFonts w:asciiTheme="minorHAnsi" w:hAnsiTheme="minorHAnsi" w:cstheme="minorHAnsi"/>
          <w:noProof/>
          <w:sz w:val="20"/>
          <w:szCs w:val="20"/>
          <w:lang w:val="fr-FR" w:eastAsia="fr-FR"/>
        </w:rPr>
        <w:drawing>
          <wp:anchor distT="0" distB="0" distL="114300" distR="114300" simplePos="0" relativeHeight="251689984" behindDoc="0" locked="0" layoutInCell="1" allowOverlap="1" wp14:anchorId="54DBD416" wp14:editId="600EF73A">
            <wp:simplePos x="0" y="0"/>
            <wp:positionH relativeFrom="margin">
              <wp:align>left</wp:align>
            </wp:positionH>
            <wp:positionV relativeFrom="paragraph">
              <wp:posOffset>138430</wp:posOffset>
            </wp:positionV>
            <wp:extent cx="1938655" cy="2249805"/>
            <wp:effectExtent l="0" t="0" r="444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655" cy="2249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4F9" w:rsidRPr="007D3116" w:rsidRDefault="00034D24" w:rsidP="00A654F9">
      <w:pPr>
        <w:spacing w:after="0" w:line="276" w:lineRule="auto"/>
        <w:rPr>
          <w:rFonts w:asciiTheme="minorHAnsi" w:hAnsiTheme="minorHAnsi" w:cstheme="minorHAnsi"/>
          <w:sz w:val="20"/>
          <w:szCs w:val="20"/>
          <w:lang w:val="fr-FR"/>
        </w:rPr>
      </w:pPr>
      <w:r w:rsidRPr="007D3116">
        <w:rPr>
          <w:rFonts w:asciiTheme="minorHAnsi" w:hAnsiTheme="minorHAnsi" w:cstheme="minorHAnsi"/>
          <w:sz w:val="20"/>
          <w:szCs w:val="20"/>
          <w:lang w:val="fr-FR"/>
        </w:rPr>
        <w:t>L</w:t>
      </w:r>
      <w:r w:rsidR="00A654F9" w:rsidRPr="007D3116">
        <w:rPr>
          <w:rFonts w:asciiTheme="minorHAnsi" w:hAnsiTheme="minorHAnsi" w:cstheme="minorHAnsi"/>
          <w:sz w:val="20"/>
          <w:szCs w:val="20"/>
          <w:lang w:val="fr-FR"/>
        </w:rPr>
        <w:t>e</w:t>
      </w:r>
      <w:r w:rsidR="007D3116" w:rsidRPr="007D3116">
        <w:rPr>
          <w:rFonts w:asciiTheme="minorHAnsi" w:hAnsiTheme="minorHAnsi" w:cstheme="minorHAnsi"/>
          <w:sz w:val="20"/>
          <w:szCs w:val="20"/>
          <w:lang w:val="fr-FR"/>
        </w:rPr>
        <w:t>s</w:t>
      </w:r>
      <w:r w:rsidR="00A654F9" w:rsidRPr="007D3116">
        <w:rPr>
          <w:rFonts w:asciiTheme="minorHAnsi" w:hAnsiTheme="minorHAnsi" w:cstheme="minorHAnsi"/>
          <w:sz w:val="20"/>
          <w:szCs w:val="20"/>
          <w:lang w:val="fr-FR"/>
        </w:rPr>
        <w:t xml:space="preserve"> viol</w:t>
      </w:r>
      <w:r w:rsidR="007D3116" w:rsidRPr="007D3116">
        <w:rPr>
          <w:rFonts w:asciiTheme="minorHAnsi" w:hAnsiTheme="minorHAnsi" w:cstheme="minorHAnsi"/>
          <w:sz w:val="20"/>
          <w:szCs w:val="20"/>
          <w:lang w:val="fr-FR"/>
        </w:rPr>
        <w:t>s</w:t>
      </w:r>
      <w:r w:rsidR="00A654F9" w:rsidRPr="007D3116">
        <w:rPr>
          <w:rFonts w:asciiTheme="minorHAnsi" w:hAnsiTheme="minorHAnsi" w:cstheme="minorHAnsi"/>
          <w:sz w:val="20"/>
          <w:szCs w:val="20"/>
          <w:lang w:val="fr-FR"/>
        </w:rPr>
        <w:t>/violences sexuelles correspondent au type de VBG le plus prévalent en RDC ; les victimes sont principalement les femmes (98%). En effet, un peu plus d’une femme sur cinq (23%) a été forcée physiquement à avoir des rapports sexuels avec son mari/partenaire alors qu’elle ne le souhaitait pas. On estime aussi que 64 % des adolescentes subissent une initiation sexuelle forcée ou ont vécu leur première relation sexuelle de façon non consensuelle. Selon l’EDS, les femmes âgées de 20-29 ans ont été le plus fréquemment violentées</w:t>
      </w:r>
      <w:r w:rsidR="00A654F9" w:rsidRPr="007D3116">
        <w:rPr>
          <w:rStyle w:val="Appelnotedebasdep"/>
          <w:rFonts w:asciiTheme="minorHAnsi" w:hAnsiTheme="minorHAnsi" w:cstheme="minorHAnsi"/>
          <w:sz w:val="20"/>
          <w:szCs w:val="20"/>
          <w:lang w:val="fr-FR"/>
        </w:rPr>
        <w:footnoteReference w:id="10"/>
      </w:r>
      <w:r w:rsidR="00A654F9" w:rsidRPr="007D3116">
        <w:rPr>
          <w:rFonts w:asciiTheme="minorHAnsi" w:hAnsiTheme="minorHAnsi" w:cstheme="minorHAnsi"/>
          <w:sz w:val="20"/>
          <w:szCs w:val="20"/>
          <w:lang w:val="fr-FR"/>
        </w:rPr>
        <w:t xml:space="preserve">. </w:t>
      </w:r>
    </w:p>
    <w:p w:rsidR="00A654F9" w:rsidRPr="007D3116" w:rsidRDefault="00A654F9" w:rsidP="00A654F9">
      <w:pPr>
        <w:spacing w:after="0" w:line="276" w:lineRule="auto"/>
        <w:rPr>
          <w:rFonts w:asciiTheme="minorHAnsi" w:hAnsiTheme="minorHAnsi" w:cstheme="minorHAnsi"/>
          <w:sz w:val="20"/>
          <w:szCs w:val="20"/>
          <w:lang w:val="fr-FR"/>
        </w:rPr>
      </w:pPr>
      <w:r w:rsidRPr="007D3116">
        <w:rPr>
          <w:rFonts w:asciiTheme="minorHAnsi" w:hAnsiTheme="minorHAnsi" w:cstheme="minorHAnsi"/>
          <w:sz w:val="20"/>
          <w:szCs w:val="20"/>
          <w:lang w:val="fr-FR"/>
        </w:rPr>
        <w:t xml:space="preserve">Parmi les femmes ayant subi des violences sexuelles, 66% d’entre elles sont en rupture d’union et 60% ont un niveau d’instruction primaire. Les taux les plus élevés de violences sexuelles du pays ont été enregistrés dans les </w:t>
      </w:r>
      <w:r w:rsidR="007858C8" w:rsidRPr="007D3116">
        <w:rPr>
          <w:rFonts w:asciiTheme="minorHAnsi" w:hAnsiTheme="minorHAnsi" w:cstheme="minorHAnsi"/>
          <w:sz w:val="20"/>
          <w:szCs w:val="20"/>
          <w:lang w:val="fr-FR"/>
        </w:rPr>
        <w:t>anciennes</w:t>
      </w:r>
      <w:r w:rsidRPr="007D3116">
        <w:rPr>
          <w:rFonts w:asciiTheme="minorHAnsi" w:hAnsiTheme="minorHAnsi" w:cstheme="minorHAnsi"/>
          <w:sz w:val="20"/>
          <w:szCs w:val="20"/>
          <w:lang w:val="fr-FR"/>
        </w:rPr>
        <w:t xml:space="preserve"> provinces de Kasaï Oriental et Occidental, où plus des deux tiers des femmes sont concerné</w:t>
      </w:r>
      <w:r w:rsidR="00791617">
        <w:rPr>
          <w:rFonts w:asciiTheme="minorHAnsi" w:hAnsiTheme="minorHAnsi" w:cstheme="minorHAnsi"/>
          <w:sz w:val="20"/>
          <w:szCs w:val="20"/>
          <w:lang w:val="fr-FR"/>
        </w:rPr>
        <w:t>es</w:t>
      </w:r>
      <w:r w:rsidRPr="007D3116">
        <w:rPr>
          <w:rFonts w:asciiTheme="minorHAnsi" w:hAnsiTheme="minorHAnsi" w:cstheme="minorHAnsi"/>
          <w:sz w:val="20"/>
          <w:szCs w:val="20"/>
          <w:lang w:val="fr-FR"/>
        </w:rPr>
        <w:t xml:space="preserve">. </w:t>
      </w:r>
    </w:p>
    <w:p w:rsidR="00A654F9" w:rsidRPr="001873E8" w:rsidRDefault="00A654F9" w:rsidP="00A654F9">
      <w:pPr>
        <w:spacing w:after="0" w:line="276" w:lineRule="auto"/>
        <w:rPr>
          <w:rFonts w:asciiTheme="minorHAnsi" w:hAnsiTheme="minorHAnsi" w:cstheme="minorHAnsi"/>
          <w:color w:val="00B050"/>
          <w:sz w:val="20"/>
          <w:szCs w:val="20"/>
          <w:lang w:val="fr-FR"/>
        </w:rPr>
      </w:pPr>
    </w:p>
    <w:p w:rsidR="00CF6DEA" w:rsidRPr="007D3116" w:rsidRDefault="00A654F9" w:rsidP="001873E8">
      <w:pPr>
        <w:spacing w:after="0" w:line="276" w:lineRule="auto"/>
        <w:rPr>
          <w:rFonts w:asciiTheme="minorHAnsi" w:hAnsiTheme="minorHAnsi" w:cstheme="minorHAnsi"/>
          <w:sz w:val="20"/>
          <w:szCs w:val="20"/>
          <w:lang w:val="fr-FR"/>
        </w:rPr>
      </w:pPr>
      <w:r w:rsidRPr="007D3116">
        <w:rPr>
          <w:rFonts w:asciiTheme="minorHAnsi" w:hAnsiTheme="minorHAnsi" w:cstheme="minorHAnsi"/>
          <w:noProof/>
          <w:sz w:val="20"/>
          <w:szCs w:val="20"/>
          <w:lang w:val="fr-FR" w:eastAsia="fr-FR"/>
        </w:rPr>
        <w:lastRenderedPageBreak/>
        <w:drawing>
          <wp:anchor distT="0" distB="0" distL="114300" distR="114300" simplePos="0" relativeHeight="251685888" behindDoc="0" locked="0" layoutInCell="1" allowOverlap="1" wp14:anchorId="5DC5CED9" wp14:editId="1766501B">
            <wp:simplePos x="0" y="0"/>
            <wp:positionH relativeFrom="margin">
              <wp:align>right</wp:align>
            </wp:positionH>
            <wp:positionV relativeFrom="paragraph">
              <wp:posOffset>8255</wp:posOffset>
            </wp:positionV>
            <wp:extent cx="1845310" cy="2132965"/>
            <wp:effectExtent l="0" t="0" r="2540" b="63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5310"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AA4" w:rsidRPr="007D3116">
        <w:rPr>
          <w:rFonts w:asciiTheme="minorHAnsi" w:hAnsiTheme="minorHAnsi" w:cstheme="minorHAnsi"/>
          <w:sz w:val="20"/>
          <w:szCs w:val="20"/>
          <w:lang w:val="fr-CA"/>
        </w:rPr>
        <w:t>En effet, l</w:t>
      </w:r>
      <w:r w:rsidR="00CF6DEA" w:rsidRPr="007D3116">
        <w:rPr>
          <w:rFonts w:asciiTheme="minorHAnsi" w:hAnsiTheme="minorHAnsi" w:cstheme="minorHAnsi"/>
          <w:sz w:val="20"/>
          <w:szCs w:val="20"/>
          <w:lang w:val="fr-CA"/>
        </w:rPr>
        <w:t xml:space="preserve">’incidence des violences domestiques au sein de la société congolaise est particulièrement importante. </w:t>
      </w:r>
      <w:r w:rsidR="00CF6DEA" w:rsidRPr="007D3116">
        <w:rPr>
          <w:rFonts w:asciiTheme="minorHAnsi" w:hAnsiTheme="minorHAnsi" w:cstheme="minorHAnsi"/>
          <w:sz w:val="20"/>
          <w:szCs w:val="20"/>
          <w:lang w:val="fr-FR"/>
        </w:rPr>
        <w:t xml:space="preserve">46% des femmes en union ou en rupture d’union ont subi à un moment ou à un autre des actes de violence physique de la part de leur mari/partenaire ; 40% ont reçu des gifles. </w:t>
      </w:r>
    </w:p>
    <w:p w:rsidR="00CF6DEA" w:rsidRPr="007D3116" w:rsidRDefault="00CF6DEA" w:rsidP="001873E8">
      <w:pPr>
        <w:spacing w:line="276" w:lineRule="auto"/>
        <w:rPr>
          <w:rFonts w:asciiTheme="minorHAnsi" w:hAnsiTheme="minorHAnsi" w:cstheme="minorHAnsi"/>
          <w:sz w:val="20"/>
          <w:szCs w:val="20"/>
          <w:lang w:val="fr-FR"/>
        </w:rPr>
      </w:pPr>
      <w:r w:rsidRPr="007D3116">
        <w:rPr>
          <w:rFonts w:asciiTheme="minorHAnsi" w:hAnsiTheme="minorHAnsi" w:cstheme="minorHAnsi"/>
          <w:sz w:val="20"/>
          <w:szCs w:val="20"/>
          <w:lang w:val="fr-CA"/>
        </w:rPr>
        <w:t>Plus que la violence physique, les hommes font également preuve de violence psychologique (humiliation, injures, attitude dégradante, chantage financier…) envers les femmes afin de renforcer ce statut de domination.</w:t>
      </w:r>
      <w:r w:rsidR="007858C8" w:rsidRPr="007D3116">
        <w:rPr>
          <w:rFonts w:asciiTheme="minorHAnsi" w:hAnsiTheme="minorHAnsi" w:cstheme="minorHAnsi"/>
          <w:sz w:val="20"/>
          <w:szCs w:val="20"/>
          <w:lang w:val="fr-CA"/>
        </w:rPr>
        <w:t xml:space="preserve"> </w:t>
      </w:r>
      <w:r w:rsidRPr="007D3116">
        <w:rPr>
          <w:rFonts w:asciiTheme="minorHAnsi" w:hAnsiTheme="minorHAnsi" w:cstheme="minorHAnsi"/>
          <w:sz w:val="20"/>
          <w:szCs w:val="20"/>
          <w:lang w:val="fr-FR"/>
        </w:rPr>
        <w:t xml:space="preserve">37% </w:t>
      </w:r>
      <w:r w:rsidR="007D3116">
        <w:rPr>
          <w:rFonts w:asciiTheme="minorHAnsi" w:hAnsiTheme="minorHAnsi" w:cstheme="minorHAnsi"/>
          <w:sz w:val="20"/>
          <w:szCs w:val="20"/>
          <w:lang w:val="fr-FR"/>
        </w:rPr>
        <w:t xml:space="preserve">des femmes </w:t>
      </w:r>
      <w:r w:rsidRPr="007D3116">
        <w:rPr>
          <w:rFonts w:asciiTheme="minorHAnsi" w:hAnsiTheme="minorHAnsi" w:cstheme="minorHAnsi"/>
          <w:sz w:val="20"/>
          <w:szCs w:val="20"/>
          <w:lang w:val="fr-FR"/>
        </w:rPr>
        <w:t xml:space="preserve">déclarent avoir subi une violence émotionnelle </w:t>
      </w:r>
      <w:r w:rsidR="007D3116">
        <w:rPr>
          <w:rFonts w:asciiTheme="minorHAnsi" w:hAnsiTheme="minorHAnsi" w:cstheme="minorHAnsi"/>
          <w:sz w:val="20"/>
          <w:szCs w:val="20"/>
          <w:lang w:val="fr-FR"/>
        </w:rPr>
        <w:t xml:space="preserve">et </w:t>
      </w:r>
      <w:r w:rsidRPr="007D3116">
        <w:rPr>
          <w:rFonts w:asciiTheme="minorHAnsi" w:hAnsiTheme="minorHAnsi" w:cstheme="minorHAnsi"/>
          <w:sz w:val="20"/>
          <w:szCs w:val="20"/>
          <w:lang w:val="fr-FR"/>
        </w:rPr>
        <w:t xml:space="preserve">27% </w:t>
      </w:r>
      <w:r w:rsidR="007D3116">
        <w:rPr>
          <w:rFonts w:asciiTheme="minorHAnsi" w:hAnsiTheme="minorHAnsi" w:cstheme="minorHAnsi"/>
          <w:sz w:val="20"/>
          <w:szCs w:val="20"/>
          <w:lang w:val="fr-FR"/>
        </w:rPr>
        <w:t xml:space="preserve">de celles-ci </w:t>
      </w:r>
      <w:r w:rsidRPr="007D3116">
        <w:rPr>
          <w:rFonts w:asciiTheme="minorHAnsi" w:hAnsiTheme="minorHAnsi" w:cstheme="minorHAnsi"/>
          <w:sz w:val="20"/>
          <w:szCs w:val="20"/>
          <w:lang w:val="fr-FR"/>
        </w:rPr>
        <w:t xml:space="preserve">affirment avoir été insultées et dénigrées. </w:t>
      </w:r>
    </w:p>
    <w:p w:rsidR="007D3116" w:rsidRDefault="007D3116" w:rsidP="001873E8">
      <w:pPr>
        <w:spacing w:after="0" w:line="276" w:lineRule="auto"/>
        <w:rPr>
          <w:rFonts w:asciiTheme="minorHAnsi" w:hAnsiTheme="minorHAnsi" w:cstheme="minorHAnsi"/>
          <w:color w:val="0070C0"/>
          <w:sz w:val="20"/>
          <w:szCs w:val="20"/>
          <w:lang w:val="fr-FR"/>
        </w:rPr>
      </w:pPr>
    </w:p>
    <w:p w:rsidR="00CF6DEA" w:rsidRPr="007D3116" w:rsidRDefault="00CF6DEA" w:rsidP="001873E8">
      <w:pPr>
        <w:spacing w:after="0" w:line="276" w:lineRule="auto"/>
        <w:rPr>
          <w:rFonts w:asciiTheme="minorHAnsi" w:hAnsiTheme="minorHAnsi" w:cstheme="minorHAnsi"/>
          <w:sz w:val="20"/>
          <w:szCs w:val="20"/>
          <w:lang w:val="fr-CA"/>
        </w:rPr>
      </w:pPr>
      <w:r w:rsidRPr="007D3116">
        <w:rPr>
          <w:rFonts w:asciiTheme="minorHAnsi" w:hAnsiTheme="minorHAnsi" w:cstheme="minorHAnsi"/>
          <w:sz w:val="20"/>
          <w:szCs w:val="20"/>
          <w:lang w:val="fr-CA"/>
        </w:rPr>
        <w:t>Malgré la législation qui interdit les mariages d’enfants de moins de 15 ans, les mariages précoces/forcés demeurent une pratique courante dans de nombreuses provinces (particulièrement dans les zones rurales).</w:t>
      </w:r>
      <w:r w:rsidRPr="007D3116">
        <w:rPr>
          <w:rFonts w:asciiTheme="minorHAnsi" w:hAnsiTheme="minorHAnsi" w:cstheme="minorHAnsi"/>
          <w:i/>
          <w:sz w:val="20"/>
          <w:szCs w:val="20"/>
          <w:lang w:val="fr-FR"/>
        </w:rPr>
        <w:t xml:space="preserve">  </w:t>
      </w:r>
      <w:r w:rsidRPr="007D3116">
        <w:rPr>
          <w:rFonts w:asciiTheme="minorHAnsi" w:hAnsiTheme="minorHAnsi" w:cstheme="minorHAnsi"/>
          <w:sz w:val="20"/>
          <w:szCs w:val="20"/>
          <w:lang w:val="fr-CA"/>
        </w:rPr>
        <w:t>« </w:t>
      </w:r>
      <w:r w:rsidRPr="007D3116">
        <w:rPr>
          <w:rFonts w:asciiTheme="minorHAnsi" w:hAnsiTheme="minorHAnsi" w:cstheme="minorHAnsi"/>
          <w:i/>
          <w:sz w:val="20"/>
          <w:szCs w:val="20"/>
          <w:lang w:val="fr-FR"/>
        </w:rPr>
        <w:t>En RDC, les jeunes filles font face à toutes sortes de pressions économiques et culturelles qui les poussent à une sexualité précoce. Dans certaines régions de la RDC, des petites filles sont promises à des hommes dès leur naissance ou dès leur plus jeune enfance ; dès leurs premières menstruations</w:t>
      </w:r>
      <w:r w:rsidR="00791617">
        <w:rPr>
          <w:rFonts w:asciiTheme="minorHAnsi" w:hAnsiTheme="minorHAnsi" w:cstheme="minorHAnsi"/>
          <w:i/>
          <w:sz w:val="20"/>
          <w:szCs w:val="20"/>
          <w:lang w:val="fr-FR"/>
        </w:rPr>
        <w:t xml:space="preserve">, </w:t>
      </w:r>
      <w:r w:rsidRPr="007D3116">
        <w:rPr>
          <w:rFonts w:asciiTheme="minorHAnsi" w:hAnsiTheme="minorHAnsi" w:cstheme="minorHAnsi"/>
          <w:i/>
          <w:sz w:val="20"/>
          <w:szCs w:val="20"/>
          <w:lang w:val="fr-FR"/>
        </w:rPr>
        <w:t xml:space="preserve">le mariage est célébré ». </w:t>
      </w:r>
      <w:r w:rsidRPr="007D3116">
        <w:rPr>
          <w:rFonts w:asciiTheme="minorHAnsi" w:hAnsiTheme="minorHAnsi" w:cstheme="minorHAnsi"/>
          <w:sz w:val="20"/>
          <w:szCs w:val="20"/>
          <w:lang w:val="fr-CA"/>
        </w:rPr>
        <w:t>La grande majorité des jeunes filles âgées de 15 à 19 ans sont déjà mariées et parfois même mères. En 2016, UNICEF a relevé 37% de mariage d’enfants (mariage avant l’âge de 18 ans dont 10% avant l’âge de 15 ans)</w:t>
      </w:r>
      <w:r w:rsidRPr="007D3116">
        <w:rPr>
          <w:rStyle w:val="Appelnotedebasdep"/>
          <w:rFonts w:asciiTheme="minorHAnsi" w:hAnsiTheme="minorHAnsi" w:cstheme="minorHAnsi"/>
          <w:sz w:val="20"/>
          <w:szCs w:val="20"/>
          <w:lang w:val="fr-CA"/>
        </w:rPr>
        <w:footnoteReference w:id="11"/>
      </w:r>
      <w:r w:rsidRPr="007D3116">
        <w:rPr>
          <w:rFonts w:asciiTheme="minorHAnsi" w:hAnsiTheme="minorHAnsi" w:cstheme="minorHAnsi"/>
          <w:sz w:val="20"/>
          <w:szCs w:val="20"/>
          <w:lang w:val="fr-CA"/>
        </w:rPr>
        <w:t xml:space="preserve">. Les mariages sont décidés par les parents de la famille de la jeune fille et du garçon/homme; la notion de consentement n’existe pas. En outre, dans certaines provinces notamment au Kasaï, il est devenu répandu que des jeunes filles soient enlevées dans le but d’être mariées de force à leur ravisseur. </w:t>
      </w:r>
    </w:p>
    <w:p w:rsidR="00815AA4" w:rsidRPr="001873E8" w:rsidRDefault="00815AA4" w:rsidP="001873E8">
      <w:pPr>
        <w:spacing w:after="0" w:line="276" w:lineRule="auto"/>
        <w:rPr>
          <w:rFonts w:asciiTheme="minorHAnsi" w:hAnsiTheme="minorHAnsi" w:cstheme="minorHAnsi"/>
          <w:color w:val="7030A0"/>
          <w:sz w:val="20"/>
          <w:szCs w:val="20"/>
          <w:lang w:val="fr-CA"/>
        </w:rPr>
      </w:pPr>
    </w:p>
    <w:p w:rsidR="00815AA4" w:rsidRPr="00A10245" w:rsidRDefault="00815AA4"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Les VBG sont ancrées dans des normes socioculturelles, des traditions et croyances</w:t>
      </w:r>
      <w:r w:rsidR="00791617">
        <w:rPr>
          <w:rFonts w:asciiTheme="minorHAnsi" w:hAnsiTheme="minorHAnsi" w:cstheme="minorHAnsi"/>
          <w:sz w:val="20"/>
          <w:szCs w:val="20"/>
          <w:lang w:val="fr-CA"/>
        </w:rPr>
        <w:t xml:space="preserve">, </w:t>
      </w:r>
      <w:r w:rsidRPr="00A10245">
        <w:rPr>
          <w:rFonts w:asciiTheme="minorHAnsi" w:hAnsiTheme="minorHAnsi" w:cstheme="minorHAnsi"/>
          <w:sz w:val="20"/>
          <w:szCs w:val="20"/>
          <w:lang w:val="fr-CA"/>
        </w:rPr>
        <w:t xml:space="preserve">mais également causées par des insuffisances institutionnelles et des situations de violence prolongée. </w:t>
      </w:r>
    </w:p>
    <w:p w:rsidR="00CF6DEA" w:rsidRPr="00A10245" w:rsidRDefault="00CF6DEA" w:rsidP="001873E8">
      <w:pPr>
        <w:spacing w:after="0" w:line="276" w:lineRule="auto"/>
        <w:rPr>
          <w:rFonts w:asciiTheme="minorHAnsi" w:hAnsiTheme="minorHAnsi" w:cstheme="minorHAnsi"/>
          <w:sz w:val="20"/>
          <w:szCs w:val="20"/>
          <w:lang w:val="fr-CA"/>
        </w:rPr>
      </w:pPr>
    </w:p>
    <w:p w:rsidR="00814DED" w:rsidRPr="00A10245" w:rsidRDefault="00814DED"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u w:val="single"/>
          <w:lang w:val="fr-CA"/>
        </w:rPr>
        <w:t>Des normes socioculturelles patriarcales instaurant un rapport de domination de l’homme sur la femme</w:t>
      </w:r>
      <w:r w:rsidRPr="00A10245">
        <w:rPr>
          <w:rFonts w:asciiTheme="minorHAnsi" w:hAnsiTheme="minorHAnsi" w:cstheme="minorHAnsi"/>
          <w:sz w:val="20"/>
          <w:szCs w:val="20"/>
          <w:lang w:val="fr-CA"/>
        </w:rPr>
        <w:t xml:space="preserve">: </w:t>
      </w:r>
    </w:p>
    <w:p w:rsidR="00D03E5A" w:rsidRPr="00A10245" w:rsidRDefault="00D03E5A"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FR"/>
        </w:rPr>
        <w:t xml:space="preserve">Les VBG en RDC sont largement ancrées dans certaines normes socioculturelles, traditions, coutumes et autres croyances. En effet, la société congolaise a embrassé une structure patriarcale qui de fait place </w:t>
      </w:r>
      <w:r w:rsidR="00C11557" w:rsidRPr="00A10245">
        <w:rPr>
          <w:rFonts w:asciiTheme="minorHAnsi" w:hAnsiTheme="minorHAnsi" w:cstheme="minorHAnsi"/>
          <w:sz w:val="20"/>
          <w:szCs w:val="20"/>
          <w:lang w:val="fr-CA"/>
        </w:rPr>
        <w:t xml:space="preserve">la femme en position de subordination </w:t>
      </w:r>
      <w:r w:rsidR="00436677" w:rsidRPr="00A10245">
        <w:rPr>
          <w:rFonts w:asciiTheme="minorHAnsi" w:hAnsiTheme="minorHAnsi" w:cstheme="minorHAnsi"/>
          <w:sz w:val="20"/>
          <w:szCs w:val="20"/>
          <w:lang w:val="fr-CA"/>
        </w:rPr>
        <w:t>à</w:t>
      </w:r>
      <w:r w:rsidR="00C11557" w:rsidRPr="00A10245">
        <w:rPr>
          <w:rFonts w:asciiTheme="minorHAnsi" w:hAnsiTheme="minorHAnsi" w:cstheme="minorHAnsi"/>
          <w:sz w:val="20"/>
          <w:szCs w:val="20"/>
          <w:lang w:val="fr-CA"/>
        </w:rPr>
        <w:t xml:space="preserve"> l’homme. </w:t>
      </w:r>
      <w:r w:rsidR="00C71325" w:rsidRPr="00A10245">
        <w:rPr>
          <w:rFonts w:asciiTheme="minorHAnsi" w:hAnsiTheme="minorHAnsi" w:cstheme="minorHAnsi"/>
          <w:sz w:val="20"/>
          <w:szCs w:val="20"/>
          <w:lang w:val="fr-FR"/>
        </w:rPr>
        <w:t xml:space="preserve">Le plus récent profil genre de la RDC </w:t>
      </w:r>
      <w:r w:rsidR="007702F2" w:rsidRPr="00A10245">
        <w:rPr>
          <w:rFonts w:asciiTheme="minorHAnsi" w:hAnsiTheme="minorHAnsi" w:cstheme="minorHAnsi"/>
          <w:sz w:val="20"/>
          <w:szCs w:val="20"/>
          <w:lang w:val="fr-FR"/>
        </w:rPr>
        <w:t xml:space="preserve">(2014) </w:t>
      </w:r>
      <w:r w:rsidR="00C71325" w:rsidRPr="00A10245">
        <w:rPr>
          <w:rFonts w:asciiTheme="minorHAnsi" w:hAnsiTheme="minorHAnsi" w:cstheme="minorHAnsi"/>
          <w:sz w:val="20"/>
          <w:szCs w:val="20"/>
          <w:lang w:val="fr-FR"/>
        </w:rPr>
        <w:t xml:space="preserve">explique que les femmes sont rarement considérées comme « des êtres à part entière », </w:t>
      </w:r>
      <w:r w:rsidR="007702F2" w:rsidRPr="00A10245">
        <w:rPr>
          <w:rFonts w:asciiTheme="minorHAnsi" w:hAnsiTheme="minorHAnsi" w:cstheme="minorHAnsi"/>
          <w:sz w:val="20"/>
          <w:szCs w:val="20"/>
          <w:lang w:val="fr-FR"/>
        </w:rPr>
        <w:t xml:space="preserve">mais sont définies </w:t>
      </w:r>
      <w:r w:rsidR="00C71325" w:rsidRPr="00A10245">
        <w:rPr>
          <w:rFonts w:asciiTheme="minorHAnsi" w:hAnsiTheme="minorHAnsi" w:cstheme="minorHAnsi"/>
          <w:sz w:val="20"/>
          <w:szCs w:val="20"/>
          <w:lang w:val="fr-FR"/>
        </w:rPr>
        <w:t>par rapport à l’homme, en qualité de mère</w:t>
      </w:r>
      <w:r w:rsidR="007702F2" w:rsidRPr="00A10245">
        <w:rPr>
          <w:rFonts w:asciiTheme="minorHAnsi" w:hAnsiTheme="minorHAnsi" w:cstheme="minorHAnsi"/>
          <w:sz w:val="20"/>
          <w:szCs w:val="20"/>
          <w:lang w:val="fr-FR"/>
        </w:rPr>
        <w:t xml:space="preserve">, épouse ou </w:t>
      </w:r>
      <w:r w:rsidR="00C71325" w:rsidRPr="00A10245">
        <w:rPr>
          <w:rFonts w:asciiTheme="minorHAnsi" w:hAnsiTheme="minorHAnsi" w:cstheme="minorHAnsi"/>
          <w:sz w:val="20"/>
          <w:szCs w:val="20"/>
          <w:lang w:val="fr-FR"/>
        </w:rPr>
        <w:t xml:space="preserve">filles. </w:t>
      </w:r>
      <w:r w:rsidR="007702F2" w:rsidRPr="00A10245">
        <w:rPr>
          <w:rFonts w:asciiTheme="minorHAnsi" w:hAnsiTheme="minorHAnsi" w:cstheme="minorHAnsi"/>
          <w:sz w:val="20"/>
          <w:szCs w:val="20"/>
          <w:lang w:val="fr-FR"/>
        </w:rPr>
        <w:t>En effet, l</w:t>
      </w:r>
      <w:r w:rsidR="00623366" w:rsidRPr="00A10245">
        <w:rPr>
          <w:rFonts w:asciiTheme="minorHAnsi" w:hAnsiTheme="minorHAnsi" w:cstheme="minorHAnsi"/>
          <w:sz w:val="20"/>
          <w:szCs w:val="20"/>
          <w:lang w:val="fr-CA"/>
        </w:rPr>
        <w:t>es femmes sont a</w:t>
      </w:r>
      <w:r w:rsidR="00791617">
        <w:rPr>
          <w:rFonts w:asciiTheme="minorHAnsi" w:hAnsiTheme="minorHAnsi" w:cstheme="minorHAnsi"/>
          <w:sz w:val="20"/>
          <w:szCs w:val="20"/>
          <w:lang w:val="fr-CA"/>
        </w:rPr>
        <w:t>ffect</w:t>
      </w:r>
      <w:r w:rsidR="00623366" w:rsidRPr="00A10245">
        <w:rPr>
          <w:rFonts w:asciiTheme="minorHAnsi" w:hAnsiTheme="minorHAnsi" w:cstheme="minorHAnsi"/>
          <w:sz w:val="20"/>
          <w:szCs w:val="20"/>
          <w:lang w:val="fr-CA"/>
        </w:rPr>
        <w:t>ées à un</w:t>
      </w:r>
      <w:r w:rsidR="007702F2" w:rsidRPr="00A10245">
        <w:rPr>
          <w:rFonts w:asciiTheme="minorHAnsi" w:hAnsiTheme="minorHAnsi" w:cstheme="minorHAnsi"/>
          <w:sz w:val="20"/>
          <w:szCs w:val="20"/>
          <w:lang w:val="fr-CA"/>
        </w:rPr>
        <w:t>e fonction familiale et reproductrice</w:t>
      </w:r>
      <w:r w:rsidR="00CC2AF8" w:rsidRPr="00A10245">
        <w:rPr>
          <w:rFonts w:asciiTheme="minorHAnsi" w:hAnsiTheme="minorHAnsi" w:cstheme="minorHAnsi"/>
          <w:sz w:val="20"/>
          <w:szCs w:val="20"/>
          <w:lang w:val="fr-CA"/>
        </w:rPr>
        <w:t xml:space="preserve"> </w:t>
      </w:r>
      <w:r w:rsidR="00C11557" w:rsidRPr="00A10245">
        <w:rPr>
          <w:rFonts w:asciiTheme="minorHAnsi" w:hAnsiTheme="minorHAnsi" w:cstheme="minorHAnsi"/>
          <w:sz w:val="20"/>
          <w:szCs w:val="20"/>
          <w:lang w:val="fr-CA"/>
        </w:rPr>
        <w:t>alors que l’homme est le chef</w:t>
      </w:r>
      <w:r w:rsidR="007702F2" w:rsidRPr="00A10245">
        <w:rPr>
          <w:rFonts w:asciiTheme="minorHAnsi" w:hAnsiTheme="minorHAnsi" w:cstheme="minorHAnsi"/>
          <w:sz w:val="20"/>
          <w:szCs w:val="20"/>
          <w:lang w:val="fr-CA"/>
        </w:rPr>
        <w:t xml:space="preserve"> de famille habilité à prendre d</w:t>
      </w:r>
      <w:r w:rsidR="00C11557" w:rsidRPr="00A10245">
        <w:rPr>
          <w:rFonts w:asciiTheme="minorHAnsi" w:hAnsiTheme="minorHAnsi" w:cstheme="minorHAnsi"/>
          <w:sz w:val="20"/>
          <w:szCs w:val="20"/>
          <w:lang w:val="fr-CA"/>
        </w:rPr>
        <w:t>es décisions et à intervenir dans la sphère</w:t>
      </w:r>
      <w:r w:rsidR="004E10DC" w:rsidRPr="00A10245">
        <w:rPr>
          <w:rFonts w:asciiTheme="minorHAnsi" w:hAnsiTheme="minorHAnsi" w:cstheme="minorHAnsi"/>
          <w:sz w:val="20"/>
          <w:szCs w:val="20"/>
          <w:lang w:val="fr-CA"/>
        </w:rPr>
        <w:t xml:space="preserve"> privée et</w:t>
      </w:r>
      <w:r w:rsidR="00C11557" w:rsidRPr="00A10245">
        <w:rPr>
          <w:rFonts w:asciiTheme="minorHAnsi" w:hAnsiTheme="minorHAnsi" w:cstheme="minorHAnsi"/>
          <w:sz w:val="20"/>
          <w:szCs w:val="20"/>
          <w:lang w:val="fr-CA"/>
        </w:rPr>
        <w:t xml:space="preserve"> publique.</w:t>
      </w:r>
      <w:r w:rsidR="00A828B6" w:rsidRPr="00A10245">
        <w:rPr>
          <w:rFonts w:asciiTheme="minorHAnsi" w:hAnsiTheme="minorHAnsi" w:cstheme="minorHAnsi"/>
          <w:sz w:val="20"/>
          <w:szCs w:val="20"/>
          <w:lang w:val="fr-CA"/>
        </w:rPr>
        <w:t xml:space="preserve"> </w:t>
      </w:r>
      <w:r w:rsidRPr="00A10245">
        <w:rPr>
          <w:rFonts w:asciiTheme="minorHAnsi" w:hAnsiTheme="minorHAnsi" w:cstheme="minorHAnsi"/>
          <w:sz w:val="20"/>
          <w:szCs w:val="20"/>
          <w:lang w:val="fr-CA"/>
        </w:rPr>
        <w:t>D</w:t>
      </w:r>
      <w:r w:rsidR="004E10DC" w:rsidRPr="00A10245">
        <w:rPr>
          <w:rFonts w:asciiTheme="minorHAnsi" w:hAnsiTheme="minorHAnsi" w:cstheme="minorHAnsi"/>
          <w:sz w:val="20"/>
          <w:szCs w:val="20"/>
          <w:lang w:val="fr-CA"/>
        </w:rPr>
        <w:t>ans la majorité des cas étudiés, l’homme est le responsable des dépenses du ménage (vêtement/nourriture/gros investissement) et du choix des fréquentations</w:t>
      </w:r>
      <w:r w:rsidR="004E10DC" w:rsidRPr="00A10245">
        <w:rPr>
          <w:rStyle w:val="Appelnotedebasdep"/>
          <w:rFonts w:asciiTheme="minorHAnsi" w:hAnsiTheme="minorHAnsi" w:cstheme="minorHAnsi"/>
          <w:sz w:val="20"/>
          <w:szCs w:val="20"/>
          <w:lang w:val="fr-CA"/>
        </w:rPr>
        <w:footnoteReference w:id="12"/>
      </w:r>
      <w:r w:rsidR="004E10DC" w:rsidRPr="00A10245">
        <w:rPr>
          <w:rFonts w:asciiTheme="minorHAnsi" w:hAnsiTheme="minorHAnsi" w:cstheme="minorHAnsi"/>
          <w:sz w:val="20"/>
          <w:szCs w:val="20"/>
          <w:lang w:val="fr-CA"/>
        </w:rPr>
        <w:t xml:space="preserve">. </w:t>
      </w:r>
      <w:r w:rsidR="0096582A" w:rsidRPr="00A10245">
        <w:rPr>
          <w:rFonts w:asciiTheme="minorHAnsi" w:hAnsiTheme="minorHAnsi" w:cstheme="minorHAnsi"/>
          <w:sz w:val="20"/>
          <w:szCs w:val="20"/>
          <w:lang w:val="fr-CA"/>
        </w:rPr>
        <w:t xml:space="preserve">Le </w:t>
      </w:r>
      <w:r w:rsidR="0096582A" w:rsidRPr="00A10245">
        <w:rPr>
          <w:rFonts w:asciiTheme="minorHAnsi" w:hAnsiTheme="minorHAnsi" w:cstheme="minorHAnsi"/>
          <w:i/>
          <w:sz w:val="20"/>
          <w:szCs w:val="20"/>
          <w:lang w:val="fr-CA"/>
        </w:rPr>
        <w:t>Code de la Famille</w:t>
      </w:r>
      <w:r w:rsidR="00B91CC4" w:rsidRPr="00A10245">
        <w:rPr>
          <w:rFonts w:asciiTheme="minorHAnsi" w:hAnsiTheme="minorHAnsi" w:cstheme="minorHAnsi"/>
          <w:sz w:val="20"/>
          <w:szCs w:val="20"/>
          <w:lang w:val="fr-CA"/>
        </w:rPr>
        <w:t xml:space="preserve"> (avant révision) par exemple affirmait</w:t>
      </w:r>
      <w:r w:rsidR="0096582A" w:rsidRPr="00A10245">
        <w:rPr>
          <w:rFonts w:asciiTheme="minorHAnsi" w:hAnsiTheme="minorHAnsi" w:cstheme="minorHAnsi"/>
          <w:sz w:val="20"/>
          <w:szCs w:val="20"/>
          <w:lang w:val="fr-CA"/>
        </w:rPr>
        <w:t xml:space="preserve"> </w:t>
      </w:r>
      <w:r w:rsidR="00B91CC4" w:rsidRPr="00A10245">
        <w:rPr>
          <w:rFonts w:asciiTheme="minorHAnsi" w:hAnsiTheme="minorHAnsi" w:cstheme="minorHAnsi"/>
          <w:sz w:val="20"/>
          <w:szCs w:val="20"/>
          <w:lang w:val="fr-CA"/>
        </w:rPr>
        <w:t xml:space="preserve">que l’homme était </w:t>
      </w:r>
      <w:r w:rsidR="0096582A" w:rsidRPr="00A10245">
        <w:rPr>
          <w:rFonts w:asciiTheme="minorHAnsi" w:hAnsiTheme="minorHAnsi" w:cstheme="minorHAnsi"/>
          <w:sz w:val="20"/>
          <w:szCs w:val="20"/>
          <w:lang w:val="fr-CA"/>
        </w:rPr>
        <w:t>le</w:t>
      </w:r>
      <w:r w:rsidR="00B91CC4" w:rsidRPr="00A10245">
        <w:rPr>
          <w:rFonts w:asciiTheme="minorHAnsi" w:hAnsiTheme="minorHAnsi" w:cstheme="minorHAnsi"/>
          <w:sz w:val="20"/>
          <w:szCs w:val="20"/>
          <w:lang w:val="fr-CA"/>
        </w:rPr>
        <w:t xml:space="preserve"> chef de famille et la femme lui devait obéissance </w:t>
      </w:r>
      <w:r w:rsidR="0096582A" w:rsidRPr="00A10245">
        <w:rPr>
          <w:rFonts w:asciiTheme="minorHAnsi" w:hAnsiTheme="minorHAnsi" w:cstheme="minorHAnsi"/>
          <w:sz w:val="20"/>
          <w:szCs w:val="20"/>
          <w:lang w:val="fr-CA"/>
        </w:rPr>
        <w:t xml:space="preserve">ou encore </w:t>
      </w:r>
      <w:r w:rsidR="00B91CC4" w:rsidRPr="00A10245">
        <w:rPr>
          <w:rFonts w:asciiTheme="minorHAnsi" w:hAnsiTheme="minorHAnsi" w:cstheme="minorHAnsi"/>
          <w:sz w:val="20"/>
          <w:szCs w:val="20"/>
          <w:lang w:val="fr-CA"/>
        </w:rPr>
        <w:t>prescrivait</w:t>
      </w:r>
      <w:r w:rsidR="00436677" w:rsidRPr="00A10245">
        <w:rPr>
          <w:rFonts w:asciiTheme="minorHAnsi" w:hAnsiTheme="minorHAnsi" w:cstheme="minorHAnsi"/>
          <w:sz w:val="20"/>
          <w:szCs w:val="20"/>
          <w:lang w:val="fr-CA"/>
        </w:rPr>
        <w:t xml:space="preserve"> que </w:t>
      </w:r>
      <w:r w:rsidR="00B91CC4" w:rsidRPr="00A10245">
        <w:rPr>
          <w:rFonts w:asciiTheme="minorHAnsi" w:hAnsiTheme="minorHAnsi" w:cstheme="minorHAnsi"/>
          <w:sz w:val="20"/>
          <w:szCs w:val="20"/>
          <w:lang w:val="fr-CA"/>
        </w:rPr>
        <w:t xml:space="preserve">les femmes devaient </w:t>
      </w:r>
      <w:r w:rsidR="0096582A" w:rsidRPr="00A10245">
        <w:rPr>
          <w:rFonts w:asciiTheme="minorHAnsi" w:hAnsiTheme="minorHAnsi" w:cstheme="minorHAnsi"/>
          <w:sz w:val="20"/>
          <w:szCs w:val="20"/>
          <w:lang w:val="fr-CA"/>
        </w:rPr>
        <w:t xml:space="preserve">demander l’autorisation de leurs maris pour signer </w:t>
      </w:r>
      <w:r w:rsidR="00A10245">
        <w:rPr>
          <w:rFonts w:asciiTheme="minorHAnsi" w:hAnsiTheme="minorHAnsi" w:cstheme="minorHAnsi"/>
          <w:sz w:val="20"/>
          <w:szCs w:val="20"/>
          <w:lang w:val="fr-CA"/>
        </w:rPr>
        <w:t>tout</w:t>
      </w:r>
      <w:r w:rsidR="0096582A" w:rsidRPr="00A10245">
        <w:rPr>
          <w:rFonts w:asciiTheme="minorHAnsi" w:hAnsiTheme="minorHAnsi" w:cstheme="minorHAnsi"/>
          <w:sz w:val="20"/>
          <w:szCs w:val="20"/>
          <w:lang w:val="fr-CA"/>
        </w:rPr>
        <w:t xml:space="preserve"> acte juridique.</w:t>
      </w:r>
      <w:r w:rsidR="007702F2" w:rsidRPr="00A10245">
        <w:rPr>
          <w:rFonts w:asciiTheme="minorHAnsi" w:hAnsiTheme="minorHAnsi" w:cstheme="minorHAnsi"/>
          <w:sz w:val="20"/>
          <w:szCs w:val="20"/>
          <w:lang w:val="fr-CA"/>
        </w:rPr>
        <w:t xml:space="preserve"> </w:t>
      </w:r>
    </w:p>
    <w:p w:rsidR="00E0393A" w:rsidRPr="001873E8" w:rsidRDefault="00E0393A" w:rsidP="001873E8">
      <w:pPr>
        <w:spacing w:after="0" w:line="276" w:lineRule="auto"/>
        <w:rPr>
          <w:rFonts w:asciiTheme="minorHAnsi" w:hAnsiTheme="minorHAnsi" w:cstheme="minorHAnsi"/>
          <w:color w:val="7030A0"/>
          <w:sz w:val="20"/>
          <w:szCs w:val="20"/>
          <w:lang w:val="fr-CA"/>
        </w:rPr>
      </w:pPr>
    </w:p>
    <w:p w:rsidR="00B70C7D" w:rsidRPr="00A10245" w:rsidRDefault="00D03E5A"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En outre, l’inégalité entre les sexes est justifiée</w:t>
      </w:r>
      <w:r w:rsidR="004E10DC" w:rsidRPr="00A10245">
        <w:rPr>
          <w:rFonts w:asciiTheme="minorHAnsi" w:hAnsiTheme="minorHAnsi" w:cstheme="minorHAnsi"/>
          <w:sz w:val="20"/>
          <w:szCs w:val="20"/>
          <w:lang w:val="fr-CA"/>
        </w:rPr>
        <w:t xml:space="preserve"> à travers le discours religieux </w:t>
      </w:r>
      <w:r w:rsidR="007702F2" w:rsidRPr="00A10245">
        <w:rPr>
          <w:rFonts w:asciiTheme="minorHAnsi" w:hAnsiTheme="minorHAnsi" w:cstheme="minorHAnsi"/>
          <w:sz w:val="20"/>
          <w:szCs w:val="20"/>
          <w:lang w:val="fr-CA"/>
        </w:rPr>
        <w:t>et</w:t>
      </w:r>
      <w:r w:rsidRPr="00A10245">
        <w:rPr>
          <w:rFonts w:asciiTheme="minorHAnsi" w:hAnsiTheme="minorHAnsi" w:cstheme="minorHAnsi"/>
          <w:sz w:val="20"/>
          <w:szCs w:val="20"/>
          <w:lang w:val="fr-CA"/>
        </w:rPr>
        <w:t xml:space="preserve"> l’ensemble des </w:t>
      </w:r>
      <w:r w:rsidR="004E10DC" w:rsidRPr="00A10245">
        <w:rPr>
          <w:rFonts w:asciiTheme="minorHAnsi" w:hAnsiTheme="minorHAnsi" w:cstheme="minorHAnsi"/>
          <w:sz w:val="20"/>
          <w:szCs w:val="20"/>
          <w:lang w:val="fr-CA"/>
        </w:rPr>
        <w:t xml:space="preserve">stéréotypes </w:t>
      </w:r>
      <w:r w:rsidR="007702F2" w:rsidRPr="00A10245">
        <w:rPr>
          <w:rFonts w:asciiTheme="minorHAnsi" w:hAnsiTheme="minorHAnsi" w:cstheme="minorHAnsi"/>
          <w:sz w:val="20"/>
          <w:szCs w:val="20"/>
          <w:lang w:val="fr-CA"/>
        </w:rPr>
        <w:t>présentant</w:t>
      </w:r>
      <w:r w:rsidR="004E10DC" w:rsidRPr="00A10245">
        <w:rPr>
          <w:rFonts w:asciiTheme="minorHAnsi" w:hAnsiTheme="minorHAnsi" w:cstheme="minorHAnsi"/>
          <w:sz w:val="20"/>
          <w:szCs w:val="20"/>
          <w:lang w:val="fr-CA"/>
        </w:rPr>
        <w:t xml:space="preserve"> les femmes comme des êtres physiquement et psychologiquement faibles.</w:t>
      </w:r>
      <w:r w:rsidRPr="00A10245">
        <w:rPr>
          <w:rFonts w:asciiTheme="minorHAnsi" w:hAnsiTheme="minorHAnsi" w:cstheme="minorHAnsi"/>
          <w:sz w:val="20"/>
          <w:szCs w:val="20"/>
          <w:lang w:val="fr-CA"/>
        </w:rPr>
        <w:t xml:space="preserve"> </w:t>
      </w:r>
      <w:r w:rsidR="00B70C7D" w:rsidRPr="00A10245">
        <w:rPr>
          <w:rFonts w:asciiTheme="minorHAnsi" w:hAnsiTheme="minorHAnsi" w:cstheme="minorHAnsi"/>
          <w:sz w:val="20"/>
          <w:szCs w:val="20"/>
          <w:lang w:val="fr-CA"/>
        </w:rPr>
        <w:t>La valorisation de la virginité, de la réputation et de l’honneur de la famille (pour ne citer que ceux-là) renforce la position de subordination de la femme par rapport aux hommes</w:t>
      </w:r>
      <w:r w:rsidR="00791617">
        <w:rPr>
          <w:rFonts w:asciiTheme="minorHAnsi" w:hAnsiTheme="minorHAnsi" w:cstheme="minorHAnsi"/>
          <w:sz w:val="20"/>
          <w:szCs w:val="20"/>
          <w:lang w:val="fr-CA"/>
        </w:rPr>
        <w:t xml:space="preserve">, </w:t>
      </w:r>
      <w:r w:rsidR="00B70C7D" w:rsidRPr="00A10245">
        <w:rPr>
          <w:rFonts w:asciiTheme="minorHAnsi" w:hAnsiTheme="minorHAnsi" w:cstheme="minorHAnsi"/>
          <w:sz w:val="20"/>
          <w:szCs w:val="20"/>
          <w:lang w:val="fr-CA"/>
        </w:rPr>
        <w:t>mais également au groupe familial</w:t>
      </w:r>
      <w:r w:rsidR="00E0393A" w:rsidRPr="00A10245">
        <w:rPr>
          <w:rFonts w:asciiTheme="minorHAnsi" w:hAnsiTheme="minorHAnsi" w:cstheme="minorHAnsi"/>
          <w:sz w:val="20"/>
          <w:szCs w:val="20"/>
          <w:lang w:val="fr-CA"/>
        </w:rPr>
        <w:t>/social</w:t>
      </w:r>
      <w:r w:rsidR="00B70C7D" w:rsidRPr="00A10245">
        <w:rPr>
          <w:rFonts w:asciiTheme="minorHAnsi" w:hAnsiTheme="minorHAnsi" w:cstheme="minorHAnsi"/>
          <w:sz w:val="20"/>
          <w:szCs w:val="20"/>
          <w:lang w:val="fr-CA"/>
        </w:rPr>
        <w:t xml:space="preserve">. La femme n’est </w:t>
      </w:r>
      <w:r w:rsidR="00E0393A" w:rsidRPr="00A10245">
        <w:rPr>
          <w:rFonts w:asciiTheme="minorHAnsi" w:hAnsiTheme="minorHAnsi" w:cstheme="minorHAnsi"/>
          <w:sz w:val="20"/>
          <w:szCs w:val="20"/>
          <w:lang w:val="fr-CA"/>
        </w:rPr>
        <w:t xml:space="preserve">ni </w:t>
      </w:r>
      <w:r w:rsidR="00B70C7D" w:rsidRPr="00A10245">
        <w:rPr>
          <w:rFonts w:asciiTheme="minorHAnsi" w:hAnsiTheme="minorHAnsi" w:cstheme="minorHAnsi"/>
          <w:sz w:val="20"/>
          <w:szCs w:val="20"/>
          <w:lang w:val="fr-CA"/>
        </w:rPr>
        <w:t>autonome</w:t>
      </w:r>
      <w:r w:rsidR="00E0393A" w:rsidRPr="00A10245">
        <w:rPr>
          <w:rFonts w:asciiTheme="minorHAnsi" w:hAnsiTheme="minorHAnsi" w:cstheme="minorHAnsi"/>
          <w:sz w:val="20"/>
          <w:szCs w:val="20"/>
          <w:lang w:val="fr-CA"/>
        </w:rPr>
        <w:t>, ni indépendante</w:t>
      </w:r>
      <w:r w:rsidR="00B70C7D" w:rsidRPr="00A10245">
        <w:rPr>
          <w:rFonts w:asciiTheme="minorHAnsi" w:hAnsiTheme="minorHAnsi" w:cstheme="minorHAnsi"/>
          <w:sz w:val="20"/>
          <w:szCs w:val="20"/>
          <w:lang w:val="fr-CA"/>
        </w:rPr>
        <w:t xml:space="preserve"> et </w:t>
      </w:r>
      <w:r w:rsidR="00E0393A" w:rsidRPr="00A10245">
        <w:rPr>
          <w:rFonts w:asciiTheme="minorHAnsi" w:hAnsiTheme="minorHAnsi" w:cstheme="minorHAnsi"/>
          <w:sz w:val="20"/>
          <w:szCs w:val="20"/>
          <w:lang w:val="fr-CA"/>
        </w:rPr>
        <w:t xml:space="preserve">ni </w:t>
      </w:r>
      <w:r w:rsidR="00B70C7D" w:rsidRPr="00A10245">
        <w:rPr>
          <w:rFonts w:asciiTheme="minorHAnsi" w:hAnsiTheme="minorHAnsi" w:cstheme="minorHAnsi"/>
          <w:sz w:val="20"/>
          <w:szCs w:val="20"/>
          <w:lang w:val="fr-CA"/>
        </w:rPr>
        <w:t>ma</w:t>
      </w:r>
      <w:r w:rsidR="009E6210">
        <w:rPr>
          <w:rFonts w:asciiTheme="minorHAnsi" w:hAnsiTheme="minorHAnsi" w:cstheme="minorHAnsi"/>
          <w:sz w:val="20"/>
          <w:szCs w:val="20"/>
          <w:lang w:val="fr-CA"/>
        </w:rPr>
        <w:t>î</w:t>
      </w:r>
      <w:r w:rsidR="00B70C7D" w:rsidRPr="00A10245">
        <w:rPr>
          <w:rFonts w:asciiTheme="minorHAnsi" w:hAnsiTheme="minorHAnsi" w:cstheme="minorHAnsi"/>
          <w:sz w:val="20"/>
          <w:szCs w:val="20"/>
          <w:lang w:val="fr-CA"/>
        </w:rPr>
        <w:t xml:space="preserve">tre de son corps. </w:t>
      </w:r>
    </w:p>
    <w:p w:rsidR="00E0393A" w:rsidRPr="001873E8" w:rsidRDefault="00E0393A" w:rsidP="001873E8">
      <w:pPr>
        <w:spacing w:after="0" w:line="276" w:lineRule="auto"/>
        <w:rPr>
          <w:rFonts w:asciiTheme="minorHAnsi" w:hAnsiTheme="minorHAnsi" w:cstheme="minorHAnsi"/>
          <w:color w:val="7030A0"/>
          <w:sz w:val="20"/>
          <w:szCs w:val="20"/>
          <w:lang w:val="fr-CA"/>
        </w:rPr>
      </w:pPr>
    </w:p>
    <w:p w:rsidR="00A51AF2" w:rsidRPr="00A10245" w:rsidRDefault="00B70C7D"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De manière globale,</w:t>
      </w:r>
      <w:r w:rsidR="00D03E5A" w:rsidRPr="00A10245">
        <w:rPr>
          <w:rFonts w:asciiTheme="minorHAnsi" w:hAnsiTheme="minorHAnsi" w:cstheme="minorHAnsi"/>
          <w:sz w:val="20"/>
          <w:szCs w:val="20"/>
          <w:lang w:val="fr-CA"/>
        </w:rPr>
        <w:t xml:space="preserve"> tout un ensemble de normes socioculturelles, de traditions et coutumes régissant les relations sociales au sein des communautés sont conductives de VBG et maintiennent les femmes dans une situation de dépendance et de subordination par rapport aux hommes. </w:t>
      </w:r>
      <w:r w:rsidR="00A51AF2" w:rsidRPr="00A10245">
        <w:rPr>
          <w:rFonts w:asciiTheme="minorHAnsi" w:hAnsiTheme="minorHAnsi" w:cstheme="minorHAnsi"/>
          <w:sz w:val="20"/>
          <w:szCs w:val="20"/>
          <w:lang w:val="fr-CA"/>
        </w:rPr>
        <w:t>Les femmes font ainsi face à des discriminations structurelles ancrées dans les fondements de la société et des relations sociales. Ainsi, certains comportements, tels que les violences domestique</w:t>
      </w:r>
      <w:r w:rsidR="00791617">
        <w:rPr>
          <w:rFonts w:asciiTheme="minorHAnsi" w:hAnsiTheme="minorHAnsi" w:cstheme="minorHAnsi"/>
          <w:sz w:val="20"/>
          <w:szCs w:val="20"/>
          <w:lang w:val="fr-CA"/>
        </w:rPr>
        <w:t xml:space="preserve">s </w:t>
      </w:r>
      <w:r w:rsidR="00A51AF2" w:rsidRPr="00A10245">
        <w:rPr>
          <w:rFonts w:asciiTheme="minorHAnsi" w:hAnsiTheme="minorHAnsi" w:cstheme="minorHAnsi"/>
          <w:sz w:val="20"/>
          <w:szCs w:val="20"/>
          <w:lang w:val="fr-CA"/>
        </w:rPr>
        <w:t>ou bien la soumission de la femme à l’autorité de l’homme, sont intériorisés comme une pratique normalisée et justifiée</w:t>
      </w:r>
      <w:r w:rsidR="00A51AF2" w:rsidRPr="00A10245">
        <w:rPr>
          <w:rStyle w:val="Appelnotedebasdep"/>
          <w:rFonts w:asciiTheme="minorHAnsi" w:hAnsiTheme="minorHAnsi" w:cstheme="minorHAnsi"/>
          <w:sz w:val="20"/>
          <w:szCs w:val="20"/>
          <w:lang w:val="fr-CA"/>
        </w:rPr>
        <w:footnoteReference w:id="13"/>
      </w:r>
      <w:r w:rsidR="00A51AF2" w:rsidRPr="00A10245">
        <w:rPr>
          <w:rFonts w:asciiTheme="minorHAnsi" w:hAnsiTheme="minorHAnsi" w:cstheme="minorHAnsi"/>
          <w:sz w:val="20"/>
          <w:szCs w:val="20"/>
          <w:lang w:val="fr-CA"/>
        </w:rPr>
        <w:t xml:space="preserve">. </w:t>
      </w:r>
    </w:p>
    <w:p w:rsidR="00D03E5A" w:rsidRPr="00A10245" w:rsidRDefault="00D03E5A" w:rsidP="001873E8">
      <w:pPr>
        <w:spacing w:after="0" w:line="276" w:lineRule="auto"/>
        <w:rPr>
          <w:rFonts w:asciiTheme="minorHAnsi" w:hAnsiTheme="minorHAnsi" w:cstheme="minorHAnsi"/>
          <w:sz w:val="20"/>
          <w:szCs w:val="20"/>
          <w:lang w:val="fr-CA"/>
        </w:rPr>
      </w:pPr>
    </w:p>
    <w:p w:rsidR="00F1143A" w:rsidRPr="00A10245" w:rsidRDefault="00F1143A" w:rsidP="001873E8">
      <w:pPr>
        <w:spacing w:after="0" w:line="276" w:lineRule="auto"/>
        <w:rPr>
          <w:rFonts w:asciiTheme="minorHAnsi" w:hAnsiTheme="minorHAnsi" w:cstheme="minorHAnsi"/>
          <w:sz w:val="20"/>
          <w:szCs w:val="20"/>
          <w:u w:val="single"/>
          <w:lang w:val="fr-CA"/>
        </w:rPr>
      </w:pPr>
      <w:r w:rsidRPr="00A10245">
        <w:rPr>
          <w:rFonts w:asciiTheme="minorHAnsi" w:hAnsiTheme="minorHAnsi" w:cstheme="minorHAnsi"/>
          <w:sz w:val="20"/>
          <w:szCs w:val="20"/>
          <w:u w:val="single"/>
          <w:lang w:val="fr-CA"/>
        </w:rPr>
        <w:t>La valorisation de la virilité masculine</w:t>
      </w:r>
      <w:r w:rsidR="00CF6DEA" w:rsidRPr="00A10245">
        <w:rPr>
          <w:rFonts w:asciiTheme="minorHAnsi" w:hAnsiTheme="minorHAnsi" w:cstheme="minorHAnsi"/>
          <w:sz w:val="20"/>
          <w:szCs w:val="20"/>
          <w:u w:val="single"/>
          <w:lang w:val="fr-CA"/>
        </w:rPr>
        <w:t xml:space="preserve"> et banalisation de la violence</w:t>
      </w:r>
      <w:r w:rsidRPr="00A10245">
        <w:rPr>
          <w:rFonts w:asciiTheme="minorHAnsi" w:hAnsiTheme="minorHAnsi" w:cstheme="minorHAnsi"/>
          <w:sz w:val="20"/>
          <w:szCs w:val="20"/>
          <w:u w:val="single"/>
          <w:lang w:val="fr-CA"/>
        </w:rPr>
        <w:t xml:space="preserve">: </w:t>
      </w:r>
    </w:p>
    <w:p w:rsidR="00F1143A" w:rsidRPr="00A10245" w:rsidRDefault="00F1143A" w:rsidP="007F045E">
      <w:pPr>
        <w:tabs>
          <w:tab w:val="left" w:pos="2552"/>
        </w:tabs>
        <w:spacing w:after="0" w:line="276" w:lineRule="auto"/>
        <w:rPr>
          <w:rFonts w:asciiTheme="minorHAnsi" w:hAnsiTheme="minorHAnsi" w:cstheme="minorHAnsi"/>
          <w:sz w:val="20"/>
          <w:szCs w:val="20"/>
          <w:lang w:val="fr-FR"/>
        </w:rPr>
      </w:pPr>
      <w:r w:rsidRPr="00A10245">
        <w:rPr>
          <w:rFonts w:asciiTheme="minorHAnsi" w:hAnsiTheme="minorHAnsi" w:cstheme="minorHAnsi"/>
          <w:sz w:val="20"/>
          <w:szCs w:val="20"/>
          <w:lang w:val="fr-CA"/>
        </w:rPr>
        <w:t xml:space="preserve">La virilité et la masculinité sont extrêmement </w:t>
      </w:r>
      <w:r w:rsidR="007858C8" w:rsidRPr="00A10245">
        <w:rPr>
          <w:rFonts w:asciiTheme="minorHAnsi" w:hAnsiTheme="minorHAnsi" w:cstheme="minorHAnsi"/>
          <w:sz w:val="20"/>
          <w:szCs w:val="20"/>
          <w:lang w:val="fr-CA"/>
        </w:rPr>
        <w:t>valorisées</w:t>
      </w:r>
      <w:r w:rsidRPr="00A10245">
        <w:rPr>
          <w:rFonts w:asciiTheme="minorHAnsi" w:hAnsiTheme="minorHAnsi" w:cstheme="minorHAnsi"/>
          <w:sz w:val="20"/>
          <w:szCs w:val="20"/>
          <w:lang w:val="fr-CA"/>
        </w:rPr>
        <w:t xml:space="preserve"> dans la société</w:t>
      </w:r>
      <w:r w:rsidR="00E0393A" w:rsidRPr="00A10245">
        <w:rPr>
          <w:rFonts w:asciiTheme="minorHAnsi" w:hAnsiTheme="minorHAnsi" w:cstheme="minorHAnsi"/>
          <w:sz w:val="20"/>
          <w:szCs w:val="20"/>
          <w:lang w:val="fr-CA"/>
        </w:rPr>
        <w:t xml:space="preserve"> congolaise</w:t>
      </w:r>
      <w:r w:rsidRPr="00A10245">
        <w:rPr>
          <w:rFonts w:asciiTheme="minorHAnsi" w:hAnsiTheme="minorHAnsi" w:cstheme="minorHAnsi"/>
          <w:sz w:val="20"/>
          <w:szCs w:val="20"/>
          <w:lang w:val="fr-CA"/>
        </w:rPr>
        <w:t>; l’effectivité du rapport de domination de l’homme sur la femme appara</w:t>
      </w:r>
      <w:r w:rsidR="009E6210">
        <w:rPr>
          <w:rFonts w:asciiTheme="minorHAnsi" w:hAnsiTheme="minorHAnsi" w:cstheme="minorHAnsi"/>
          <w:sz w:val="20"/>
          <w:szCs w:val="20"/>
          <w:lang w:val="fr-CA"/>
        </w:rPr>
        <w:t>î</w:t>
      </w:r>
      <w:r w:rsidRPr="00A10245">
        <w:rPr>
          <w:rFonts w:asciiTheme="minorHAnsi" w:hAnsiTheme="minorHAnsi" w:cstheme="minorHAnsi"/>
          <w:sz w:val="20"/>
          <w:szCs w:val="20"/>
          <w:lang w:val="fr-CA"/>
        </w:rPr>
        <w:t>t comme une preuve sociale de l’expression de la masculinité et de la virilité. La force physique est ainsi considérée comme un moyen d’affirmation de l’identité masculine qui est intériorisé par les hommes et par les femmes. L’Enquête Démographique de Santé (2013-2014) montre en effet que 75% des femmes contre 61% d’hommes pensent qu’il est justifié pour un homme de battre sa femme. La violence domestique est largement banalisée et considérée comme un moyen « d’éducation de la femme » mais surtout de preuve de la soumission de la femme à son mari.</w:t>
      </w:r>
      <w:r w:rsidRPr="00A10245">
        <w:rPr>
          <w:rStyle w:val="Appelnotedebasdep"/>
          <w:rFonts w:asciiTheme="minorHAnsi" w:hAnsiTheme="minorHAnsi" w:cstheme="minorHAnsi"/>
          <w:sz w:val="20"/>
          <w:szCs w:val="20"/>
          <w:lang w:val="fr-CA"/>
        </w:rPr>
        <w:footnoteReference w:id="14"/>
      </w:r>
      <w:r w:rsidRPr="00A10245">
        <w:rPr>
          <w:rFonts w:asciiTheme="minorHAnsi" w:hAnsiTheme="minorHAnsi" w:cstheme="minorHAnsi"/>
          <w:sz w:val="20"/>
          <w:szCs w:val="20"/>
          <w:lang w:val="fr-FR"/>
        </w:rPr>
        <w:t xml:space="preserve"> </w:t>
      </w:r>
    </w:p>
    <w:p w:rsidR="00CF6DEA" w:rsidRPr="001873E8" w:rsidRDefault="00CF6DEA" w:rsidP="001873E8">
      <w:pPr>
        <w:spacing w:after="0" w:line="276" w:lineRule="auto"/>
        <w:rPr>
          <w:rFonts w:asciiTheme="minorHAnsi" w:hAnsiTheme="minorHAnsi" w:cstheme="minorHAnsi"/>
          <w:color w:val="00B050"/>
          <w:sz w:val="20"/>
          <w:szCs w:val="20"/>
          <w:lang w:val="fr-FR"/>
        </w:rPr>
      </w:pPr>
    </w:p>
    <w:p w:rsidR="00CF6DEA" w:rsidRPr="00A10245" w:rsidRDefault="00CF6DEA"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La sexualité correspond à l’expression de la masculinité/virilité par excellence. Certains affirment même qu’un rapport sexuel a besoin d’une certaine dose de violence sinon le sentiment de puissance de l’homme ne peut être atteint. Sexualité, masculinité, domination et violence sont ainsi entremêlées. Ce rapport de domination est intériorisé par les femmes puisque certaines considèrent les rapports sexuels comme une obligation conjugale – la notion de viol conjugal ne peut alors pas exister</w:t>
      </w:r>
      <w:r w:rsidRPr="00A10245">
        <w:rPr>
          <w:rStyle w:val="Appelnotedebasdep"/>
          <w:rFonts w:asciiTheme="minorHAnsi" w:hAnsiTheme="minorHAnsi" w:cstheme="minorHAnsi"/>
          <w:sz w:val="20"/>
          <w:szCs w:val="20"/>
          <w:lang w:val="fr-CA"/>
        </w:rPr>
        <w:footnoteReference w:id="15"/>
      </w:r>
      <w:r w:rsidRPr="00A10245">
        <w:rPr>
          <w:rFonts w:asciiTheme="minorHAnsi" w:hAnsiTheme="minorHAnsi" w:cstheme="minorHAnsi"/>
          <w:sz w:val="20"/>
          <w:szCs w:val="20"/>
          <w:lang w:val="fr-CA"/>
        </w:rPr>
        <w:t>. De même, il existe de nombreux stéréotypes quant aux besoins sexuels supérieurs de l’homme ou quant à l’expression de ces désirs. La sexualité appara</w:t>
      </w:r>
      <w:r w:rsidR="009E6210">
        <w:rPr>
          <w:rFonts w:asciiTheme="minorHAnsi" w:hAnsiTheme="minorHAnsi" w:cstheme="minorHAnsi"/>
          <w:sz w:val="20"/>
          <w:szCs w:val="20"/>
          <w:lang w:val="fr-CA"/>
        </w:rPr>
        <w:t>î</w:t>
      </w:r>
      <w:r w:rsidRPr="00A10245">
        <w:rPr>
          <w:rFonts w:asciiTheme="minorHAnsi" w:hAnsiTheme="minorHAnsi" w:cstheme="minorHAnsi"/>
          <w:sz w:val="20"/>
          <w:szCs w:val="20"/>
          <w:lang w:val="fr-CA"/>
        </w:rPr>
        <w:t xml:space="preserve">t comme le domaine réservé à l’homme afin d’exprimer sa puissance et sa virilité. </w:t>
      </w:r>
    </w:p>
    <w:p w:rsidR="004E54C3" w:rsidRPr="00A10245" w:rsidRDefault="004E54C3"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Les hommes sont également victimes de VBG, mais le nombre de cas rapporté est particulièrement limité en raison du tabou autour des relations homosexuelles</w:t>
      </w:r>
      <w:r w:rsidR="00791617">
        <w:rPr>
          <w:rFonts w:asciiTheme="minorHAnsi" w:hAnsiTheme="minorHAnsi" w:cstheme="minorHAnsi"/>
          <w:sz w:val="20"/>
          <w:szCs w:val="20"/>
          <w:lang w:val="fr-CA"/>
        </w:rPr>
        <w:t>, m</w:t>
      </w:r>
      <w:r w:rsidRPr="00A10245">
        <w:rPr>
          <w:rFonts w:asciiTheme="minorHAnsi" w:hAnsiTheme="minorHAnsi" w:cstheme="minorHAnsi"/>
          <w:sz w:val="20"/>
          <w:szCs w:val="20"/>
          <w:lang w:val="fr-CA"/>
        </w:rPr>
        <w:t xml:space="preserve">ais également de la perception de la perte de virilité et de masculinité faisant suite à cette agression. </w:t>
      </w:r>
    </w:p>
    <w:p w:rsidR="004E54C3" w:rsidRPr="00A10245" w:rsidRDefault="004E54C3" w:rsidP="001873E8">
      <w:pPr>
        <w:spacing w:after="0" w:line="276" w:lineRule="auto"/>
        <w:rPr>
          <w:rFonts w:asciiTheme="minorHAnsi" w:hAnsiTheme="minorHAnsi" w:cstheme="minorHAnsi"/>
          <w:sz w:val="20"/>
          <w:szCs w:val="20"/>
          <w:lang w:val="fr-CA"/>
        </w:rPr>
      </w:pPr>
    </w:p>
    <w:p w:rsidR="00E0393A" w:rsidRPr="00A10245" w:rsidRDefault="00E0393A"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 xml:space="preserve">Les années de conflit ont conduit à la multiplication des cas de violences sexuelles à travers l’utilisation massive du viol comme « arme de guerre » en raison de son pouvoir d’humiliation et de renforcement des ressentiments intercommunautaires. L’augmentation de la violence structurelle et visible dans les </w:t>
      </w:r>
      <w:r w:rsidR="00FE22B0" w:rsidRPr="00A10245">
        <w:rPr>
          <w:rFonts w:asciiTheme="minorHAnsi" w:hAnsiTheme="minorHAnsi" w:cstheme="minorHAnsi"/>
          <w:sz w:val="20"/>
          <w:szCs w:val="20"/>
          <w:lang w:val="fr-CA"/>
        </w:rPr>
        <w:t>centres villes</w:t>
      </w:r>
      <w:r w:rsidRPr="00A10245">
        <w:rPr>
          <w:rFonts w:asciiTheme="minorHAnsi" w:hAnsiTheme="minorHAnsi" w:cstheme="minorHAnsi"/>
          <w:sz w:val="20"/>
          <w:szCs w:val="20"/>
          <w:lang w:val="fr-CA"/>
        </w:rPr>
        <w:t xml:space="preserve"> a également conduit à la multiplication des violences et agressions sexuelles utilisées comme arme punitive par des gan</w:t>
      </w:r>
      <w:r w:rsidR="00A10245">
        <w:rPr>
          <w:rFonts w:asciiTheme="minorHAnsi" w:hAnsiTheme="minorHAnsi" w:cstheme="minorHAnsi"/>
          <w:sz w:val="20"/>
          <w:szCs w:val="20"/>
          <w:lang w:val="fr-CA"/>
        </w:rPr>
        <w:t>g</w:t>
      </w:r>
      <w:r w:rsidRPr="00A10245">
        <w:rPr>
          <w:rFonts w:asciiTheme="minorHAnsi" w:hAnsiTheme="minorHAnsi" w:cstheme="minorHAnsi"/>
          <w:sz w:val="20"/>
          <w:szCs w:val="20"/>
          <w:lang w:val="fr-CA"/>
        </w:rPr>
        <w:t>s ou bandes criminels</w:t>
      </w:r>
      <w:r w:rsidRPr="00A10245">
        <w:rPr>
          <w:rStyle w:val="Appelnotedebasdep"/>
          <w:rFonts w:asciiTheme="minorHAnsi" w:hAnsiTheme="minorHAnsi" w:cstheme="minorHAnsi"/>
          <w:sz w:val="20"/>
          <w:szCs w:val="20"/>
          <w:lang w:val="fr-CA"/>
        </w:rPr>
        <w:footnoteReference w:id="16"/>
      </w:r>
      <w:r w:rsidRPr="00A10245">
        <w:rPr>
          <w:rFonts w:asciiTheme="minorHAnsi" w:hAnsiTheme="minorHAnsi" w:cstheme="minorHAnsi"/>
          <w:sz w:val="20"/>
          <w:szCs w:val="20"/>
          <w:lang w:val="fr-CA"/>
        </w:rPr>
        <w:t>.</w:t>
      </w:r>
    </w:p>
    <w:p w:rsidR="00E0393A" w:rsidRPr="00A10245" w:rsidRDefault="00E0393A"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 xml:space="preserve">La </w:t>
      </w:r>
      <w:r w:rsidR="00CF6DEA" w:rsidRPr="00A10245">
        <w:rPr>
          <w:rFonts w:asciiTheme="minorHAnsi" w:hAnsiTheme="minorHAnsi" w:cstheme="minorHAnsi"/>
          <w:sz w:val="20"/>
          <w:szCs w:val="20"/>
          <w:lang w:val="fr-CA"/>
        </w:rPr>
        <w:t xml:space="preserve">banalisation de la violence et des armes blanches </w:t>
      </w:r>
      <w:r w:rsidR="00A10245" w:rsidRPr="00A10245">
        <w:rPr>
          <w:rFonts w:asciiTheme="minorHAnsi" w:hAnsiTheme="minorHAnsi" w:cstheme="minorHAnsi"/>
          <w:sz w:val="20"/>
          <w:szCs w:val="20"/>
          <w:lang w:val="fr-CA"/>
        </w:rPr>
        <w:t>a</w:t>
      </w:r>
      <w:r w:rsidRPr="00A10245">
        <w:rPr>
          <w:rFonts w:asciiTheme="minorHAnsi" w:hAnsiTheme="minorHAnsi" w:cstheme="minorHAnsi"/>
          <w:sz w:val="20"/>
          <w:szCs w:val="20"/>
          <w:lang w:val="fr-CA"/>
        </w:rPr>
        <w:t xml:space="preserve"> des répercussions directes sur les rapports au sein des foyers.</w:t>
      </w:r>
      <w:r w:rsidR="00CF6DEA" w:rsidRPr="00A10245">
        <w:rPr>
          <w:rFonts w:asciiTheme="minorHAnsi" w:hAnsiTheme="minorHAnsi" w:cstheme="minorHAnsi"/>
          <w:sz w:val="20"/>
          <w:szCs w:val="20"/>
          <w:lang w:val="fr-CA"/>
        </w:rPr>
        <w:t xml:space="preserve"> Ainsi, des enfants qui ont grandi dans un environnement violent ont un seuil de tolérance plus élevé à la violence et considèrent l’exercice de la force physique comme un moyen de se faire respecter et d’affirmer une certaine autorité. </w:t>
      </w:r>
    </w:p>
    <w:p w:rsidR="00F1143A" w:rsidRPr="001873E8" w:rsidRDefault="00F1143A" w:rsidP="001873E8">
      <w:pPr>
        <w:spacing w:after="0" w:line="276" w:lineRule="auto"/>
        <w:rPr>
          <w:rFonts w:asciiTheme="minorHAnsi" w:hAnsiTheme="minorHAnsi" w:cstheme="minorHAnsi"/>
          <w:color w:val="0070C0"/>
          <w:sz w:val="20"/>
          <w:szCs w:val="20"/>
          <w:u w:val="single"/>
          <w:lang w:val="fr-CA"/>
        </w:rPr>
      </w:pPr>
    </w:p>
    <w:p w:rsidR="00814DED" w:rsidRPr="00A10245" w:rsidRDefault="00814DED" w:rsidP="001873E8">
      <w:pPr>
        <w:spacing w:after="0" w:line="276" w:lineRule="auto"/>
        <w:rPr>
          <w:rFonts w:asciiTheme="minorHAnsi" w:hAnsiTheme="minorHAnsi" w:cstheme="minorHAnsi"/>
          <w:sz w:val="20"/>
          <w:szCs w:val="20"/>
          <w:u w:val="single"/>
          <w:lang w:val="fr-CA"/>
        </w:rPr>
      </w:pPr>
      <w:r w:rsidRPr="00A10245">
        <w:rPr>
          <w:rFonts w:asciiTheme="minorHAnsi" w:hAnsiTheme="minorHAnsi" w:cstheme="minorHAnsi"/>
          <w:sz w:val="20"/>
          <w:szCs w:val="20"/>
          <w:u w:val="single"/>
          <w:lang w:val="fr-CA"/>
        </w:rPr>
        <w:t>Vulnérabilité socioéconomique et faiblesse de la g</w:t>
      </w:r>
      <w:r w:rsidR="00A10245">
        <w:rPr>
          <w:rFonts w:asciiTheme="minorHAnsi" w:hAnsiTheme="minorHAnsi" w:cstheme="minorHAnsi"/>
          <w:sz w:val="20"/>
          <w:szCs w:val="20"/>
          <w:u w:val="single"/>
          <w:lang w:val="fr-CA"/>
        </w:rPr>
        <w:t>ouvernance autant d’obstacles à l’</w:t>
      </w:r>
      <w:r w:rsidRPr="00A10245">
        <w:rPr>
          <w:rFonts w:asciiTheme="minorHAnsi" w:hAnsiTheme="minorHAnsi" w:cstheme="minorHAnsi"/>
          <w:sz w:val="20"/>
          <w:szCs w:val="20"/>
          <w:u w:val="single"/>
          <w:lang w:val="fr-CA"/>
        </w:rPr>
        <w:t xml:space="preserve">accès aux services publics : </w:t>
      </w:r>
    </w:p>
    <w:p w:rsidR="00A51AF2" w:rsidRPr="00A10245" w:rsidRDefault="00A51AF2" w:rsidP="001873E8">
      <w:pPr>
        <w:spacing w:after="0" w:line="276" w:lineRule="auto"/>
        <w:rPr>
          <w:rFonts w:asciiTheme="minorHAnsi" w:hAnsiTheme="minorHAnsi" w:cstheme="minorHAnsi"/>
          <w:sz w:val="20"/>
          <w:szCs w:val="20"/>
          <w:lang w:val="fr-CA"/>
        </w:rPr>
      </w:pPr>
      <w:r w:rsidRPr="00A10245">
        <w:rPr>
          <w:rFonts w:asciiTheme="minorHAnsi" w:hAnsiTheme="minorHAnsi" w:cstheme="minorHAnsi"/>
          <w:sz w:val="20"/>
          <w:szCs w:val="20"/>
          <w:lang w:val="fr-CA"/>
        </w:rPr>
        <w:t>En plus de</w:t>
      </w:r>
      <w:r w:rsidR="00A10245">
        <w:rPr>
          <w:rFonts w:asciiTheme="minorHAnsi" w:hAnsiTheme="minorHAnsi" w:cstheme="minorHAnsi"/>
          <w:sz w:val="20"/>
          <w:szCs w:val="20"/>
          <w:lang w:val="fr-CA"/>
        </w:rPr>
        <w:t>s</w:t>
      </w:r>
      <w:r w:rsidRPr="00A10245">
        <w:rPr>
          <w:rFonts w:asciiTheme="minorHAnsi" w:hAnsiTheme="minorHAnsi" w:cstheme="minorHAnsi"/>
          <w:sz w:val="20"/>
          <w:szCs w:val="20"/>
          <w:lang w:val="fr-CA"/>
        </w:rPr>
        <w:t xml:space="preserve"> fondements socioculturels, la situation socioéconomique </w:t>
      </w:r>
      <w:r w:rsidR="00D56AC9" w:rsidRPr="00A10245">
        <w:rPr>
          <w:rFonts w:asciiTheme="minorHAnsi" w:hAnsiTheme="minorHAnsi" w:cstheme="minorHAnsi"/>
          <w:sz w:val="20"/>
          <w:szCs w:val="20"/>
          <w:lang w:val="fr-CA"/>
        </w:rPr>
        <w:t>précaire</w:t>
      </w:r>
      <w:r w:rsidRPr="00A10245">
        <w:rPr>
          <w:rFonts w:asciiTheme="minorHAnsi" w:hAnsiTheme="minorHAnsi" w:cstheme="minorHAnsi"/>
          <w:sz w:val="20"/>
          <w:szCs w:val="20"/>
          <w:lang w:val="fr-CA"/>
        </w:rPr>
        <w:t xml:space="preserve">, la faiblesse des autorités </w:t>
      </w:r>
      <w:r w:rsidR="00D56AC9" w:rsidRPr="00A10245">
        <w:rPr>
          <w:rFonts w:asciiTheme="minorHAnsi" w:hAnsiTheme="minorHAnsi" w:cstheme="minorHAnsi"/>
          <w:sz w:val="20"/>
          <w:szCs w:val="20"/>
          <w:lang w:val="fr-CA"/>
        </w:rPr>
        <w:t>étati</w:t>
      </w:r>
      <w:r w:rsidR="00E0393A" w:rsidRPr="00A10245">
        <w:rPr>
          <w:rFonts w:asciiTheme="minorHAnsi" w:hAnsiTheme="minorHAnsi" w:cstheme="minorHAnsi"/>
          <w:sz w:val="20"/>
          <w:szCs w:val="20"/>
          <w:lang w:val="fr-CA"/>
        </w:rPr>
        <w:t xml:space="preserve">ques et de la gouvernance </w:t>
      </w:r>
      <w:r w:rsidRPr="00A10245">
        <w:rPr>
          <w:rFonts w:asciiTheme="minorHAnsi" w:hAnsiTheme="minorHAnsi" w:cstheme="minorHAnsi"/>
          <w:sz w:val="20"/>
          <w:szCs w:val="20"/>
          <w:lang w:val="fr-CA"/>
        </w:rPr>
        <w:t xml:space="preserve">correspondent à des </w:t>
      </w:r>
      <w:r w:rsidR="00D56AC9" w:rsidRPr="00A10245">
        <w:rPr>
          <w:rFonts w:asciiTheme="minorHAnsi" w:hAnsiTheme="minorHAnsi" w:cstheme="minorHAnsi"/>
          <w:sz w:val="20"/>
          <w:szCs w:val="20"/>
          <w:lang w:val="fr-CA"/>
        </w:rPr>
        <w:t xml:space="preserve">facteurs conducteurs </w:t>
      </w:r>
      <w:r w:rsidRPr="00A10245">
        <w:rPr>
          <w:rFonts w:asciiTheme="minorHAnsi" w:hAnsiTheme="minorHAnsi" w:cstheme="minorHAnsi"/>
          <w:sz w:val="20"/>
          <w:szCs w:val="20"/>
          <w:lang w:val="fr-CA"/>
        </w:rPr>
        <w:t xml:space="preserve">de VBG et renforcent les inégalités entre les sexes. </w:t>
      </w:r>
      <w:r w:rsidR="00950BD6" w:rsidRPr="00A10245">
        <w:rPr>
          <w:rFonts w:asciiTheme="minorHAnsi" w:hAnsiTheme="minorHAnsi" w:cstheme="minorHAnsi"/>
          <w:sz w:val="20"/>
          <w:szCs w:val="20"/>
          <w:lang w:val="fr-CA"/>
        </w:rPr>
        <w:t xml:space="preserve">Les femmes font très souvent face à une précarité économique qui a des incidences directes sur son accès à d’autres services comme la santé, la justice ou l’éducation. La combinaison de ces facteurs est particulièrement perverse car ils se renforcent mutuellement plaçant les femmes dans une situation d’extrême vulnérabilité. </w:t>
      </w:r>
    </w:p>
    <w:p w:rsidR="0047295F" w:rsidRPr="00A10245" w:rsidRDefault="0047295F" w:rsidP="001873E8">
      <w:pPr>
        <w:spacing w:after="0" w:line="276" w:lineRule="auto"/>
        <w:rPr>
          <w:rFonts w:asciiTheme="minorHAnsi" w:hAnsiTheme="minorHAnsi" w:cstheme="minorHAnsi"/>
          <w:sz w:val="20"/>
          <w:szCs w:val="20"/>
          <w:lang w:val="fr-CA"/>
        </w:rPr>
      </w:pPr>
    </w:p>
    <w:p w:rsidR="00E0393A" w:rsidRPr="005622BE" w:rsidRDefault="00AF0D38"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La</w:t>
      </w:r>
      <w:r w:rsidR="008569FC" w:rsidRPr="001873E8">
        <w:rPr>
          <w:rFonts w:asciiTheme="minorHAnsi" w:hAnsiTheme="minorHAnsi" w:cstheme="minorHAnsi"/>
          <w:sz w:val="20"/>
          <w:szCs w:val="20"/>
          <w:lang w:val="fr-CA"/>
        </w:rPr>
        <w:t xml:space="preserve"> RDC est caractérisée par une féminisation de la pauvreté, puisque 61,2% des femmes vivent en dessous du seuil de pauvreté contre 59,3% des hommes</w:t>
      </w:r>
      <w:r w:rsidR="008569FC" w:rsidRPr="001873E8">
        <w:rPr>
          <w:rStyle w:val="Appelnotedebasdep"/>
          <w:rFonts w:asciiTheme="minorHAnsi" w:hAnsiTheme="minorHAnsi" w:cstheme="minorHAnsi"/>
          <w:sz w:val="20"/>
          <w:szCs w:val="20"/>
          <w:lang w:val="fr-CA"/>
        </w:rPr>
        <w:footnoteReference w:id="17"/>
      </w:r>
      <w:r w:rsidR="008569FC" w:rsidRPr="001873E8">
        <w:rPr>
          <w:rFonts w:asciiTheme="minorHAnsi" w:hAnsiTheme="minorHAnsi" w:cstheme="minorHAnsi"/>
          <w:sz w:val="20"/>
          <w:szCs w:val="20"/>
          <w:lang w:val="fr-CA"/>
        </w:rPr>
        <w:t xml:space="preserve">. </w:t>
      </w:r>
      <w:r w:rsidR="008569FC" w:rsidRPr="00A10245">
        <w:rPr>
          <w:rFonts w:asciiTheme="minorHAnsi" w:hAnsiTheme="minorHAnsi" w:cstheme="minorHAnsi"/>
          <w:sz w:val="20"/>
          <w:szCs w:val="20"/>
          <w:lang w:val="fr-CA"/>
        </w:rPr>
        <w:t xml:space="preserve">Cette proportion est même encore plus élevée dans les milieux ruraux et semi-urbains. </w:t>
      </w:r>
      <w:r w:rsidRPr="00A10245">
        <w:rPr>
          <w:rFonts w:asciiTheme="minorHAnsi" w:hAnsiTheme="minorHAnsi" w:cstheme="minorHAnsi"/>
          <w:sz w:val="20"/>
          <w:szCs w:val="20"/>
          <w:lang w:val="fr-CA"/>
        </w:rPr>
        <w:t>Seulement 2,8% des femmes exercent une activité salariée contre 12% pour les hommes; elles travaillent majoritairement dans l’agriculture tradit</w:t>
      </w:r>
      <w:r w:rsidR="00D56AC9" w:rsidRPr="00A10245">
        <w:rPr>
          <w:rFonts w:asciiTheme="minorHAnsi" w:hAnsiTheme="minorHAnsi" w:cstheme="minorHAnsi"/>
          <w:sz w:val="20"/>
          <w:szCs w:val="20"/>
          <w:lang w:val="fr-CA"/>
        </w:rPr>
        <w:t xml:space="preserve">ionnelle et le secteur informel. </w:t>
      </w:r>
      <w:r w:rsidR="008A4A8D" w:rsidRPr="00A10245">
        <w:rPr>
          <w:rFonts w:asciiTheme="minorHAnsi" w:hAnsiTheme="minorHAnsi" w:cstheme="minorHAnsi"/>
          <w:sz w:val="20"/>
          <w:szCs w:val="20"/>
          <w:lang w:val="fr-CA"/>
        </w:rPr>
        <w:t xml:space="preserve">La précarité socioéconomique des femmes est causée par les discriminations </w:t>
      </w:r>
      <w:r w:rsidR="001720A7" w:rsidRPr="00A10245">
        <w:rPr>
          <w:rFonts w:asciiTheme="minorHAnsi" w:hAnsiTheme="minorHAnsi" w:cstheme="minorHAnsi"/>
          <w:sz w:val="20"/>
          <w:szCs w:val="20"/>
          <w:lang w:val="fr-CA"/>
        </w:rPr>
        <w:t xml:space="preserve">quant à </w:t>
      </w:r>
      <w:r w:rsidR="00312AE6" w:rsidRPr="00A10245">
        <w:rPr>
          <w:rFonts w:asciiTheme="minorHAnsi" w:hAnsiTheme="minorHAnsi" w:cstheme="minorHAnsi"/>
          <w:sz w:val="20"/>
          <w:szCs w:val="20"/>
          <w:lang w:val="fr-CA"/>
        </w:rPr>
        <w:t>l’accès aux terres, la propriété de biens</w:t>
      </w:r>
      <w:r w:rsidR="008A4A8D" w:rsidRPr="00A10245">
        <w:rPr>
          <w:rFonts w:asciiTheme="minorHAnsi" w:hAnsiTheme="minorHAnsi" w:cstheme="minorHAnsi"/>
          <w:sz w:val="20"/>
          <w:szCs w:val="20"/>
          <w:lang w:val="fr-CA"/>
        </w:rPr>
        <w:t xml:space="preserve"> immobiliers</w:t>
      </w:r>
      <w:r w:rsidR="00312AE6" w:rsidRPr="00A10245">
        <w:rPr>
          <w:rFonts w:asciiTheme="minorHAnsi" w:hAnsiTheme="minorHAnsi" w:cstheme="minorHAnsi"/>
          <w:sz w:val="20"/>
          <w:szCs w:val="20"/>
          <w:lang w:val="fr-CA"/>
        </w:rPr>
        <w:t>, l’ouverture de compte bancaire ou encore la succ</w:t>
      </w:r>
      <w:r w:rsidR="001720A7" w:rsidRPr="00A10245">
        <w:rPr>
          <w:rFonts w:asciiTheme="minorHAnsi" w:hAnsiTheme="minorHAnsi" w:cstheme="minorHAnsi"/>
          <w:sz w:val="20"/>
          <w:szCs w:val="20"/>
          <w:lang w:val="fr-CA"/>
        </w:rPr>
        <w:t xml:space="preserve">ession matrimoniale. En effet, </w:t>
      </w:r>
      <w:r w:rsidR="00312AE6" w:rsidRPr="00A10245">
        <w:rPr>
          <w:rFonts w:asciiTheme="minorHAnsi" w:hAnsiTheme="minorHAnsi" w:cstheme="minorHAnsi"/>
          <w:sz w:val="20"/>
          <w:szCs w:val="20"/>
          <w:lang w:val="fr-CA"/>
        </w:rPr>
        <w:t>les lois coutumières</w:t>
      </w:r>
      <w:r w:rsidR="001720A7" w:rsidRPr="00A10245">
        <w:rPr>
          <w:rFonts w:asciiTheme="minorHAnsi" w:hAnsiTheme="minorHAnsi" w:cstheme="minorHAnsi"/>
          <w:sz w:val="20"/>
          <w:szCs w:val="20"/>
          <w:lang w:val="fr-CA"/>
        </w:rPr>
        <w:t xml:space="preserve"> affirment que </w:t>
      </w:r>
      <w:r w:rsidR="00312AE6" w:rsidRPr="00A10245">
        <w:rPr>
          <w:rFonts w:asciiTheme="minorHAnsi" w:hAnsiTheme="minorHAnsi" w:cstheme="minorHAnsi"/>
          <w:sz w:val="20"/>
          <w:szCs w:val="20"/>
          <w:lang w:val="fr-CA"/>
        </w:rPr>
        <w:t>seuls les hommes héritent au décès d’un membre de la famille laissant la veuve dans une grande précarité financière</w:t>
      </w:r>
      <w:r w:rsidR="00312AE6" w:rsidRPr="00A10245">
        <w:rPr>
          <w:rStyle w:val="Appelnotedebasdep"/>
          <w:rFonts w:asciiTheme="minorHAnsi" w:hAnsiTheme="minorHAnsi" w:cstheme="minorHAnsi"/>
          <w:sz w:val="20"/>
          <w:szCs w:val="20"/>
          <w:lang w:val="fr-CA"/>
        </w:rPr>
        <w:footnoteReference w:id="18"/>
      </w:r>
      <w:r w:rsidR="00312AE6" w:rsidRPr="00A10245">
        <w:rPr>
          <w:rFonts w:asciiTheme="minorHAnsi" w:hAnsiTheme="minorHAnsi" w:cstheme="minorHAnsi"/>
          <w:sz w:val="20"/>
          <w:szCs w:val="20"/>
          <w:lang w:val="fr-CA"/>
        </w:rPr>
        <w:t xml:space="preserve">. </w:t>
      </w:r>
      <w:r w:rsidR="00B371DF" w:rsidRPr="00A10245">
        <w:rPr>
          <w:rFonts w:asciiTheme="minorHAnsi" w:hAnsiTheme="minorHAnsi" w:cstheme="minorHAnsi"/>
          <w:sz w:val="20"/>
          <w:szCs w:val="20"/>
          <w:lang w:val="fr-CA"/>
        </w:rPr>
        <w:t>Ces discriminations</w:t>
      </w:r>
      <w:r w:rsidR="001720A7" w:rsidRPr="00A10245">
        <w:rPr>
          <w:rFonts w:asciiTheme="minorHAnsi" w:hAnsiTheme="minorHAnsi" w:cstheme="minorHAnsi"/>
          <w:sz w:val="20"/>
          <w:szCs w:val="20"/>
          <w:lang w:val="fr-CA"/>
        </w:rPr>
        <w:t xml:space="preserve"> sont </w:t>
      </w:r>
      <w:r w:rsidR="001720A7" w:rsidRPr="005622BE">
        <w:rPr>
          <w:rFonts w:asciiTheme="minorHAnsi" w:hAnsiTheme="minorHAnsi" w:cstheme="minorHAnsi"/>
          <w:sz w:val="20"/>
          <w:szCs w:val="20"/>
          <w:lang w:val="fr-CA"/>
        </w:rPr>
        <w:t>beaucoup</w:t>
      </w:r>
      <w:r w:rsidR="00B371DF" w:rsidRPr="005622BE">
        <w:rPr>
          <w:rFonts w:asciiTheme="minorHAnsi" w:hAnsiTheme="minorHAnsi" w:cstheme="minorHAnsi"/>
          <w:sz w:val="20"/>
          <w:szCs w:val="20"/>
          <w:lang w:val="fr-CA"/>
        </w:rPr>
        <w:t xml:space="preserve"> plus </w:t>
      </w:r>
      <w:r w:rsidR="00E340DB" w:rsidRPr="005622BE">
        <w:rPr>
          <w:rFonts w:asciiTheme="minorHAnsi" w:hAnsiTheme="minorHAnsi" w:cstheme="minorHAnsi"/>
          <w:sz w:val="20"/>
          <w:szCs w:val="20"/>
          <w:lang w:val="fr-CA"/>
        </w:rPr>
        <w:t xml:space="preserve">marquées </w:t>
      </w:r>
      <w:r w:rsidR="00B371DF" w:rsidRPr="005622BE">
        <w:rPr>
          <w:rFonts w:asciiTheme="minorHAnsi" w:hAnsiTheme="minorHAnsi" w:cstheme="minorHAnsi"/>
          <w:sz w:val="20"/>
          <w:szCs w:val="20"/>
          <w:lang w:val="fr-CA"/>
        </w:rPr>
        <w:t xml:space="preserve">dans les zones rurales et défavorisées. </w:t>
      </w:r>
      <w:r w:rsidR="00E0393A" w:rsidRPr="005622BE">
        <w:rPr>
          <w:rFonts w:asciiTheme="minorHAnsi" w:hAnsiTheme="minorHAnsi" w:cstheme="minorHAnsi"/>
          <w:sz w:val="20"/>
          <w:szCs w:val="20"/>
          <w:lang w:val="fr-CA"/>
        </w:rPr>
        <w:t xml:space="preserve">Les lois coutumières sont à l’origine des discriminations faites aux femmes; la vulnérabilité socioéconomique constitue un frein à l’émancipation et l’autonomisation des femmes mais également un obstacle à l’accès aux soins médicaux, judiciaires et d’éducation. </w:t>
      </w:r>
    </w:p>
    <w:p w:rsidR="00E0393A" w:rsidRPr="001873E8" w:rsidRDefault="00E0393A" w:rsidP="001873E8">
      <w:pPr>
        <w:spacing w:after="0" w:line="276" w:lineRule="auto"/>
        <w:rPr>
          <w:rFonts w:asciiTheme="minorHAnsi" w:hAnsiTheme="minorHAnsi" w:cstheme="minorHAnsi"/>
          <w:color w:val="7030A0"/>
          <w:sz w:val="20"/>
          <w:szCs w:val="20"/>
          <w:lang w:val="fr-CA"/>
        </w:rPr>
      </w:pPr>
    </w:p>
    <w:p w:rsidR="004A0D62" w:rsidRPr="005622BE" w:rsidRDefault="00B371DF" w:rsidP="001873E8">
      <w:pPr>
        <w:spacing w:after="0" w:line="276" w:lineRule="auto"/>
        <w:rPr>
          <w:rFonts w:asciiTheme="minorHAnsi" w:hAnsiTheme="minorHAnsi" w:cstheme="minorHAnsi"/>
          <w:sz w:val="20"/>
          <w:szCs w:val="20"/>
          <w:lang w:val="fr-CA"/>
        </w:rPr>
      </w:pPr>
      <w:r w:rsidRPr="005622BE">
        <w:rPr>
          <w:rFonts w:asciiTheme="minorHAnsi" w:hAnsiTheme="minorHAnsi" w:cstheme="minorHAnsi"/>
          <w:sz w:val="20"/>
          <w:szCs w:val="20"/>
          <w:lang w:val="fr-CA"/>
        </w:rPr>
        <w:t xml:space="preserve">De même, </w:t>
      </w:r>
      <w:r w:rsidR="00C24F3E" w:rsidRPr="005622BE">
        <w:rPr>
          <w:rFonts w:asciiTheme="minorHAnsi" w:hAnsiTheme="minorHAnsi" w:cstheme="minorHAnsi"/>
          <w:sz w:val="20"/>
          <w:szCs w:val="20"/>
          <w:lang w:val="fr-CA"/>
        </w:rPr>
        <w:t>la faiblesse de la gouvernance en RDC</w:t>
      </w:r>
      <w:r w:rsidR="005622BE" w:rsidRPr="005622BE">
        <w:rPr>
          <w:rFonts w:asciiTheme="minorHAnsi" w:hAnsiTheme="minorHAnsi" w:cstheme="minorHAnsi"/>
          <w:sz w:val="20"/>
          <w:szCs w:val="20"/>
          <w:lang w:val="fr-CA"/>
        </w:rPr>
        <w:t>,</w:t>
      </w:r>
      <w:r w:rsidR="00C24F3E" w:rsidRPr="005622BE">
        <w:rPr>
          <w:rFonts w:asciiTheme="minorHAnsi" w:hAnsiTheme="minorHAnsi" w:cstheme="minorHAnsi"/>
          <w:sz w:val="20"/>
          <w:szCs w:val="20"/>
          <w:lang w:val="fr-CA"/>
        </w:rPr>
        <w:t xml:space="preserve"> visible à travers une absence d’infrastructures et de services sociaux</w:t>
      </w:r>
      <w:r w:rsidR="005622BE" w:rsidRPr="005622BE">
        <w:rPr>
          <w:rFonts w:asciiTheme="minorHAnsi" w:hAnsiTheme="minorHAnsi" w:cstheme="minorHAnsi"/>
          <w:sz w:val="20"/>
          <w:szCs w:val="20"/>
          <w:lang w:val="fr-CA"/>
        </w:rPr>
        <w:t>,</w:t>
      </w:r>
      <w:r w:rsidR="00C24F3E" w:rsidRPr="005622BE">
        <w:rPr>
          <w:rFonts w:asciiTheme="minorHAnsi" w:hAnsiTheme="minorHAnsi" w:cstheme="minorHAnsi"/>
          <w:sz w:val="20"/>
          <w:szCs w:val="20"/>
          <w:lang w:val="fr-CA"/>
        </w:rPr>
        <w:t xml:space="preserve"> renforce les inégalités entre les sexes. </w:t>
      </w:r>
      <w:r w:rsidR="00950BD6" w:rsidRPr="005622BE">
        <w:rPr>
          <w:rFonts w:asciiTheme="minorHAnsi" w:hAnsiTheme="minorHAnsi" w:cstheme="minorHAnsi"/>
          <w:sz w:val="20"/>
          <w:szCs w:val="20"/>
          <w:lang w:val="fr-CA"/>
        </w:rPr>
        <w:t>L</w:t>
      </w:r>
      <w:r w:rsidR="004A0D62" w:rsidRPr="005622BE">
        <w:rPr>
          <w:rFonts w:asciiTheme="minorHAnsi" w:hAnsiTheme="minorHAnsi" w:cstheme="minorHAnsi"/>
          <w:sz w:val="20"/>
          <w:szCs w:val="20"/>
          <w:lang w:val="fr-CA"/>
        </w:rPr>
        <w:t xml:space="preserve">’accès aux services sociaux, médicaux, judiciaires et d’éducation est jonché d’obstacles, particulièrement dans les zones reculées. Les femmes éprouvent encore plus de difficultés d’accès en raison de leur faible pouvoir socioéconomique et de leur dépendance vis-à-vis de leur mari/père. Ainsi, les besoins des membres masculins de la famille sont très souvent privilégiés par rapport à ceux des femmes et des filles. </w:t>
      </w:r>
    </w:p>
    <w:p w:rsidR="00996A57" w:rsidRPr="005622BE" w:rsidRDefault="00DD691B" w:rsidP="001873E8">
      <w:pPr>
        <w:spacing w:after="0" w:line="276" w:lineRule="auto"/>
        <w:rPr>
          <w:rFonts w:asciiTheme="minorHAnsi" w:hAnsiTheme="minorHAnsi" w:cstheme="minorHAnsi"/>
          <w:sz w:val="20"/>
          <w:szCs w:val="20"/>
          <w:lang w:val="fr-CA"/>
        </w:rPr>
      </w:pPr>
      <w:r w:rsidRPr="005622BE">
        <w:rPr>
          <w:rFonts w:asciiTheme="minorHAnsi" w:hAnsiTheme="minorHAnsi" w:cstheme="minorHAnsi"/>
          <w:sz w:val="20"/>
          <w:szCs w:val="20"/>
          <w:lang w:val="fr-CA"/>
        </w:rPr>
        <w:t xml:space="preserve">Selon l’étude de </w:t>
      </w:r>
      <w:proofErr w:type="spellStart"/>
      <w:r w:rsidRPr="005622BE">
        <w:rPr>
          <w:rFonts w:asciiTheme="minorHAnsi" w:hAnsiTheme="minorHAnsi" w:cstheme="minorHAnsi"/>
          <w:sz w:val="20"/>
          <w:szCs w:val="20"/>
          <w:lang w:val="fr-CA"/>
        </w:rPr>
        <w:t>Kayiba</w:t>
      </w:r>
      <w:proofErr w:type="spellEnd"/>
      <w:r w:rsidRPr="005622BE">
        <w:rPr>
          <w:rFonts w:asciiTheme="minorHAnsi" w:hAnsiTheme="minorHAnsi" w:cstheme="minorHAnsi"/>
          <w:sz w:val="20"/>
          <w:szCs w:val="20"/>
          <w:lang w:val="fr-CA"/>
        </w:rPr>
        <w:t>, « </w:t>
      </w:r>
      <w:r w:rsidRPr="005622BE">
        <w:rPr>
          <w:rFonts w:asciiTheme="minorHAnsi" w:hAnsiTheme="minorHAnsi" w:cstheme="minorHAnsi"/>
          <w:sz w:val="20"/>
          <w:szCs w:val="20"/>
          <w:lang w:val="fr-FR"/>
        </w:rPr>
        <w:t>une plus grande priorité est accordée à la scolarisation des garçons au détriment de celle des filles dont l’éducation est plutôt orientée vers des activités domestiques et le soin des enfants. L’envoi des filles à l’école est confronté à des défis énormes, surtout en milieu rural, principalemen</w:t>
      </w:r>
      <w:r w:rsidR="001720A7" w:rsidRPr="005622BE">
        <w:rPr>
          <w:rFonts w:asciiTheme="minorHAnsi" w:hAnsiTheme="minorHAnsi" w:cstheme="minorHAnsi"/>
          <w:sz w:val="20"/>
          <w:szCs w:val="20"/>
          <w:lang w:val="fr-FR"/>
        </w:rPr>
        <w:t>t à cause des mariages précoces</w:t>
      </w:r>
      <w:r w:rsidRPr="005622BE">
        <w:rPr>
          <w:rFonts w:asciiTheme="minorHAnsi" w:hAnsiTheme="minorHAnsi" w:cstheme="minorHAnsi"/>
          <w:sz w:val="20"/>
          <w:szCs w:val="20"/>
          <w:lang w:val="fr-FR"/>
        </w:rPr>
        <w:t xml:space="preserve"> et du poids des activités domestiques. Même lorsque les filles sont inscrites à l’école, ce qui est désormais la règle, elles</w:t>
      </w:r>
      <w:r w:rsidR="001720A7" w:rsidRPr="005622BE">
        <w:rPr>
          <w:rFonts w:asciiTheme="minorHAnsi" w:hAnsiTheme="minorHAnsi" w:cstheme="minorHAnsi"/>
          <w:sz w:val="20"/>
          <w:szCs w:val="20"/>
          <w:lang w:val="fr-FR"/>
        </w:rPr>
        <w:t xml:space="preserve"> ont moins de chance de réussir. Les filles</w:t>
      </w:r>
      <w:r w:rsidRPr="005622BE">
        <w:rPr>
          <w:rFonts w:asciiTheme="minorHAnsi" w:hAnsiTheme="minorHAnsi" w:cstheme="minorHAnsi"/>
          <w:sz w:val="20"/>
          <w:szCs w:val="20"/>
          <w:lang w:val="fr-FR"/>
        </w:rPr>
        <w:t xml:space="preserve"> sont beaucoup moins présentes dans l’enseignement secondaire et supérieur. Elles font aussi face au harcèlement sexuel de certains enseignants »</w:t>
      </w:r>
      <w:r w:rsidR="00156DE1" w:rsidRPr="005622BE">
        <w:rPr>
          <w:rStyle w:val="Appelnotedebasdep"/>
          <w:rFonts w:asciiTheme="minorHAnsi" w:hAnsiTheme="minorHAnsi" w:cstheme="minorHAnsi"/>
          <w:sz w:val="20"/>
          <w:szCs w:val="20"/>
          <w:lang w:val="fr-FR"/>
        </w:rPr>
        <w:footnoteReference w:id="19"/>
      </w:r>
      <w:r w:rsidRPr="005622BE">
        <w:rPr>
          <w:rFonts w:asciiTheme="minorHAnsi" w:hAnsiTheme="minorHAnsi" w:cstheme="minorHAnsi"/>
          <w:sz w:val="20"/>
          <w:szCs w:val="20"/>
          <w:lang w:val="fr-FR"/>
        </w:rPr>
        <w:t>.</w:t>
      </w:r>
      <w:r w:rsidR="004A0D62" w:rsidRPr="005622BE">
        <w:rPr>
          <w:rFonts w:asciiTheme="minorHAnsi" w:hAnsiTheme="minorHAnsi" w:cstheme="minorHAnsi"/>
          <w:sz w:val="20"/>
          <w:szCs w:val="20"/>
          <w:lang w:val="fr-CA"/>
        </w:rPr>
        <w:t xml:space="preserve"> </w:t>
      </w:r>
      <w:r w:rsidR="00C734DE" w:rsidRPr="005622BE">
        <w:rPr>
          <w:rFonts w:asciiTheme="minorHAnsi" w:hAnsiTheme="minorHAnsi" w:cstheme="minorHAnsi"/>
          <w:sz w:val="20"/>
          <w:szCs w:val="20"/>
          <w:lang w:val="fr-CA"/>
        </w:rPr>
        <w:t xml:space="preserve">Il existe une corrélation entre le niveau d’éducation </w:t>
      </w:r>
      <w:r w:rsidR="004D3382" w:rsidRPr="005622BE">
        <w:rPr>
          <w:rFonts w:asciiTheme="minorHAnsi" w:hAnsiTheme="minorHAnsi" w:cstheme="minorHAnsi"/>
          <w:sz w:val="20"/>
          <w:szCs w:val="20"/>
          <w:lang w:val="fr-CA"/>
        </w:rPr>
        <w:t xml:space="preserve">des femmes et des hommes </w:t>
      </w:r>
      <w:r w:rsidR="00C734DE" w:rsidRPr="005622BE">
        <w:rPr>
          <w:rFonts w:asciiTheme="minorHAnsi" w:hAnsiTheme="minorHAnsi" w:cstheme="minorHAnsi"/>
          <w:sz w:val="20"/>
          <w:szCs w:val="20"/>
          <w:lang w:val="fr-CA"/>
        </w:rPr>
        <w:t>et la prévalence des VBG à l’encontre des femmes. En effet, le manque d’éducation des filles et des femmes favorise les grossesses précoces et non désirées, les mariages précoces et/ou forcés ainsi que les violences sexuelles</w:t>
      </w:r>
      <w:r w:rsidR="00C734DE" w:rsidRPr="005622BE">
        <w:rPr>
          <w:rStyle w:val="Appelnotedebasdep"/>
          <w:rFonts w:asciiTheme="minorHAnsi" w:hAnsiTheme="minorHAnsi" w:cstheme="minorHAnsi"/>
          <w:sz w:val="20"/>
          <w:szCs w:val="20"/>
        </w:rPr>
        <w:footnoteReference w:id="20"/>
      </w:r>
      <w:r w:rsidR="00996A57" w:rsidRPr="005622BE">
        <w:rPr>
          <w:rFonts w:asciiTheme="minorHAnsi" w:hAnsiTheme="minorHAnsi" w:cstheme="minorHAnsi"/>
          <w:sz w:val="20"/>
          <w:szCs w:val="20"/>
          <w:lang w:val="fr-CA"/>
        </w:rPr>
        <w:t>.</w:t>
      </w:r>
      <w:r w:rsidR="00034D24" w:rsidRPr="005622BE">
        <w:rPr>
          <w:rFonts w:asciiTheme="minorHAnsi" w:hAnsiTheme="minorHAnsi" w:cstheme="minorHAnsi"/>
          <w:sz w:val="20"/>
          <w:szCs w:val="20"/>
          <w:lang w:val="fr-CA"/>
        </w:rPr>
        <w:t xml:space="preserve"> Au sein de la société congolaise, il y a une forte ignorance quant aux droits de la femme et aux VBG (excepté le viol) qui est principalement due à un manque d’éducation primaire mais également d’éducation à la vie et de sensibilisation</w:t>
      </w:r>
      <w:r w:rsidR="00CF74D5" w:rsidRPr="005622BE">
        <w:rPr>
          <w:rFonts w:asciiTheme="minorHAnsi" w:hAnsiTheme="minorHAnsi" w:cstheme="minorHAnsi"/>
          <w:sz w:val="20"/>
          <w:szCs w:val="20"/>
          <w:lang w:val="fr-CA"/>
        </w:rPr>
        <w:t>, notamment par rapport à la notion de consentement</w:t>
      </w:r>
      <w:r w:rsidR="00034D24" w:rsidRPr="005622BE">
        <w:rPr>
          <w:rFonts w:asciiTheme="minorHAnsi" w:hAnsiTheme="minorHAnsi" w:cstheme="minorHAnsi"/>
          <w:sz w:val="20"/>
          <w:szCs w:val="20"/>
          <w:lang w:val="fr-CA"/>
        </w:rPr>
        <w:t>. Cette ignorance des droits et du cad</w:t>
      </w:r>
      <w:r w:rsidR="00CF74D5" w:rsidRPr="005622BE">
        <w:rPr>
          <w:rFonts w:asciiTheme="minorHAnsi" w:hAnsiTheme="minorHAnsi" w:cstheme="minorHAnsi"/>
          <w:sz w:val="20"/>
          <w:szCs w:val="20"/>
          <w:lang w:val="fr-CA"/>
        </w:rPr>
        <w:t>re légal contribue</w:t>
      </w:r>
      <w:r w:rsidR="00034D24" w:rsidRPr="005622BE">
        <w:rPr>
          <w:rFonts w:asciiTheme="minorHAnsi" w:hAnsiTheme="minorHAnsi" w:cstheme="minorHAnsi"/>
          <w:sz w:val="20"/>
          <w:szCs w:val="20"/>
          <w:lang w:val="fr-CA"/>
        </w:rPr>
        <w:t xml:space="preserve"> à la perpétuation de VBG. </w:t>
      </w:r>
    </w:p>
    <w:p w:rsidR="0047295F" w:rsidRPr="001873E8" w:rsidRDefault="0047295F" w:rsidP="001873E8">
      <w:pPr>
        <w:spacing w:after="0" w:line="276" w:lineRule="auto"/>
        <w:rPr>
          <w:rFonts w:asciiTheme="minorHAnsi" w:hAnsiTheme="minorHAnsi" w:cstheme="minorHAnsi"/>
          <w:color w:val="7030A0"/>
          <w:sz w:val="20"/>
          <w:szCs w:val="20"/>
          <w:lang w:val="fr-CA"/>
        </w:rPr>
      </w:pPr>
    </w:p>
    <w:p w:rsidR="00CF6DEA" w:rsidRPr="005622BE" w:rsidRDefault="0047295F" w:rsidP="001873E8">
      <w:pPr>
        <w:spacing w:after="0" w:line="276" w:lineRule="auto"/>
        <w:rPr>
          <w:rFonts w:asciiTheme="minorHAnsi" w:hAnsiTheme="minorHAnsi" w:cstheme="minorHAnsi"/>
          <w:sz w:val="20"/>
          <w:szCs w:val="20"/>
          <w:lang w:val="fr-CA"/>
        </w:rPr>
      </w:pPr>
      <w:r w:rsidRPr="005622BE">
        <w:rPr>
          <w:rFonts w:asciiTheme="minorHAnsi" w:hAnsiTheme="minorHAnsi" w:cstheme="minorHAnsi"/>
          <w:sz w:val="20"/>
          <w:szCs w:val="20"/>
          <w:lang w:val="fr-CA"/>
        </w:rPr>
        <w:t xml:space="preserve">L’accès à la justice s’avère être </w:t>
      </w:r>
      <w:r w:rsidR="00C734DE" w:rsidRPr="005622BE">
        <w:rPr>
          <w:rFonts w:asciiTheme="minorHAnsi" w:hAnsiTheme="minorHAnsi" w:cstheme="minorHAnsi"/>
          <w:sz w:val="20"/>
          <w:szCs w:val="20"/>
          <w:lang w:val="fr-CA"/>
        </w:rPr>
        <w:t xml:space="preserve">également </w:t>
      </w:r>
      <w:r w:rsidRPr="005622BE">
        <w:rPr>
          <w:rFonts w:asciiTheme="minorHAnsi" w:hAnsiTheme="minorHAnsi" w:cstheme="minorHAnsi"/>
          <w:sz w:val="20"/>
          <w:szCs w:val="20"/>
          <w:lang w:val="fr-CA"/>
        </w:rPr>
        <w:t xml:space="preserve">très compliqué pour les femmes en raison </w:t>
      </w:r>
      <w:r w:rsidR="00814DED" w:rsidRPr="005622BE">
        <w:rPr>
          <w:rFonts w:asciiTheme="minorHAnsi" w:hAnsiTheme="minorHAnsi" w:cstheme="minorHAnsi"/>
          <w:sz w:val="20"/>
          <w:szCs w:val="20"/>
          <w:lang w:val="fr-CA"/>
        </w:rPr>
        <w:t>du co</w:t>
      </w:r>
      <w:r w:rsidR="00D756A7">
        <w:rPr>
          <w:rFonts w:asciiTheme="minorHAnsi" w:hAnsiTheme="minorHAnsi" w:cstheme="minorHAnsi"/>
          <w:sz w:val="20"/>
          <w:szCs w:val="20"/>
          <w:lang w:val="fr-CA"/>
        </w:rPr>
        <w:t>û</w:t>
      </w:r>
      <w:r w:rsidR="00814DED" w:rsidRPr="005622BE">
        <w:rPr>
          <w:rFonts w:asciiTheme="minorHAnsi" w:hAnsiTheme="minorHAnsi" w:cstheme="minorHAnsi"/>
          <w:sz w:val="20"/>
          <w:szCs w:val="20"/>
          <w:lang w:val="fr-CA"/>
        </w:rPr>
        <w:t xml:space="preserve">t financier élevé, de la distance à parcourir, du manque de confiance dans l’institution ou encore du manque de </w:t>
      </w:r>
      <w:r w:rsidRPr="005622BE">
        <w:rPr>
          <w:rFonts w:asciiTheme="minorHAnsi" w:hAnsiTheme="minorHAnsi" w:cstheme="minorHAnsi"/>
          <w:sz w:val="20"/>
          <w:szCs w:val="20"/>
          <w:lang w:val="fr-CA"/>
        </w:rPr>
        <w:t xml:space="preserve">connaissance sur leurs droits. De manière encore plus accrue, l’accès aux institutions judiciaires est restreint par des normes socioculturelles qui imposent un tabou sur certaines pratiques/crimes qui doivent rester du domaine du privé et non être publicisé devant un juge, même traditionnel. </w:t>
      </w:r>
      <w:r w:rsidR="007C5A02" w:rsidRPr="005622BE">
        <w:rPr>
          <w:rFonts w:asciiTheme="minorHAnsi" w:hAnsiTheme="minorHAnsi" w:cstheme="minorHAnsi"/>
          <w:sz w:val="20"/>
          <w:szCs w:val="20"/>
          <w:lang w:val="fr-CA"/>
        </w:rPr>
        <w:t xml:space="preserve">Par peur de représailles, de discriminations et même d’exclusion de la part de leur famille/communauté, de nombreuses femmes ne dénoncent pas les violences subies créant une véritable culture de l’impunité en matière de VBG. </w:t>
      </w:r>
    </w:p>
    <w:p w:rsidR="00CF6DEA" w:rsidRPr="005622BE" w:rsidRDefault="007C5A02" w:rsidP="001873E8">
      <w:pPr>
        <w:spacing w:after="0" w:line="276" w:lineRule="auto"/>
        <w:rPr>
          <w:rFonts w:asciiTheme="minorHAnsi" w:hAnsiTheme="minorHAnsi" w:cstheme="minorHAnsi"/>
          <w:sz w:val="20"/>
          <w:szCs w:val="20"/>
          <w:lang w:val="fr-CA"/>
        </w:rPr>
      </w:pPr>
      <w:r w:rsidRPr="005622BE">
        <w:rPr>
          <w:rFonts w:asciiTheme="minorHAnsi" w:hAnsiTheme="minorHAnsi" w:cstheme="minorHAnsi"/>
          <w:sz w:val="20"/>
          <w:szCs w:val="20"/>
          <w:lang w:val="fr-CA"/>
        </w:rPr>
        <w:t>En outre, de très nombreux magistrats et avocats ont une connaissance très limitée des droits des femmes et des textes condamnant les violences sexuelles et les VBG qui sont alors appliqués de manière subjective et inconsistante sur l’ensemble du territoire de la RDC</w:t>
      </w:r>
      <w:r w:rsidRPr="005622BE">
        <w:rPr>
          <w:rStyle w:val="Appelnotedebasdep"/>
          <w:rFonts w:asciiTheme="minorHAnsi" w:hAnsiTheme="minorHAnsi" w:cstheme="minorHAnsi"/>
          <w:sz w:val="20"/>
          <w:szCs w:val="20"/>
          <w:lang w:val="fr-CA"/>
        </w:rPr>
        <w:footnoteReference w:id="21"/>
      </w:r>
      <w:r w:rsidRPr="005622BE">
        <w:rPr>
          <w:rFonts w:asciiTheme="minorHAnsi" w:hAnsiTheme="minorHAnsi" w:cstheme="minorHAnsi"/>
          <w:sz w:val="20"/>
          <w:szCs w:val="20"/>
          <w:lang w:val="fr-CA"/>
        </w:rPr>
        <w:t>.</w:t>
      </w:r>
      <w:r w:rsidR="00CF6DEA" w:rsidRPr="005622BE">
        <w:rPr>
          <w:rFonts w:asciiTheme="minorHAnsi" w:hAnsiTheme="minorHAnsi" w:cstheme="minorHAnsi"/>
          <w:sz w:val="20"/>
          <w:szCs w:val="20"/>
          <w:lang w:val="fr-CA"/>
        </w:rPr>
        <w:t xml:space="preserve"> Les VBG ne sont pas souvent reconnues en tant que violations des droits de la femme et les juges renvoient souvent les cas de violence domestique à des mécanismes traditionnels de résolution de conflit afin de trouver un arrangement à l’amiable</w:t>
      </w:r>
      <w:r w:rsidR="00CF6DEA" w:rsidRPr="005622BE">
        <w:rPr>
          <w:rStyle w:val="Appelnotedebasdep"/>
          <w:rFonts w:asciiTheme="minorHAnsi" w:hAnsiTheme="minorHAnsi" w:cstheme="minorHAnsi"/>
          <w:sz w:val="20"/>
          <w:szCs w:val="20"/>
          <w:lang w:val="fr-CA"/>
        </w:rPr>
        <w:footnoteReference w:id="22"/>
      </w:r>
      <w:r w:rsidR="00CF6DEA" w:rsidRPr="005622BE">
        <w:rPr>
          <w:rFonts w:asciiTheme="minorHAnsi" w:hAnsiTheme="minorHAnsi" w:cstheme="minorHAnsi"/>
          <w:sz w:val="20"/>
          <w:szCs w:val="20"/>
          <w:lang w:val="fr-CA"/>
        </w:rPr>
        <w:t xml:space="preserve">. </w:t>
      </w:r>
    </w:p>
    <w:p w:rsidR="00CF6DEA" w:rsidRPr="001873E8" w:rsidRDefault="00CF6DEA" w:rsidP="001873E8">
      <w:pPr>
        <w:spacing w:after="0" w:line="276" w:lineRule="auto"/>
        <w:rPr>
          <w:rFonts w:asciiTheme="minorHAnsi" w:hAnsiTheme="minorHAnsi" w:cstheme="minorHAnsi"/>
          <w:color w:val="7030A0"/>
          <w:sz w:val="20"/>
          <w:szCs w:val="20"/>
          <w:lang w:val="fr-CA"/>
        </w:rPr>
      </w:pPr>
    </w:p>
    <w:p w:rsidR="008F4977" w:rsidRPr="005622BE" w:rsidRDefault="008F4977" w:rsidP="001873E8">
      <w:pPr>
        <w:spacing w:after="0" w:line="276" w:lineRule="auto"/>
        <w:rPr>
          <w:rFonts w:asciiTheme="minorHAnsi" w:hAnsiTheme="minorHAnsi" w:cstheme="minorHAnsi"/>
          <w:sz w:val="20"/>
          <w:szCs w:val="20"/>
          <w:lang w:val="fr-CA"/>
        </w:rPr>
      </w:pPr>
      <w:r w:rsidRPr="005622BE">
        <w:rPr>
          <w:rFonts w:asciiTheme="minorHAnsi" w:hAnsiTheme="minorHAnsi" w:cstheme="minorHAnsi"/>
          <w:sz w:val="20"/>
          <w:szCs w:val="20"/>
          <w:u w:val="single"/>
          <w:lang w:val="fr-CA"/>
        </w:rPr>
        <w:t xml:space="preserve">Les conséquences directes des </w:t>
      </w:r>
      <w:r w:rsidR="00996A57" w:rsidRPr="005622BE">
        <w:rPr>
          <w:rFonts w:asciiTheme="minorHAnsi" w:hAnsiTheme="minorHAnsi" w:cstheme="minorHAnsi"/>
          <w:sz w:val="20"/>
          <w:szCs w:val="20"/>
          <w:u w:val="single"/>
          <w:lang w:val="fr-CA"/>
        </w:rPr>
        <w:t>discriminations faites aux femmes</w:t>
      </w:r>
      <w:r w:rsidRPr="005622BE">
        <w:rPr>
          <w:rFonts w:asciiTheme="minorHAnsi" w:hAnsiTheme="minorHAnsi" w:cstheme="minorHAnsi"/>
          <w:sz w:val="20"/>
          <w:szCs w:val="20"/>
          <w:lang w:val="fr-CA"/>
        </w:rPr>
        <w:t xml:space="preserve"> : </w:t>
      </w:r>
    </w:p>
    <w:p w:rsidR="00BC382D" w:rsidRPr="005622BE" w:rsidRDefault="00BC382D" w:rsidP="001873E8">
      <w:pPr>
        <w:spacing w:after="0" w:line="276" w:lineRule="auto"/>
        <w:rPr>
          <w:rFonts w:asciiTheme="minorHAnsi" w:hAnsiTheme="minorHAnsi" w:cstheme="minorHAnsi"/>
          <w:sz w:val="20"/>
          <w:szCs w:val="20"/>
          <w:lang w:val="fr-CA"/>
        </w:rPr>
      </w:pPr>
      <w:r w:rsidRPr="005622BE">
        <w:rPr>
          <w:rFonts w:asciiTheme="minorHAnsi" w:hAnsiTheme="minorHAnsi" w:cstheme="minorHAnsi"/>
          <w:sz w:val="20"/>
          <w:szCs w:val="20"/>
          <w:lang w:val="fr-CA"/>
        </w:rPr>
        <w:t>Les VBG et la faiblesse institutionnelle co</w:t>
      </w:r>
      <w:r w:rsidR="005622BE" w:rsidRPr="005622BE">
        <w:rPr>
          <w:rFonts w:asciiTheme="minorHAnsi" w:hAnsiTheme="minorHAnsi" w:cstheme="minorHAnsi"/>
          <w:sz w:val="20"/>
          <w:szCs w:val="20"/>
          <w:lang w:val="fr-CA"/>
        </w:rPr>
        <w:t>nstitu</w:t>
      </w:r>
      <w:r w:rsidRPr="005622BE">
        <w:rPr>
          <w:rFonts w:asciiTheme="minorHAnsi" w:hAnsiTheme="minorHAnsi" w:cstheme="minorHAnsi"/>
          <w:sz w:val="20"/>
          <w:szCs w:val="20"/>
          <w:lang w:val="fr-CA"/>
        </w:rPr>
        <w:t xml:space="preserve">ent une menace directe pour la vie des femmes. En effet, alors que le manque d’éducation représente un facteur conducteur de VBG, les difficultés d’accès aux soins médicaux constituent un danger vital pour les femmes. En effet, les grossesses précoces sont une source de mortalité importante. </w:t>
      </w:r>
      <w:r w:rsidRPr="005622BE">
        <w:rPr>
          <w:rFonts w:asciiTheme="minorHAnsi" w:hAnsiTheme="minorHAnsi" w:cstheme="minorHAnsi"/>
          <w:sz w:val="20"/>
          <w:szCs w:val="20"/>
          <w:lang w:val="fr-FR"/>
        </w:rPr>
        <w:t>Selon l’UNFPA, les décès maternels sont 28% plus élevés chez les adolescentes que chez les femmes de 20 à 24 ans. Ils sont la conséquence directe de grossesses précoces, de mariage d’enfants, de pratiques sexuelles dangereuses et de soins inadaptés durant la grossesse. En effet, les filles âgées entre 15 et 20 ans ont deux fois plus de mourir en couche que celles qui ont 20 ans et plus. Pour les filles âgées de moins de 15 ans, ce risque est 5 fois plus élevé. L’absence d’éducation sexuelle et de service de planning familial ainsi que la faiblesse des structures médicales adaptées expliquent ce taux de mortalité. En outre, les avortements clandestins réalisés dans des conditions d’hygiènes in</w:t>
      </w:r>
      <w:r w:rsidR="00F16CE6" w:rsidRPr="005622BE">
        <w:rPr>
          <w:rFonts w:asciiTheme="minorHAnsi" w:hAnsiTheme="minorHAnsi" w:cstheme="minorHAnsi"/>
          <w:sz w:val="20"/>
          <w:szCs w:val="20"/>
          <w:lang w:val="fr-FR"/>
        </w:rPr>
        <w:t xml:space="preserve">salubres représentent une seconde cause de mortalité. </w:t>
      </w:r>
    </w:p>
    <w:p w:rsidR="00BC382D" w:rsidRPr="001873E8" w:rsidRDefault="00BC382D" w:rsidP="001873E8">
      <w:pPr>
        <w:spacing w:after="0" w:line="276" w:lineRule="auto"/>
        <w:rPr>
          <w:rFonts w:asciiTheme="minorHAnsi" w:hAnsiTheme="minorHAnsi" w:cstheme="minorHAnsi"/>
          <w:color w:val="0070C0"/>
          <w:sz w:val="20"/>
          <w:szCs w:val="20"/>
          <w:lang w:val="fr-CA"/>
        </w:rPr>
      </w:pPr>
    </w:p>
    <w:p w:rsidR="00F16CE6" w:rsidRPr="005622BE" w:rsidRDefault="00F16CE6" w:rsidP="001873E8">
      <w:pPr>
        <w:spacing w:after="0" w:line="276" w:lineRule="auto"/>
        <w:rPr>
          <w:rFonts w:asciiTheme="minorHAnsi" w:hAnsiTheme="minorHAnsi" w:cstheme="minorHAnsi"/>
          <w:sz w:val="20"/>
          <w:szCs w:val="20"/>
          <w:lang w:val="fr-CA"/>
        </w:rPr>
      </w:pPr>
      <w:r w:rsidRPr="005622BE">
        <w:rPr>
          <w:rFonts w:asciiTheme="minorHAnsi" w:hAnsiTheme="minorHAnsi" w:cstheme="minorHAnsi"/>
          <w:sz w:val="20"/>
          <w:szCs w:val="20"/>
          <w:lang w:val="fr-CA"/>
        </w:rPr>
        <w:t>De plus, les violences sexuelles, les mariages précoces et/ou forcés et l’existence d’un rapport de domination entre les hommes et les femmes, particulièrement</w:t>
      </w:r>
      <w:r w:rsidR="005622BE" w:rsidRPr="005622BE">
        <w:rPr>
          <w:rFonts w:asciiTheme="minorHAnsi" w:hAnsiTheme="minorHAnsi" w:cstheme="minorHAnsi"/>
          <w:sz w:val="20"/>
          <w:szCs w:val="20"/>
          <w:lang w:val="fr-CA"/>
        </w:rPr>
        <w:t xml:space="preserve"> </w:t>
      </w:r>
      <w:r w:rsidR="00FE22B0" w:rsidRPr="005622BE">
        <w:rPr>
          <w:rFonts w:asciiTheme="minorHAnsi" w:hAnsiTheme="minorHAnsi" w:cstheme="minorHAnsi"/>
          <w:sz w:val="20"/>
          <w:szCs w:val="20"/>
          <w:lang w:val="fr-CA"/>
        </w:rPr>
        <w:t>préval</w:t>
      </w:r>
      <w:r w:rsidR="00FE22B0">
        <w:rPr>
          <w:rFonts w:asciiTheme="minorHAnsi" w:hAnsiTheme="minorHAnsi" w:cstheme="minorHAnsi"/>
          <w:sz w:val="20"/>
          <w:szCs w:val="20"/>
          <w:lang w:val="fr-CA"/>
        </w:rPr>
        <w:t>a</w:t>
      </w:r>
      <w:r w:rsidR="00FE22B0" w:rsidRPr="005622BE">
        <w:rPr>
          <w:rFonts w:asciiTheme="minorHAnsi" w:hAnsiTheme="minorHAnsi" w:cstheme="minorHAnsi"/>
          <w:sz w:val="20"/>
          <w:szCs w:val="20"/>
          <w:lang w:val="fr-CA"/>
        </w:rPr>
        <w:t>nt</w:t>
      </w:r>
      <w:r w:rsidRPr="005622BE">
        <w:rPr>
          <w:rFonts w:asciiTheme="minorHAnsi" w:hAnsiTheme="minorHAnsi" w:cstheme="minorHAnsi"/>
          <w:sz w:val="20"/>
          <w:szCs w:val="20"/>
          <w:lang w:val="fr-CA"/>
        </w:rPr>
        <w:t xml:space="preserve"> dans la sexualité, sont à l’origine de la diffusion de maladies </w:t>
      </w:r>
      <w:r w:rsidRPr="005622BE">
        <w:rPr>
          <w:rFonts w:asciiTheme="minorHAnsi" w:hAnsiTheme="minorHAnsi" w:cstheme="minorHAnsi"/>
          <w:sz w:val="20"/>
          <w:szCs w:val="20"/>
          <w:lang w:val="fr-CA"/>
        </w:rPr>
        <w:lastRenderedPageBreak/>
        <w:t xml:space="preserve">sexuellement transmissibles. Les femmes sont très souvent infectées mais ne parviennent pas à accéder aux soins adéquats et services de dépistages ce qui représente un danger vital pour elles. </w:t>
      </w:r>
    </w:p>
    <w:p w:rsidR="00CF6DEA" w:rsidRPr="001873E8" w:rsidRDefault="00CF6DEA" w:rsidP="001873E8">
      <w:pPr>
        <w:spacing w:after="0" w:line="276" w:lineRule="auto"/>
        <w:rPr>
          <w:rFonts w:asciiTheme="minorHAnsi" w:hAnsiTheme="minorHAnsi" w:cstheme="minorHAnsi"/>
          <w:color w:val="7030A0"/>
          <w:sz w:val="20"/>
          <w:szCs w:val="20"/>
          <w:lang w:val="fr-FR"/>
        </w:rPr>
      </w:pPr>
    </w:p>
    <w:p w:rsidR="00F1143A" w:rsidRPr="00F02272" w:rsidRDefault="00F1143A" w:rsidP="001873E8">
      <w:pPr>
        <w:spacing w:after="0" w:line="276" w:lineRule="auto"/>
        <w:rPr>
          <w:rFonts w:asciiTheme="minorHAnsi" w:hAnsiTheme="minorHAnsi" w:cstheme="minorHAnsi"/>
          <w:sz w:val="20"/>
          <w:szCs w:val="20"/>
          <w:u w:val="single"/>
          <w:lang w:val="fr-CA"/>
        </w:rPr>
      </w:pPr>
      <w:r w:rsidRPr="00F02272">
        <w:rPr>
          <w:rFonts w:asciiTheme="minorHAnsi" w:hAnsiTheme="minorHAnsi" w:cstheme="minorHAnsi"/>
          <w:sz w:val="20"/>
          <w:szCs w:val="20"/>
          <w:u w:val="single"/>
          <w:lang w:val="fr-CA"/>
        </w:rPr>
        <w:t xml:space="preserve">Conclusion : </w:t>
      </w:r>
    </w:p>
    <w:p w:rsidR="0047295F" w:rsidRPr="00F02272" w:rsidRDefault="00927338"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La force des traditions et coutumes affirmant les inégalités entre les sexes, la faiblesse institutionnelle ainsi que la méconnaissance des femmes sur </w:t>
      </w:r>
      <w:r w:rsidR="004D514E" w:rsidRPr="00F02272">
        <w:rPr>
          <w:rFonts w:asciiTheme="minorHAnsi" w:hAnsiTheme="minorHAnsi" w:cstheme="minorHAnsi"/>
          <w:sz w:val="20"/>
          <w:szCs w:val="20"/>
          <w:lang w:val="fr-CA"/>
        </w:rPr>
        <w:t>leurs droits</w:t>
      </w:r>
      <w:r w:rsidRPr="00F02272">
        <w:rPr>
          <w:rFonts w:asciiTheme="minorHAnsi" w:hAnsiTheme="minorHAnsi" w:cstheme="minorHAnsi"/>
          <w:sz w:val="20"/>
          <w:szCs w:val="20"/>
          <w:lang w:val="fr-CA"/>
        </w:rPr>
        <w:t xml:space="preserve"> et les services offerts constituent autant de raisons d’explication à la prévalence des VBG au sein de la société congolaise. </w:t>
      </w:r>
      <w:r w:rsidR="0047295F" w:rsidRPr="00F02272">
        <w:rPr>
          <w:rFonts w:asciiTheme="minorHAnsi" w:hAnsiTheme="minorHAnsi" w:cstheme="minorHAnsi"/>
          <w:sz w:val="20"/>
          <w:szCs w:val="20"/>
          <w:lang w:val="fr-CA"/>
        </w:rPr>
        <w:t xml:space="preserve">L’ensemble des causes structurelles, sous-jacentes, institutionnelles des VBG sont intimement liées les unes aux autres et se renforcent mutuellement. En effet, certaines pratiques sociales favorisant la commission de VBG ne sont pas dénoncées en raison d’autres normes socioculturelles, de la précarité socioéconomique de la victime et de la faiblesse des institutions et des services publics. </w:t>
      </w:r>
      <w:r w:rsidR="007C5A02" w:rsidRPr="00F02272">
        <w:rPr>
          <w:rFonts w:asciiTheme="minorHAnsi" w:hAnsiTheme="minorHAnsi" w:cstheme="minorHAnsi"/>
          <w:sz w:val="20"/>
          <w:szCs w:val="20"/>
          <w:lang w:val="fr-CA"/>
        </w:rPr>
        <w:t xml:space="preserve">L’impunité en matière de VBG </w:t>
      </w:r>
      <w:r w:rsidR="004D514E" w:rsidRPr="00F02272">
        <w:rPr>
          <w:rFonts w:asciiTheme="minorHAnsi" w:hAnsiTheme="minorHAnsi" w:cstheme="minorHAnsi"/>
          <w:sz w:val="20"/>
          <w:szCs w:val="20"/>
          <w:lang w:val="fr-CA"/>
        </w:rPr>
        <w:t>contribue</w:t>
      </w:r>
      <w:r w:rsidR="007C5A02" w:rsidRPr="00F02272">
        <w:rPr>
          <w:rFonts w:asciiTheme="minorHAnsi" w:hAnsiTheme="minorHAnsi" w:cstheme="minorHAnsi"/>
          <w:sz w:val="20"/>
          <w:szCs w:val="20"/>
          <w:lang w:val="fr-CA"/>
        </w:rPr>
        <w:t xml:space="preserve"> à la prévalence des VBG au sein de la société. Il s’agit désormais d’adresser les racines socioculturelles </w:t>
      </w:r>
      <w:r w:rsidR="004D514E" w:rsidRPr="00F02272">
        <w:rPr>
          <w:rFonts w:asciiTheme="minorHAnsi" w:hAnsiTheme="minorHAnsi" w:cstheme="minorHAnsi"/>
          <w:sz w:val="20"/>
          <w:szCs w:val="20"/>
          <w:lang w:val="fr-CA"/>
        </w:rPr>
        <w:t>conductrices</w:t>
      </w:r>
      <w:r w:rsidR="007C5A02" w:rsidRPr="00F02272">
        <w:rPr>
          <w:rFonts w:asciiTheme="minorHAnsi" w:hAnsiTheme="minorHAnsi" w:cstheme="minorHAnsi"/>
          <w:sz w:val="20"/>
          <w:szCs w:val="20"/>
          <w:lang w:val="fr-CA"/>
        </w:rPr>
        <w:t xml:space="preserve"> de VBG mais également de </w:t>
      </w:r>
      <w:r w:rsidR="008F4977" w:rsidRPr="00F02272">
        <w:rPr>
          <w:rFonts w:asciiTheme="minorHAnsi" w:hAnsiTheme="minorHAnsi" w:cstheme="minorHAnsi"/>
          <w:sz w:val="20"/>
          <w:szCs w:val="20"/>
          <w:lang w:val="fr-CA"/>
        </w:rPr>
        <w:t xml:space="preserve">condamner socialement et juridiquement ces violences en favorisant l’accès aux services sociaux, judiciaires, médicaux et de développement économique. </w:t>
      </w:r>
    </w:p>
    <w:p w:rsidR="004A0D62" w:rsidRPr="001873E8" w:rsidRDefault="004A0D62" w:rsidP="001873E8">
      <w:pPr>
        <w:spacing w:after="0" w:line="276" w:lineRule="auto"/>
        <w:rPr>
          <w:rFonts w:asciiTheme="minorHAnsi" w:hAnsiTheme="minorHAnsi" w:cstheme="minorHAnsi"/>
          <w:color w:val="0070C0"/>
          <w:sz w:val="20"/>
          <w:szCs w:val="20"/>
          <w:lang w:val="fr-FR"/>
        </w:rPr>
      </w:pPr>
    </w:p>
    <w:p w:rsidR="00AF0090" w:rsidRPr="00F02272" w:rsidRDefault="00032CED"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Comme décrit précédemment, l</w:t>
      </w:r>
      <w:r w:rsidR="00CF6DEA" w:rsidRPr="00F02272">
        <w:rPr>
          <w:rFonts w:asciiTheme="minorHAnsi" w:hAnsiTheme="minorHAnsi" w:cstheme="minorHAnsi"/>
          <w:sz w:val="20"/>
          <w:szCs w:val="20"/>
          <w:lang w:val="fr-CA"/>
        </w:rPr>
        <w:t xml:space="preserve">es VBG touchent l’ensemble de la </w:t>
      </w:r>
      <w:r w:rsidRPr="00F02272">
        <w:rPr>
          <w:rFonts w:asciiTheme="minorHAnsi" w:hAnsiTheme="minorHAnsi" w:cstheme="minorHAnsi"/>
          <w:sz w:val="20"/>
          <w:szCs w:val="20"/>
          <w:lang w:val="fr-CA"/>
        </w:rPr>
        <w:t xml:space="preserve">société congolaise, seule </w:t>
      </w:r>
      <w:r w:rsidR="00CF6DEA" w:rsidRPr="00F02272">
        <w:rPr>
          <w:rFonts w:asciiTheme="minorHAnsi" w:hAnsiTheme="minorHAnsi" w:cstheme="minorHAnsi"/>
          <w:sz w:val="20"/>
          <w:szCs w:val="20"/>
          <w:lang w:val="fr-CA"/>
        </w:rPr>
        <w:t xml:space="preserve">leur nature et incidence varient d’une province à une autre. </w:t>
      </w:r>
      <w:r w:rsidR="002F1372" w:rsidRPr="00F02272">
        <w:rPr>
          <w:rFonts w:asciiTheme="minorHAnsi" w:hAnsiTheme="minorHAnsi" w:cstheme="minorHAnsi"/>
          <w:sz w:val="20"/>
          <w:szCs w:val="20"/>
          <w:lang w:val="fr-CA"/>
        </w:rPr>
        <w:t xml:space="preserve">Les situations au Nord et Sud Kivu, Ituri ainsi qu’au Kasaï Central et </w:t>
      </w:r>
      <w:r w:rsidRPr="00F02272">
        <w:rPr>
          <w:rFonts w:asciiTheme="minorHAnsi" w:hAnsiTheme="minorHAnsi" w:cstheme="minorHAnsi"/>
          <w:sz w:val="20"/>
          <w:szCs w:val="20"/>
          <w:lang w:val="fr-CA"/>
        </w:rPr>
        <w:t xml:space="preserve">à </w:t>
      </w:r>
      <w:r w:rsidR="002F1372" w:rsidRPr="00F02272">
        <w:rPr>
          <w:rFonts w:asciiTheme="minorHAnsi" w:hAnsiTheme="minorHAnsi" w:cstheme="minorHAnsi"/>
          <w:sz w:val="20"/>
          <w:szCs w:val="20"/>
          <w:lang w:val="fr-CA"/>
        </w:rPr>
        <w:t>Kinsha</w:t>
      </w:r>
      <w:r w:rsidRPr="00F02272">
        <w:rPr>
          <w:rFonts w:asciiTheme="minorHAnsi" w:hAnsiTheme="minorHAnsi" w:cstheme="minorHAnsi"/>
          <w:sz w:val="20"/>
          <w:szCs w:val="20"/>
          <w:lang w:val="fr-CA"/>
        </w:rPr>
        <w:t>sa retiennent particulièrement l’</w:t>
      </w:r>
      <w:r w:rsidR="002F1372" w:rsidRPr="00F02272">
        <w:rPr>
          <w:rFonts w:asciiTheme="minorHAnsi" w:hAnsiTheme="minorHAnsi" w:cstheme="minorHAnsi"/>
          <w:sz w:val="20"/>
          <w:szCs w:val="20"/>
          <w:lang w:val="fr-CA"/>
        </w:rPr>
        <w:t xml:space="preserve">attention. </w:t>
      </w:r>
    </w:p>
    <w:p w:rsidR="00032CED" w:rsidRPr="001873E8" w:rsidRDefault="00032CED" w:rsidP="001873E8">
      <w:pPr>
        <w:spacing w:after="0" w:line="276" w:lineRule="auto"/>
        <w:rPr>
          <w:rFonts w:asciiTheme="minorHAnsi" w:hAnsiTheme="minorHAnsi" w:cstheme="minorHAnsi"/>
          <w:b/>
          <w:sz w:val="20"/>
          <w:szCs w:val="20"/>
          <w:lang w:val="fr-CA"/>
        </w:rPr>
      </w:pPr>
    </w:p>
    <w:p w:rsidR="00AF0090" w:rsidRPr="005622BE" w:rsidRDefault="00AF0090" w:rsidP="005622BE">
      <w:pPr>
        <w:pStyle w:val="Titre6"/>
        <w:numPr>
          <w:ilvl w:val="2"/>
          <w:numId w:val="2"/>
        </w:numPr>
        <w:rPr>
          <w:lang w:val="fr-CA"/>
        </w:rPr>
      </w:pPr>
      <w:r w:rsidRPr="005622BE">
        <w:rPr>
          <w:lang w:val="fr-CA"/>
        </w:rPr>
        <w:t>Analyse des VBG dans les provinces de l’Est de la RDC (Ituri, Nord et Sud Kivu)</w:t>
      </w:r>
    </w:p>
    <w:p w:rsidR="00AF0090" w:rsidRPr="001873E8" w:rsidRDefault="00AF0090" w:rsidP="001873E8">
      <w:pPr>
        <w:pStyle w:val="Paragraphedeliste"/>
        <w:spacing w:after="0" w:line="276" w:lineRule="auto"/>
        <w:ind w:left="1440"/>
        <w:rPr>
          <w:rFonts w:asciiTheme="minorHAnsi" w:hAnsiTheme="minorHAnsi" w:cstheme="minorHAnsi"/>
          <w:color w:val="7030A0"/>
          <w:sz w:val="20"/>
          <w:szCs w:val="20"/>
          <w:lang w:val="fr-CA"/>
        </w:rPr>
      </w:pPr>
    </w:p>
    <w:p w:rsidR="00744A1A" w:rsidRDefault="00E3120C"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Les provinces de l’Est de la RDC </w:t>
      </w:r>
      <w:r w:rsidR="00ED2ED7" w:rsidRPr="00F02272">
        <w:rPr>
          <w:rFonts w:asciiTheme="minorHAnsi" w:hAnsiTheme="minorHAnsi" w:cstheme="minorHAnsi"/>
          <w:sz w:val="20"/>
          <w:szCs w:val="20"/>
          <w:lang w:val="fr-CA"/>
        </w:rPr>
        <w:t>sont particulièrement affectées par les VSBG. En effet, le Nord Kivu a enregistré 5 850 cas de VSBG, ce qui place la province en première position. Les violences sexuelles correspondent à la forme de VBG la plus répandu</w:t>
      </w:r>
      <w:r w:rsidR="00791617">
        <w:rPr>
          <w:rFonts w:asciiTheme="minorHAnsi" w:hAnsiTheme="minorHAnsi" w:cstheme="minorHAnsi"/>
          <w:sz w:val="20"/>
          <w:szCs w:val="20"/>
          <w:lang w:val="fr-CA"/>
        </w:rPr>
        <w:t>e;</w:t>
      </w:r>
      <w:r w:rsidR="00ED2ED7" w:rsidRPr="00F02272">
        <w:rPr>
          <w:rFonts w:asciiTheme="minorHAnsi" w:hAnsiTheme="minorHAnsi" w:cstheme="minorHAnsi"/>
          <w:sz w:val="20"/>
          <w:szCs w:val="20"/>
          <w:lang w:val="fr-CA"/>
        </w:rPr>
        <w:t xml:space="preserve"> ainsi au Sud Kivu, 81,9% des cas rapportés de VBG correspondent à des viols</w:t>
      </w:r>
      <w:r w:rsidR="00ED2ED7" w:rsidRPr="00F02272">
        <w:rPr>
          <w:rStyle w:val="Appelnotedebasdep"/>
          <w:rFonts w:cstheme="minorHAnsi"/>
          <w:szCs w:val="20"/>
          <w:lang w:val="fr-CA"/>
        </w:rPr>
        <w:footnoteReference w:id="23"/>
      </w:r>
      <w:r w:rsidR="00ED2ED7" w:rsidRPr="00F02272">
        <w:rPr>
          <w:rFonts w:asciiTheme="minorHAnsi" w:hAnsiTheme="minorHAnsi" w:cstheme="minorHAnsi"/>
          <w:sz w:val="20"/>
          <w:szCs w:val="20"/>
          <w:lang w:val="fr-CA"/>
        </w:rPr>
        <w:t>.</w:t>
      </w:r>
      <w:r w:rsidR="00ED2ED7">
        <w:rPr>
          <w:rFonts w:asciiTheme="minorHAnsi" w:hAnsiTheme="minorHAnsi" w:cstheme="minorHAnsi"/>
          <w:sz w:val="20"/>
          <w:szCs w:val="20"/>
          <w:lang w:val="fr-CA"/>
        </w:rPr>
        <w:t xml:space="preserve"> </w:t>
      </w:r>
    </w:p>
    <w:p w:rsidR="00E3120C" w:rsidRPr="00E3120C" w:rsidRDefault="00E3120C" w:rsidP="001873E8">
      <w:pPr>
        <w:spacing w:after="0" w:line="276" w:lineRule="auto"/>
        <w:rPr>
          <w:rFonts w:asciiTheme="minorHAnsi" w:hAnsiTheme="minorHAnsi" w:cstheme="minorHAnsi"/>
          <w:sz w:val="20"/>
          <w:szCs w:val="20"/>
          <w:lang w:val="fr-CA"/>
        </w:rPr>
      </w:pPr>
    </w:p>
    <w:p w:rsidR="00744A1A" w:rsidRPr="00F02272" w:rsidRDefault="00744A1A"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L’une des causes majeures de l’importante incidence de violences sexuelles dans les provinces de l’Est correspond aux conflits armés qui font rage depuis plusieurs décennies. En effet, le viol et autres violences sexuelles sont désormais utilisés comme arme de guerre et d’intimidation. Utilisé par les différents groupes armés ainsi que </w:t>
      </w:r>
      <w:r w:rsidR="00BE3611" w:rsidRPr="00F02272">
        <w:rPr>
          <w:rFonts w:asciiTheme="minorHAnsi" w:hAnsiTheme="minorHAnsi" w:cstheme="minorHAnsi"/>
          <w:sz w:val="20"/>
          <w:szCs w:val="20"/>
          <w:lang w:val="fr-CA"/>
        </w:rPr>
        <w:t xml:space="preserve">quelques éléments de </w:t>
      </w:r>
      <w:r w:rsidRPr="00F02272">
        <w:rPr>
          <w:rFonts w:asciiTheme="minorHAnsi" w:hAnsiTheme="minorHAnsi" w:cstheme="minorHAnsi"/>
          <w:sz w:val="20"/>
          <w:szCs w:val="20"/>
          <w:lang w:val="fr-CA"/>
        </w:rPr>
        <w:t>l’armée nationale, le viol vise à punir les femmes mais en</w:t>
      </w:r>
      <w:r w:rsidR="00F02272" w:rsidRPr="00F02272">
        <w:rPr>
          <w:rFonts w:asciiTheme="minorHAnsi" w:hAnsiTheme="minorHAnsi" w:cstheme="minorHAnsi"/>
          <w:sz w:val="20"/>
          <w:szCs w:val="20"/>
          <w:lang w:val="fr-CA"/>
        </w:rPr>
        <w:t xml:space="preserve"> réalité les communautés dans leur</w:t>
      </w:r>
      <w:r w:rsidRPr="00F02272">
        <w:rPr>
          <w:rFonts w:asciiTheme="minorHAnsi" w:hAnsiTheme="minorHAnsi" w:cstheme="minorHAnsi"/>
          <w:sz w:val="20"/>
          <w:szCs w:val="20"/>
          <w:lang w:val="fr-CA"/>
        </w:rPr>
        <w:t xml:space="preserve"> globalité. L’ensemble des communautés valorisent particulièrement la virginité des femmes ainsi que les notions d’honneur familial; les violences sexuelles visent à détruire </w:t>
      </w:r>
      <w:r w:rsidR="0021347D" w:rsidRPr="00F02272">
        <w:rPr>
          <w:rFonts w:asciiTheme="minorHAnsi" w:hAnsiTheme="minorHAnsi" w:cstheme="minorHAnsi"/>
          <w:sz w:val="20"/>
          <w:szCs w:val="20"/>
          <w:lang w:val="fr-CA"/>
        </w:rPr>
        <w:t xml:space="preserve">ces valeurs et ainsi à briser l’ensemble des relations sociales au sein des communautés. </w:t>
      </w:r>
    </w:p>
    <w:p w:rsidR="0093722C" w:rsidRPr="00F02272" w:rsidRDefault="0093722C" w:rsidP="001873E8">
      <w:pPr>
        <w:spacing w:after="0" w:line="276" w:lineRule="auto"/>
        <w:rPr>
          <w:rFonts w:asciiTheme="minorHAnsi" w:hAnsiTheme="minorHAnsi" w:cstheme="minorHAnsi"/>
          <w:sz w:val="20"/>
          <w:szCs w:val="20"/>
          <w:lang w:val="fr-CA"/>
        </w:rPr>
      </w:pPr>
    </w:p>
    <w:p w:rsidR="0093722C" w:rsidRPr="00F02272" w:rsidRDefault="0093722C"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Certaines normes socioculturelles et traditions demeurent particulièrement prégnantes dans ces provinces et contribuent à la perpétuation de VBG comme la violence domestique particulièrement présente au sein des foyers, et les mariages forcés et/ou précoces qui représente 18,6% des cas de VBG rapporté en Ituri et 12,3% au Nord Kivu</w:t>
      </w:r>
      <w:r w:rsidRPr="00F02272">
        <w:rPr>
          <w:rStyle w:val="Appelnotedebasdep"/>
          <w:rFonts w:cstheme="minorHAnsi"/>
          <w:szCs w:val="20"/>
          <w:lang w:val="fr-CA"/>
        </w:rPr>
        <w:footnoteReference w:id="24"/>
      </w:r>
      <w:r w:rsidRPr="00F02272">
        <w:rPr>
          <w:rFonts w:asciiTheme="minorHAnsi" w:hAnsiTheme="minorHAnsi" w:cstheme="minorHAnsi"/>
          <w:sz w:val="20"/>
          <w:szCs w:val="20"/>
          <w:lang w:val="fr-CA"/>
        </w:rPr>
        <w:t xml:space="preserve">. </w:t>
      </w:r>
    </w:p>
    <w:p w:rsidR="0000535E" w:rsidRDefault="0000535E" w:rsidP="001873E8">
      <w:pPr>
        <w:spacing w:line="276" w:lineRule="auto"/>
        <w:rPr>
          <w:rFonts w:asciiTheme="minorHAnsi" w:hAnsiTheme="minorHAnsi" w:cstheme="minorHAnsi"/>
          <w:b/>
          <w:sz w:val="20"/>
          <w:szCs w:val="20"/>
          <w:lang w:val="fr-CA"/>
        </w:rPr>
      </w:pPr>
    </w:p>
    <w:p w:rsidR="004C5F67" w:rsidRPr="00F02272" w:rsidRDefault="00AF0090" w:rsidP="00F02272">
      <w:pPr>
        <w:pStyle w:val="Titre6"/>
        <w:numPr>
          <w:ilvl w:val="2"/>
          <w:numId w:val="2"/>
        </w:numPr>
        <w:rPr>
          <w:lang w:val="fr-CA"/>
        </w:rPr>
      </w:pPr>
      <w:r w:rsidRPr="00F02272">
        <w:rPr>
          <w:lang w:val="fr-CA"/>
        </w:rPr>
        <w:t>Analyse des VBG au Kasaï Central (Kananga)</w:t>
      </w:r>
      <w:r w:rsidR="00F67F32" w:rsidRPr="00B44B57">
        <w:rPr>
          <w:vertAlign w:val="superscript"/>
        </w:rPr>
        <w:footnoteReference w:id="25"/>
      </w:r>
    </w:p>
    <w:p w:rsidR="00F244BC" w:rsidRPr="001873E8" w:rsidRDefault="00F244BC" w:rsidP="001873E8">
      <w:pPr>
        <w:autoSpaceDE w:val="0"/>
        <w:autoSpaceDN w:val="0"/>
        <w:adjustRightInd w:val="0"/>
        <w:spacing w:after="0" w:line="276" w:lineRule="auto"/>
        <w:rPr>
          <w:rFonts w:asciiTheme="minorHAnsi" w:hAnsiTheme="minorHAnsi" w:cstheme="minorHAnsi"/>
          <w:color w:val="7030A0"/>
          <w:sz w:val="20"/>
          <w:szCs w:val="20"/>
          <w:lang w:val="fr-CA"/>
        </w:rPr>
      </w:pPr>
    </w:p>
    <w:p w:rsidR="00252F29" w:rsidRPr="00F02272" w:rsidRDefault="00252F29" w:rsidP="001873E8">
      <w:pPr>
        <w:autoSpaceDE w:val="0"/>
        <w:autoSpaceDN w:val="0"/>
        <w:adjustRightInd w:val="0"/>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L</w:t>
      </w:r>
      <w:r w:rsidR="00F270AC" w:rsidRPr="00F02272">
        <w:rPr>
          <w:rFonts w:asciiTheme="minorHAnsi" w:hAnsiTheme="minorHAnsi" w:cstheme="minorHAnsi"/>
          <w:sz w:val="20"/>
          <w:szCs w:val="20"/>
          <w:lang w:val="fr-CA"/>
        </w:rPr>
        <w:t>’Enquête Démographique et de Santé de 2013-2014 relevait que</w:t>
      </w:r>
      <w:r w:rsidRPr="00F02272">
        <w:rPr>
          <w:rFonts w:asciiTheme="minorHAnsi" w:hAnsiTheme="minorHAnsi" w:cstheme="minorHAnsi"/>
          <w:sz w:val="20"/>
          <w:szCs w:val="20"/>
          <w:lang w:val="fr-CA"/>
        </w:rPr>
        <w:t xml:space="preserve"> les violences domestiques, les violences sexuelles et les mariages précoces et/ou forcés sont largement répandus au Kasaï Central. En effet, 52% des femmes âgées de 25 à 49 ans se sont mariées entre 15 et 17 ans et 49% ont déjà subi les coups de leur mari/partenaire. </w:t>
      </w:r>
    </w:p>
    <w:p w:rsidR="00065FA9" w:rsidRDefault="00252F29" w:rsidP="001873E8">
      <w:pPr>
        <w:autoSpaceDE w:val="0"/>
        <w:autoSpaceDN w:val="0"/>
        <w:adjustRightInd w:val="0"/>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La prévalence des VBG au Kasaï Central est en partie due à la perpétuation de nombreuses traditions et coutumes qui réduisent considérablement les pouvoirs d’agir et de décision de la femme. Les rapports entre les hommes et les femmes sont des rapports de domination et de soumission; ainsi la femme n’est pas consultée en matière de relations sexuelles, de mariage et de fécondité mais est également discriminée quant à l’accès aux ressources financières, immobilières et matérielles. </w:t>
      </w:r>
      <w:r w:rsidR="00065FA9" w:rsidRPr="00065FA9">
        <w:rPr>
          <w:rFonts w:asciiTheme="minorHAnsi" w:hAnsiTheme="minorHAnsi" w:cstheme="minorHAnsi"/>
          <w:sz w:val="20"/>
          <w:szCs w:val="20"/>
          <w:lang w:val="fr-CA"/>
        </w:rPr>
        <w:t xml:space="preserve">Ces traditions et coutumes sont particulièrement ancrées dans les relations sociales et sont </w:t>
      </w:r>
      <w:r w:rsidR="00065FA9" w:rsidRPr="00065FA9">
        <w:rPr>
          <w:rFonts w:asciiTheme="minorHAnsi" w:hAnsiTheme="minorHAnsi" w:cstheme="minorHAnsi"/>
          <w:sz w:val="20"/>
          <w:szCs w:val="20"/>
          <w:lang w:val="fr-CA"/>
        </w:rPr>
        <w:lastRenderedPageBreak/>
        <w:t>mêmes soutenues par les leaders d’opinion et communautaires. Pourtant, il existe un édit provincial depuis mai 2015 (n°29/KOCC/2015) qui interdit toutes les coutumes avilissantes à l’égard de la femme. Cependant, cet édit n’est pas connu par la majorité des femmes et même par les acteurs de la lutte contre les VBG</w:t>
      </w:r>
      <w:r w:rsidR="00065FA9">
        <w:rPr>
          <w:rFonts w:asciiTheme="minorHAnsi" w:hAnsiTheme="minorHAnsi" w:cstheme="minorHAnsi"/>
          <w:sz w:val="20"/>
          <w:szCs w:val="20"/>
          <w:lang w:val="fr-CA"/>
        </w:rPr>
        <w:t xml:space="preserve">. </w:t>
      </w:r>
    </w:p>
    <w:p w:rsidR="00252F29" w:rsidRPr="00F02272" w:rsidRDefault="00252F29" w:rsidP="001873E8">
      <w:pPr>
        <w:autoSpaceDE w:val="0"/>
        <w:autoSpaceDN w:val="0"/>
        <w:adjustRightInd w:val="0"/>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Les discriminations basées sur le genre sont particulièrement fortes au Kasaï Central et </w:t>
      </w:r>
      <w:r w:rsidR="008B78BD">
        <w:rPr>
          <w:rFonts w:asciiTheme="minorHAnsi" w:hAnsiTheme="minorHAnsi" w:cstheme="minorHAnsi"/>
          <w:sz w:val="20"/>
          <w:szCs w:val="20"/>
          <w:lang w:val="fr-CA"/>
        </w:rPr>
        <w:t>freinent</w:t>
      </w:r>
      <w:r w:rsidR="00F60AFE">
        <w:rPr>
          <w:rFonts w:asciiTheme="minorHAnsi" w:hAnsiTheme="minorHAnsi" w:cstheme="minorHAnsi"/>
          <w:sz w:val="20"/>
          <w:szCs w:val="20"/>
          <w:lang w:val="fr-CA"/>
        </w:rPr>
        <w:t xml:space="preserve"> </w:t>
      </w:r>
      <w:r w:rsidRPr="00F02272">
        <w:rPr>
          <w:rFonts w:asciiTheme="minorHAnsi" w:hAnsiTheme="minorHAnsi" w:cstheme="minorHAnsi"/>
          <w:sz w:val="20"/>
          <w:szCs w:val="20"/>
          <w:lang w:val="fr-CA"/>
        </w:rPr>
        <w:t xml:space="preserve">l’émancipation et l’autonomisation des femmes mais également les exposent directement à des violences. </w:t>
      </w:r>
    </w:p>
    <w:p w:rsidR="00F270AC" w:rsidRPr="00F02272" w:rsidRDefault="00F270AC" w:rsidP="001873E8">
      <w:pPr>
        <w:autoSpaceDE w:val="0"/>
        <w:autoSpaceDN w:val="0"/>
        <w:adjustRightInd w:val="0"/>
        <w:spacing w:after="0" w:line="276" w:lineRule="auto"/>
        <w:rPr>
          <w:rFonts w:asciiTheme="minorHAnsi" w:hAnsiTheme="minorHAnsi" w:cstheme="minorHAnsi"/>
          <w:sz w:val="20"/>
          <w:szCs w:val="20"/>
          <w:lang w:val="fr-CA"/>
        </w:rPr>
      </w:pPr>
    </w:p>
    <w:p w:rsidR="00B73684" w:rsidRPr="00F02272" w:rsidRDefault="00252F29" w:rsidP="001873E8">
      <w:pPr>
        <w:autoSpaceDE w:val="0"/>
        <w:autoSpaceDN w:val="0"/>
        <w:adjustRightInd w:val="0"/>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En outre, d</w:t>
      </w:r>
      <w:r w:rsidR="00722911" w:rsidRPr="00F02272">
        <w:rPr>
          <w:rFonts w:asciiTheme="minorHAnsi" w:hAnsiTheme="minorHAnsi" w:cstheme="minorHAnsi"/>
          <w:sz w:val="20"/>
          <w:szCs w:val="20"/>
          <w:lang w:val="fr-CA"/>
        </w:rPr>
        <w:t>epuis ao</w:t>
      </w:r>
      <w:r w:rsidR="00F60AFE">
        <w:rPr>
          <w:rFonts w:asciiTheme="minorHAnsi" w:hAnsiTheme="minorHAnsi" w:cstheme="minorHAnsi"/>
          <w:sz w:val="20"/>
          <w:szCs w:val="20"/>
          <w:lang w:val="fr-CA"/>
        </w:rPr>
        <w:t>û</w:t>
      </w:r>
      <w:r w:rsidR="00722911" w:rsidRPr="00F02272">
        <w:rPr>
          <w:rFonts w:asciiTheme="minorHAnsi" w:hAnsiTheme="minorHAnsi" w:cstheme="minorHAnsi"/>
          <w:sz w:val="20"/>
          <w:szCs w:val="20"/>
          <w:lang w:val="fr-CA"/>
        </w:rPr>
        <w:t xml:space="preserve">t 2016, le Kasaï est en proie à un conflit coutumier </w:t>
      </w:r>
      <w:r w:rsidR="00EB6C14" w:rsidRPr="00F02272">
        <w:rPr>
          <w:rFonts w:asciiTheme="minorHAnsi" w:hAnsiTheme="minorHAnsi" w:cstheme="minorHAnsi"/>
          <w:sz w:val="20"/>
          <w:szCs w:val="20"/>
          <w:lang w:val="fr-CA"/>
        </w:rPr>
        <w:t xml:space="preserve">dans le territoire de </w:t>
      </w:r>
      <w:proofErr w:type="spellStart"/>
      <w:r w:rsidR="00EB6C14" w:rsidRPr="00F02272">
        <w:rPr>
          <w:rFonts w:asciiTheme="minorHAnsi" w:hAnsiTheme="minorHAnsi" w:cstheme="minorHAnsi"/>
          <w:sz w:val="20"/>
          <w:szCs w:val="20"/>
          <w:lang w:val="fr-CA"/>
        </w:rPr>
        <w:t>Dibaya</w:t>
      </w:r>
      <w:proofErr w:type="spellEnd"/>
      <w:r w:rsidR="00EB6C14" w:rsidRPr="00F02272">
        <w:rPr>
          <w:rFonts w:asciiTheme="minorHAnsi" w:hAnsiTheme="minorHAnsi" w:cstheme="minorHAnsi"/>
          <w:sz w:val="20"/>
          <w:szCs w:val="20"/>
          <w:lang w:val="fr-CA"/>
        </w:rPr>
        <w:t xml:space="preserve"> </w:t>
      </w:r>
      <w:r w:rsidR="00722911" w:rsidRPr="00F02272">
        <w:rPr>
          <w:rFonts w:asciiTheme="minorHAnsi" w:hAnsiTheme="minorHAnsi" w:cstheme="minorHAnsi"/>
          <w:sz w:val="20"/>
          <w:szCs w:val="20"/>
          <w:lang w:val="fr-CA"/>
        </w:rPr>
        <w:t xml:space="preserve">qui a provoqué le déplacement de </w:t>
      </w:r>
      <w:r w:rsidR="00EB6C14" w:rsidRPr="00F02272">
        <w:rPr>
          <w:rFonts w:asciiTheme="minorHAnsi" w:hAnsiTheme="minorHAnsi" w:cstheme="minorHAnsi"/>
          <w:sz w:val="20"/>
          <w:szCs w:val="20"/>
          <w:lang w:val="fr-CA"/>
        </w:rPr>
        <w:t>plus de 1,4 million de</w:t>
      </w:r>
      <w:r w:rsidR="00722911" w:rsidRPr="00F02272">
        <w:rPr>
          <w:rFonts w:asciiTheme="minorHAnsi" w:hAnsiTheme="minorHAnsi" w:cstheme="minorHAnsi"/>
          <w:sz w:val="20"/>
          <w:szCs w:val="20"/>
          <w:lang w:val="fr-CA"/>
        </w:rPr>
        <w:t xml:space="preserve"> personnes fuyant les conflits et les exactions. </w:t>
      </w:r>
      <w:r w:rsidRPr="00F02272">
        <w:rPr>
          <w:rFonts w:asciiTheme="minorHAnsi" w:hAnsiTheme="minorHAnsi" w:cstheme="minorHAnsi"/>
          <w:sz w:val="20"/>
          <w:szCs w:val="20"/>
          <w:lang w:val="fr-CA"/>
        </w:rPr>
        <w:t xml:space="preserve">Le conflit a contribué à la </w:t>
      </w:r>
      <w:r w:rsidR="00722911" w:rsidRPr="00F02272">
        <w:rPr>
          <w:rFonts w:asciiTheme="minorHAnsi" w:hAnsiTheme="minorHAnsi" w:cstheme="minorHAnsi"/>
          <w:sz w:val="20"/>
          <w:szCs w:val="20"/>
          <w:lang w:val="fr-CA"/>
        </w:rPr>
        <w:t>recrudescence des violences sexuelles et des mariages précoces</w:t>
      </w:r>
      <w:r w:rsidR="00A30860" w:rsidRPr="00F02272">
        <w:rPr>
          <w:rFonts w:asciiTheme="minorHAnsi" w:hAnsiTheme="minorHAnsi" w:cstheme="minorHAnsi"/>
          <w:sz w:val="20"/>
          <w:szCs w:val="20"/>
          <w:lang w:val="fr-CA"/>
        </w:rPr>
        <w:t>/forcés</w:t>
      </w:r>
      <w:r w:rsidR="00722911" w:rsidRPr="00F02272">
        <w:rPr>
          <w:rFonts w:asciiTheme="minorHAnsi" w:hAnsiTheme="minorHAnsi" w:cstheme="minorHAnsi"/>
          <w:sz w:val="20"/>
          <w:szCs w:val="20"/>
          <w:lang w:val="fr-CA"/>
        </w:rPr>
        <w:t>. En effet, entre ao</w:t>
      </w:r>
      <w:r w:rsidR="00F60AFE">
        <w:rPr>
          <w:rFonts w:asciiTheme="minorHAnsi" w:hAnsiTheme="minorHAnsi" w:cstheme="minorHAnsi"/>
          <w:sz w:val="20"/>
          <w:szCs w:val="20"/>
          <w:lang w:val="fr-CA"/>
        </w:rPr>
        <w:t>û</w:t>
      </w:r>
      <w:r w:rsidR="00722911" w:rsidRPr="00F02272">
        <w:rPr>
          <w:rFonts w:asciiTheme="minorHAnsi" w:hAnsiTheme="minorHAnsi" w:cstheme="minorHAnsi"/>
          <w:sz w:val="20"/>
          <w:szCs w:val="20"/>
          <w:lang w:val="fr-CA"/>
        </w:rPr>
        <w:t>t 2016 et mai 2017, 1</w:t>
      </w:r>
      <w:r w:rsidR="00A30860" w:rsidRPr="00F02272">
        <w:rPr>
          <w:rFonts w:asciiTheme="minorHAnsi" w:hAnsiTheme="minorHAnsi" w:cstheme="minorHAnsi"/>
          <w:sz w:val="20"/>
          <w:szCs w:val="20"/>
          <w:lang w:val="fr-CA"/>
        </w:rPr>
        <w:t xml:space="preserve"> </w:t>
      </w:r>
      <w:r w:rsidR="00722911" w:rsidRPr="00F02272">
        <w:rPr>
          <w:rFonts w:asciiTheme="minorHAnsi" w:hAnsiTheme="minorHAnsi" w:cstheme="minorHAnsi"/>
          <w:sz w:val="20"/>
          <w:szCs w:val="20"/>
          <w:lang w:val="fr-CA"/>
        </w:rPr>
        <w:t>429 cas de VBG ont été publiquement rapportés</w:t>
      </w:r>
      <w:r w:rsidR="00CE1152" w:rsidRPr="00F02272">
        <w:rPr>
          <w:rFonts w:asciiTheme="minorHAnsi" w:hAnsiTheme="minorHAnsi" w:cstheme="minorHAnsi"/>
          <w:sz w:val="20"/>
          <w:szCs w:val="20"/>
          <w:lang w:val="fr-CA"/>
        </w:rPr>
        <w:t xml:space="preserve"> dans l</w:t>
      </w:r>
      <w:r w:rsidR="00EB6C14" w:rsidRPr="00F02272">
        <w:rPr>
          <w:rFonts w:asciiTheme="minorHAnsi" w:hAnsiTheme="minorHAnsi" w:cstheme="minorHAnsi"/>
          <w:sz w:val="20"/>
          <w:szCs w:val="20"/>
          <w:lang w:val="fr-CA"/>
        </w:rPr>
        <w:t>’ensemble des provinces du Kasaï</w:t>
      </w:r>
      <w:r w:rsidR="00CE1152" w:rsidRPr="00F02272">
        <w:rPr>
          <w:rFonts w:asciiTheme="minorHAnsi" w:hAnsiTheme="minorHAnsi" w:cstheme="minorHAnsi"/>
          <w:sz w:val="20"/>
          <w:szCs w:val="20"/>
          <w:lang w:val="fr-CA"/>
        </w:rPr>
        <w:t xml:space="preserve">, </w:t>
      </w:r>
      <w:r w:rsidR="00EB6C14" w:rsidRPr="00F02272">
        <w:rPr>
          <w:rFonts w:asciiTheme="minorHAnsi" w:hAnsiTheme="minorHAnsi" w:cstheme="minorHAnsi"/>
          <w:sz w:val="20"/>
          <w:szCs w:val="20"/>
          <w:lang w:val="fr-CA"/>
        </w:rPr>
        <w:t>Kasaï Central et Kasa</w:t>
      </w:r>
      <w:r w:rsidRPr="00F02272">
        <w:rPr>
          <w:rFonts w:asciiTheme="minorHAnsi" w:hAnsiTheme="minorHAnsi" w:cstheme="minorHAnsi"/>
          <w:sz w:val="20"/>
          <w:szCs w:val="20"/>
          <w:lang w:val="fr-CA"/>
        </w:rPr>
        <w:t xml:space="preserve">ï Oriental; plus de 665 cas </w:t>
      </w:r>
      <w:r w:rsidR="00EB6C14" w:rsidRPr="00F02272">
        <w:rPr>
          <w:rFonts w:asciiTheme="minorHAnsi" w:hAnsiTheme="minorHAnsi" w:cstheme="minorHAnsi"/>
          <w:sz w:val="20"/>
          <w:szCs w:val="20"/>
          <w:lang w:val="fr-CA"/>
        </w:rPr>
        <w:t>ont été rapporté</w:t>
      </w:r>
      <w:r w:rsidR="00F60AFE">
        <w:rPr>
          <w:rFonts w:asciiTheme="minorHAnsi" w:hAnsiTheme="minorHAnsi" w:cstheme="minorHAnsi"/>
          <w:sz w:val="20"/>
          <w:szCs w:val="20"/>
          <w:lang w:val="fr-CA"/>
        </w:rPr>
        <w:t>s</w:t>
      </w:r>
      <w:r w:rsidR="00EB6C14" w:rsidRPr="00F02272">
        <w:rPr>
          <w:rFonts w:asciiTheme="minorHAnsi" w:hAnsiTheme="minorHAnsi" w:cstheme="minorHAnsi"/>
          <w:sz w:val="20"/>
          <w:szCs w:val="20"/>
          <w:lang w:val="fr-CA"/>
        </w:rPr>
        <w:t xml:space="preserve"> au Kasaï Central. </w:t>
      </w:r>
      <w:r w:rsidR="00F270AC" w:rsidRPr="00F02272">
        <w:rPr>
          <w:rFonts w:asciiTheme="minorHAnsi" w:hAnsiTheme="minorHAnsi" w:cstheme="minorHAnsi"/>
          <w:sz w:val="20"/>
          <w:szCs w:val="20"/>
          <w:lang w:val="fr-CA"/>
        </w:rPr>
        <w:t xml:space="preserve">La majorité des cas de VBG </w:t>
      </w:r>
      <w:r w:rsidRPr="00F02272">
        <w:rPr>
          <w:rFonts w:asciiTheme="minorHAnsi" w:hAnsiTheme="minorHAnsi" w:cstheme="minorHAnsi"/>
          <w:sz w:val="20"/>
          <w:szCs w:val="20"/>
          <w:lang w:val="fr-CA"/>
        </w:rPr>
        <w:t>rapportés sont des viols (79%)</w:t>
      </w:r>
      <w:r w:rsidR="00F270AC" w:rsidRPr="00F02272">
        <w:rPr>
          <w:rFonts w:asciiTheme="minorHAnsi" w:hAnsiTheme="minorHAnsi" w:cstheme="minorHAnsi"/>
          <w:sz w:val="20"/>
          <w:szCs w:val="20"/>
          <w:lang w:val="fr-CA"/>
        </w:rPr>
        <w:t>, des agressions sexuelles (1</w:t>
      </w:r>
      <w:r w:rsidR="00484BC7" w:rsidRPr="00F02272">
        <w:rPr>
          <w:rFonts w:asciiTheme="minorHAnsi" w:hAnsiTheme="minorHAnsi" w:cstheme="minorHAnsi"/>
          <w:sz w:val="20"/>
          <w:szCs w:val="20"/>
          <w:lang w:val="fr-CA"/>
        </w:rPr>
        <w:t>0%) et des mariages forcés (4%)</w:t>
      </w:r>
      <w:r w:rsidR="00F270AC" w:rsidRPr="00F02272">
        <w:rPr>
          <w:rFonts w:asciiTheme="minorHAnsi" w:hAnsiTheme="minorHAnsi" w:cstheme="minorHAnsi"/>
          <w:sz w:val="20"/>
          <w:szCs w:val="20"/>
          <w:lang w:val="fr-CA"/>
        </w:rPr>
        <w:t>.</w:t>
      </w:r>
    </w:p>
    <w:p w:rsidR="005B47CB" w:rsidRPr="001873E8"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r w:rsidRPr="001873E8">
        <w:rPr>
          <w:rFonts w:asciiTheme="minorHAnsi" w:hAnsiTheme="minorHAnsi" w:cstheme="minorHAnsi"/>
          <w:noProof/>
          <w:color w:val="7030A0"/>
          <w:sz w:val="20"/>
          <w:szCs w:val="20"/>
          <w:lang w:val="fr-FR" w:eastAsia="fr-FR"/>
        </w:rPr>
        <w:drawing>
          <wp:anchor distT="0" distB="0" distL="114300" distR="114300" simplePos="0" relativeHeight="251709440" behindDoc="1" locked="0" layoutInCell="1" allowOverlap="1" wp14:anchorId="22590026" wp14:editId="34B9C789">
            <wp:simplePos x="0" y="0"/>
            <wp:positionH relativeFrom="margin">
              <wp:align>center</wp:align>
            </wp:positionH>
            <wp:positionV relativeFrom="paragraph">
              <wp:posOffset>120015</wp:posOffset>
            </wp:positionV>
            <wp:extent cx="4572000" cy="2665195"/>
            <wp:effectExtent l="0" t="0" r="0" b="1905"/>
            <wp:wrapTight wrapText="bothSides">
              <wp:wrapPolygon edited="0">
                <wp:start x="0" y="0"/>
                <wp:lineTo x="0" y="21461"/>
                <wp:lineTo x="21510" y="21461"/>
                <wp:lineTo x="2151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665195"/>
                    </a:xfrm>
                    <a:prstGeom prst="rect">
                      <a:avLst/>
                    </a:prstGeom>
                    <a:noFill/>
                    <a:ln>
                      <a:noFill/>
                    </a:ln>
                  </pic:spPr>
                </pic:pic>
              </a:graphicData>
            </a:graphic>
          </wp:anchor>
        </w:drawing>
      </w:r>
    </w:p>
    <w:p w:rsidR="00252F29" w:rsidRPr="001873E8" w:rsidRDefault="00252F29" w:rsidP="001873E8">
      <w:pPr>
        <w:autoSpaceDE w:val="0"/>
        <w:autoSpaceDN w:val="0"/>
        <w:adjustRightInd w:val="0"/>
        <w:spacing w:after="0" w:line="276" w:lineRule="auto"/>
        <w:rPr>
          <w:rFonts w:asciiTheme="minorHAnsi" w:hAnsiTheme="minorHAnsi" w:cstheme="minorHAnsi"/>
          <w:color w:val="7030A0"/>
          <w:sz w:val="20"/>
          <w:szCs w:val="20"/>
          <w:lang w:val="fr-CA"/>
        </w:rPr>
      </w:pPr>
    </w:p>
    <w:p w:rsidR="00B73684" w:rsidRDefault="00B73684" w:rsidP="001873E8">
      <w:pPr>
        <w:autoSpaceDE w:val="0"/>
        <w:autoSpaceDN w:val="0"/>
        <w:adjustRightInd w:val="0"/>
        <w:spacing w:after="0" w:line="276" w:lineRule="auto"/>
        <w:rPr>
          <w:rFonts w:asciiTheme="minorHAnsi" w:hAnsiTheme="minorHAnsi" w:cstheme="minorHAnsi"/>
          <w:color w:val="7030A0"/>
          <w:sz w:val="20"/>
          <w:szCs w:val="20"/>
          <w:lang w:val="fr-CA"/>
        </w:rPr>
      </w:pPr>
    </w:p>
    <w:p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rsidR="00D36DF1"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rsidR="00D36DF1" w:rsidRPr="001873E8" w:rsidRDefault="00D36DF1" w:rsidP="001873E8">
      <w:pPr>
        <w:autoSpaceDE w:val="0"/>
        <w:autoSpaceDN w:val="0"/>
        <w:adjustRightInd w:val="0"/>
        <w:spacing w:after="0" w:line="276" w:lineRule="auto"/>
        <w:rPr>
          <w:rFonts w:asciiTheme="minorHAnsi" w:hAnsiTheme="minorHAnsi" w:cstheme="minorHAnsi"/>
          <w:color w:val="7030A0"/>
          <w:sz w:val="20"/>
          <w:szCs w:val="20"/>
          <w:lang w:val="fr-CA"/>
        </w:rPr>
      </w:pPr>
    </w:p>
    <w:p w:rsidR="00887298" w:rsidRPr="00F02272" w:rsidRDefault="00065FA9" w:rsidP="001873E8">
      <w:pPr>
        <w:autoSpaceDE w:val="0"/>
        <w:autoSpaceDN w:val="0"/>
        <w:adjustRightInd w:val="0"/>
        <w:spacing w:after="0" w:line="276" w:lineRule="auto"/>
        <w:rPr>
          <w:rFonts w:asciiTheme="minorHAnsi" w:hAnsiTheme="minorHAnsi" w:cstheme="minorHAnsi"/>
          <w:sz w:val="20"/>
          <w:szCs w:val="20"/>
          <w:lang w:val="fr-CA"/>
        </w:rPr>
      </w:pPr>
      <w:r w:rsidRPr="00550F8B">
        <w:rPr>
          <w:rFonts w:asciiTheme="minorHAnsi" w:hAnsiTheme="minorHAnsi" w:cstheme="minorHAnsi"/>
          <w:sz w:val="20"/>
          <w:szCs w:val="20"/>
          <w:lang w:val="fr-CA"/>
        </w:rPr>
        <w:t>Le nombre important de mariage forcé et/ou précoce ainsi que la prévalence des traitements dégradants faits aux femmes s’expliquent à travers un fort taux d’analphabétis</w:t>
      </w:r>
      <w:r w:rsidR="00F60AFE" w:rsidRPr="003303C8">
        <w:rPr>
          <w:rFonts w:asciiTheme="minorHAnsi" w:hAnsiTheme="minorHAnsi" w:cstheme="minorHAnsi"/>
          <w:sz w:val="20"/>
          <w:szCs w:val="20"/>
          <w:lang w:val="fr-CA"/>
        </w:rPr>
        <w:t>me</w:t>
      </w:r>
      <w:r w:rsidRPr="00791617">
        <w:rPr>
          <w:rFonts w:asciiTheme="minorHAnsi" w:hAnsiTheme="minorHAnsi" w:cstheme="minorHAnsi"/>
          <w:sz w:val="20"/>
          <w:szCs w:val="20"/>
          <w:lang w:val="fr-CA"/>
        </w:rPr>
        <w:t xml:space="preserve"> des femmes et des jeunes filles ainsi qu’une grande méconnaissance de leurs droits. La perpétuation </w:t>
      </w:r>
      <w:r w:rsidR="00887298" w:rsidRPr="00791617">
        <w:rPr>
          <w:rFonts w:asciiTheme="minorHAnsi" w:hAnsiTheme="minorHAnsi" w:cstheme="minorHAnsi"/>
          <w:sz w:val="20"/>
          <w:szCs w:val="20"/>
          <w:lang w:val="fr-CA"/>
        </w:rPr>
        <w:t>des VBG s’explique également en raison de la culture de l’impunité qui règne notamment en matière de violences sexuelles.</w:t>
      </w:r>
      <w:r w:rsidR="00887298" w:rsidRPr="00F02272">
        <w:rPr>
          <w:rFonts w:asciiTheme="minorHAnsi" w:hAnsiTheme="minorHAnsi" w:cstheme="minorHAnsi"/>
          <w:sz w:val="20"/>
          <w:szCs w:val="20"/>
          <w:lang w:val="fr-CA"/>
        </w:rPr>
        <w:t xml:space="preserve"> En effet, par peur de représailles, de discrimination et d’exclusion par leur famille ou communauté et de coutumes particulièrement prépondérantes relative à la virginité, moralité ou bonne réputation, il est très rare que les cas de viols ou agression sexuelles soient dénoncés. Des arrangements à l’amiable sont préférés aux procédures juridiques classiques. En outre, il existe une méconnaissance importante quant aux comportements constitutifs de VBG (en dehors des viols et mariages forcés) ce qui </w:t>
      </w:r>
      <w:r w:rsidR="000F06B7">
        <w:rPr>
          <w:rFonts w:asciiTheme="minorHAnsi" w:hAnsiTheme="minorHAnsi" w:cstheme="minorHAnsi"/>
          <w:sz w:val="20"/>
          <w:szCs w:val="20"/>
          <w:lang w:val="fr-CA"/>
        </w:rPr>
        <w:t>ne facilite pas</w:t>
      </w:r>
      <w:r w:rsidR="00887298" w:rsidRPr="00F02272">
        <w:rPr>
          <w:rFonts w:asciiTheme="minorHAnsi" w:hAnsiTheme="minorHAnsi" w:cstheme="minorHAnsi"/>
          <w:sz w:val="20"/>
          <w:szCs w:val="20"/>
          <w:lang w:val="fr-CA"/>
        </w:rPr>
        <w:t xml:space="preserve"> le recensement des VBG et la prise en charge des survivant(e)s. </w:t>
      </w:r>
    </w:p>
    <w:p w:rsidR="00BC180E" w:rsidRDefault="00887298" w:rsidP="001873E8">
      <w:pPr>
        <w:autoSpaceDE w:val="0"/>
        <w:autoSpaceDN w:val="0"/>
        <w:adjustRightInd w:val="0"/>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L’ensemble de ces facteurs socioculturels, socioéconomiques et institutionnels (absence de justice, d’éducation…) contribuent à la prévalence des VBG dans la province du Kasaï Central.</w:t>
      </w:r>
    </w:p>
    <w:p w:rsidR="00D928B2" w:rsidRPr="00F02272" w:rsidRDefault="00D928B2" w:rsidP="001873E8">
      <w:pPr>
        <w:autoSpaceDE w:val="0"/>
        <w:autoSpaceDN w:val="0"/>
        <w:adjustRightInd w:val="0"/>
        <w:spacing w:after="0" w:line="276" w:lineRule="auto"/>
        <w:rPr>
          <w:rFonts w:asciiTheme="minorHAnsi" w:hAnsiTheme="minorHAnsi" w:cstheme="minorHAnsi"/>
          <w:sz w:val="20"/>
          <w:szCs w:val="20"/>
          <w:lang w:val="fr-CA"/>
        </w:rPr>
      </w:pPr>
    </w:p>
    <w:p w:rsidR="00AF0090" w:rsidRPr="00F02272" w:rsidRDefault="00AF0090" w:rsidP="00F02272">
      <w:pPr>
        <w:pStyle w:val="Titre6"/>
        <w:numPr>
          <w:ilvl w:val="2"/>
          <w:numId w:val="2"/>
        </w:numPr>
        <w:rPr>
          <w:lang w:val="fr-CA"/>
        </w:rPr>
      </w:pPr>
      <w:r w:rsidRPr="00F02272">
        <w:rPr>
          <w:lang w:val="fr-CA"/>
        </w:rPr>
        <w:t>Analyse des VBG à Kinshasa</w:t>
      </w:r>
    </w:p>
    <w:p w:rsidR="006706F0" w:rsidRDefault="006706F0" w:rsidP="001873E8">
      <w:pPr>
        <w:spacing w:after="0" w:line="276" w:lineRule="auto"/>
        <w:rPr>
          <w:rFonts w:asciiTheme="minorHAnsi" w:hAnsiTheme="minorHAnsi" w:cstheme="minorHAnsi"/>
          <w:sz w:val="20"/>
          <w:szCs w:val="20"/>
          <w:lang w:val="fr-CA"/>
        </w:rPr>
      </w:pPr>
    </w:p>
    <w:p w:rsidR="00F5324E" w:rsidRPr="00F02272" w:rsidRDefault="00F60810"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Avec plus de 12 millions d’habitants, </w:t>
      </w:r>
      <w:r w:rsidR="00D82DD0" w:rsidRPr="00F02272">
        <w:rPr>
          <w:rFonts w:asciiTheme="minorHAnsi" w:hAnsiTheme="minorHAnsi" w:cstheme="minorHAnsi"/>
          <w:sz w:val="20"/>
          <w:szCs w:val="20"/>
          <w:lang w:val="fr-CA"/>
        </w:rPr>
        <w:t>Kinshasa n’est pas épargnée par le phénomène des VBG et les discriminations entre les sexes.</w:t>
      </w:r>
      <w:r w:rsidR="00F5324E" w:rsidRPr="00F02272">
        <w:rPr>
          <w:rFonts w:asciiTheme="minorHAnsi" w:hAnsiTheme="minorHAnsi" w:cstheme="minorHAnsi"/>
          <w:sz w:val="20"/>
          <w:szCs w:val="20"/>
          <w:lang w:val="fr-CA"/>
        </w:rPr>
        <w:t xml:space="preserve"> Le viol est le type de VBG le plus répandu à Kinshasa; 91,3% des survivant(e)s de VBG ont subi un viol</w:t>
      </w:r>
      <w:r w:rsidR="00F5324E" w:rsidRPr="00F02272">
        <w:rPr>
          <w:rStyle w:val="Appelnotedebasdep"/>
          <w:rFonts w:cstheme="minorHAnsi"/>
          <w:szCs w:val="20"/>
          <w:lang w:val="fr-CA"/>
        </w:rPr>
        <w:footnoteReference w:id="26"/>
      </w:r>
      <w:r w:rsidR="00F5324E" w:rsidRPr="00F02272">
        <w:rPr>
          <w:rFonts w:asciiTheme="minorHAnsi" w:hAnsiTheme="minorHAnsi" w:cstheme="minorHAnsi"/>
          <w:sz w:val="20"/>
          <w:szCs w:val="20"/>
          <w:lang w:val="fr-CA"/>
        </w:rPr>
        <w:t xml:space="preserve">. </w:t>
      </w:r>
      <w:r w:rsidR="0093722C" w:rsidRPr="00F02272">
        <w:rPr>
          <w:rFonts w:asciiTheme="minorHAnsi" w:hAnsiTheme="minorHAnsi" w:cstheme="minorHAnsi"/>
          <w:sz w:val="20"/>
          <w:szCs w:val="20"/>
          <w:lang w:val="fr-CA"/>
        </w:rPr>
        <w:t xml:space="preserve">Cependant, contrairement à d’autres provinces, aucun cas de mariage forcé n’a été reporté. </w:t>
      </w:r>
    </w:p>
    <w:p w:rsidR="002F7556" w:rsidRPr="00F02272" w:rsidRDefault="00D82DD0"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Même si l’accès aux services publics (soins, éducation, justice…) appara</w:t>
      </w:r>
      <w:r w:rsidR="00F60AFE">
        <w:rPr>
          <w:rFonts w:asciiTheme="minorHAnsi" w:hAnsiTheme="minorHAnsi" w:cstheme="minorHAnsi"/>
          <w:sz w:val="20"/>
          <w:szCs w:val="20"/>
          <w:lang w:val="fr-CA"/>
        </w:rPr>
        <w:t>î</w:t>
      </w:r>
      <w:r w:rsidRPr="00F02272">
        <w:rPr>
          <w:rFonts w:asciiTheme="minorHAnsi" w:hAnsiTheme="minorHAnsi" w:cstheme="minorHAnsi"/>
          <w:sz w:val="20"/>
          <w:szCs w:val="20"/>
          <w:lang w:val="fr-CA"/>
        </w:rPr>
        <w:t>t plus aisé pour les Kinoises que pour les femmes vivant dans les provinces rurales, les femmes à Kinshasa font face à de nombreux défis, inégalités et discriminations par rappo</w:t>
      </w:r>
      <w:r w:rsidR="002D55F1" w:rsidRPr="00F02272">
        <w:rPr>
          <w:rFonts w:asciiTheme="minorHAnsi" w:hAnsiTheme="minorHAnsi" w:cstheme="minorHAnsi"/>
          <w:sz w:val="20"/>
          <w:szCs w:val="20"/>
          <w:lang w:val="fr-CA"/>
        </w:rPr>
        <w:t xml:space="preserve">rt à leurs homologues masculins. </w:t>
      </w:r>
    </w:p>
    <w:p w:rsidR="002F7556" w:rsidRPr="00F02272" w:rsidRDefault="002F7556" w:rsidP="001873E8">
      <w:pPr>
        <w:spacing w:after="0" w:line="276" w:lineRule="auto"/>
        <w:rPr>
          <w:rFonts w:asciiTheme="minorHAnsi" w:hAnsiTheme="minorHAnsi" w:cstheme="minorHAnsi"/>
          <w:sz w:val="20"/>
          <w:szCs w:val="20"/>
          <w:lang w:val="fr-CA"/>
        </w:rPr>
      </w:pPr>
    </w:p>
    <w:p w:rsidR="00AA3A79" w:rsidRPr="00F02272" w:rsidRDefault="008E1F7A"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Certaines normes socioculturelles et </w:t>
      </w:r>
      <w:r w:rsidR="00AA3A79" w:rsidRPr="00F02272">
        <w:rPr>
          <w:rFonts w:asciiTheme="minorHAnsi" w:hAnsiTheme="minorHAnsi" w:cstheme="minorHAnsi"/>
          <w:sz w:val="20"/>
          <w:szCs w:val="20"/>
          <w:lang w:val="fr-CA"/>
        </w:rPr>
        <w:t>coutumes maintiennent les femmes da</w:t>
      </w:r>
      <w:r w:rsidRPr="00F02272">
        <w:rPr>
          <w:rFonts w:asciiTheme="minorHAnsi" w:hAnsiTheme="minorHAnsi" w:cstheme="minorHAnsi"/>
          <w:sz w:val="20"/>
          <w:szCs w:val="20"/>
          <w:lang w:val="fr-CA"/>
        </w:rPr>
        <w:t xml:space="preserve">ns une situation de domination puisqu’elles sont considérées comme faisant </w:t>
      </w:r>
      <w:r w:rsidR="00AA3A79" w:rsidRPr="00F02272">
        <w:rPr>
          <w:rFonts w:asciiTheme="minorHAnsi" w:hAnsiTheme="minorHAnsi" w:cstheme="minorHAnsi"/>
          <w:sz w:val="20"/>
          <w:szCs w:val="20"/>
          <w:lang w:val="fr-CA"/>
        </w:rPr>
        <w:t>« partie du patrimoine » de l’homme; elles se définissent seulement par leur statut marital. L’homme contrôle toutes les activités de la femme qui n’a ni liberté, ni autonomie, ni pouvoir. Malgré le développement économique des femmes à travers leur intégration dans l’économie informelle, nombreux sont les hommes qui craignent que leurs femmes s’enrichissent</w:t>
      </w:r>
      <w:r w:rsidR="00791617">
        <w:rPr>
          <w:rFonts w:asciiTheme="minorHAnsi" w:hAnsiTheme="minorHAnsi" w:cstheme="minorHAnsi"/>
          <w:sz w:val="20"/>
          <w:szCs w:val="20"/>
          <w:lang w:val="fr-CA"/>
        </w:rPr>
        <w:t xml:space="preserve">, </w:t>
      </w:r>
      <w:r w:rsidR="00AA3A79" w:rsidRPr="00F02272">
        <w:rPr>
          <w:rFonts w:asciiTheme="minorHAnsi" w:hAnsiTheme="minorHAnsi" w:cstheme="minorHAnsi"/>
          <w:sz w:val="20"/>
          <w:szCs w:val="20"/>
          <w:lang w:val="fr-CA"/>
        </w:rPr>
        <w:t xml:space="preserve">car cela mettrait en danger leur pouvoir et autorité. Les rapports sociaux sont largement basés sur un rapport de force et de domination de l’homme sur la femme. </w:t>
      </w:r>
      <w:r w:rsidR="002F7556" w:rsidRPr="00F02272">
        <w:rPr>
          <w:rFonts w:asciiTheme="minorHAnsi" w:hAnsiTheme="minorHAnsi" w:cstheme="minorHAnsi"/>
          <w:sz w:val="20"/>
          <w:szCs w:val="20"/>
          <w:lang w:val="fr-CA"/>
        </w:rPr>
        <w:t xml:space="preserve">Ainsi, </w:t>
      </w:r>
      <w:r w:rsidR="00AA3A79" w:rsidRPr="00F02272">
        <w:rPr>
          <w:rFonts w:asciiTheme="minorHAnsi" w:hAnsiTheme="minorHAnsi" w:cstheme="minorHAnsi"/>
          <w:sz w:val="20"/>
          <w:szCs w:val="20"/>
          <w:lang w:val="fr-CA"/>
        </w:rPr>
        <w:t xml:space="preserve">les VBG sont particulièrement </w:t>
      </w:r>
      <w:r w:rsidR="002F7556" w:rsidRPr="00F02272">
        <w:rPr>
          <w:rFonts w:asciiTheme="minorHAnsi" w:hAnsiTheme="minorHAnsi" w:cstheme="minorHAnsi"/>
          <w:sz w:val="20"/>
          <w:szCs w:val="20"/>
          <w:lang w:val="fr-CA"/>
        </w:rPr>
        <w:t>prévalente</w:t>
      </w:r>
      <w:r w:rsidR="00AA3A79" w:rsidRPr="00F02272">
        <w:rPr>
          <w:rFonts w:asciiTheme="minorHAnsi" w:hAnsiTheme="minorHAnsi" w:cstheme="minorHAnsi"/>
          <w:sz w:val="20"/>
          <w:szCs w:val="20"/>
          <w:lang w:val="fr-CA"/>
        </w:rPr>
        <w:t>s</w:t>
      </w:r>
      <w:r w:rsidR="002F7556" w:rsidRPr="00F02272">
        <w:rPr>
          <w:rFonts w:asciiTheme="minorHAnsi" w:hAnsiTheme="minorHAnsi" w:cstheme="minorHAnsi"/>
          <w:sz w:val="20"/>
          <w:szCs w:val="20"/>
          <w:lang w:val="fr-CA"/>
        </w:rPr>
        <w:t xml:space="preserve"> et même intériorisées puisque nombre de pratiques ne sont pas dénoncées comme des crimes. </w:t>
      </w:r>
      <w:r w:rsidR="00AA3A79" w:rsidRPr="00F02272">
        <w:rPr>
          <w:rFonts w:asciiTheme="minorHAnsi" w:hAnsiTheme="minorHAnsi" w:cstheme="minorHAnsi"/>
          <w:sz w:val="20"/>
          <w:szCs w:val="20"/>
          <w:lang w:val="fr-CA"/>
        </w:rPr>
        <w:t xml:space="preserve"> </w:t>
      </w:r>
      <w:r w:rsidR="002F7556" w:rsidRPr="00F02272">
        <w:rPr>
          <w:rFonts w:asciiTheme="minorHAnsi" w:hAnsiTheme="minorHAnsi" w:cstheme="minorHAnsi"/>
          <w:sz w:val="20"/>
          <w:szCs w:val="20"/>
          <w:lang w:val="fr-CA"/>
        </w:rPr>
        <w:t>Une des formes de VBG particulièrement prévalente à Kinshasa correspond à</w:t>
      </w:r>
      <w:r w:rsidR="00AA3A79" w:rsidRPr="00F02272">
        <w:rPr>
          <w:rFonts w:asciiTheme="minorHAnsi" w:hAnsiTheme="minorHAnsi" w:cstheme="minorHAnsi"/>
          <w:sz w:val="20"/>
          <w:szCs w:val="20"/>
          <w:lang w:val="fr-CA"/>
        </w:rPr>
        <w:t xml:space="preserve"> la violence domestique</w:t>
      </w:r>
      <w:r w:rsidR="00E61B95" w:rsidRPr="00F02272">
        <w:rPr>
          <w:rStyle w:val="Appelnotedebasdep"/>
          <w:rFonts w:asciiTheme="minorHAnsi" w:hAnsiTheme="minorHAnsi" w:cstheme="minorHAnsi"/>
          <w:sz w:val="20"/>
          <w:szCs w:val="20"/>
          <w:lang w:val="fr-CA"/>
        </w:rPr>
        <w:footnoteReference w:id="27"/>
      </w:r>
      <w:r w:rsidR="00AA3A79" w:rsidRPr="00F02272">
        <w:rPr>
          <w:rFonts w:asciiTheme="minorHAnsi" w:hAnsiTheme="minorHAnsi" w:cstheme="minorHAnsi"/>
          <w:sz w:val="20"/>
          <w:szCs w:val="20"/>
          <w:lang w:val="fr-CA"/>
        </w:rPr>
        <w:t xml:space="preserve">.  </w:t>
      </w:r>
    </w:p>
    <w:p w:rsidR="00BE3527" w:rsidRPr="00F02272" w:rsidRDefault="00BE3527" w:rsidP="001873E8">
      <w:pPr>
        <w:spacing w:after="0" w:line="276" w:lineRule="auto"/>
        <w:rPr>
          <w:rFonts w:asciiTheme="minorHAnsi" w:hAnsiTheme="minorHAnsi" w:cstheme="minorHAnsi"/>
          <w:sz w:val="20"/>
          <w:szCs w:val="20"/>
          <w:lang w:val="fr-CA"/>
        </w:rPr>
      </w:pPr>
    </w:p>
    <w:p w:rsidR="00E61B95" w:rsidRPr="00F02272" w:rsidRDefault="00BE3527"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Les VBG sont d’autant plus </w:t>
      </w:r>
      <w:r w:rsidR="00AA3C26" w:rsidRPr="00F02272">
        <w:rPr>
          <w:rFonts w:asciiTheme="minorHAnsi" w:hAnsiTheme="minorHAnsi" w:cstheme="minorHAnsi"/>
          <w:sz w:val="20"/>
          <w:szCs w:val="20"/>
          <w:lang w:val="fr-CA"/>
        </w:rPr>
        <w:t xml:space="preserve">importantes dans le monde de la rue. Kinshasa compte de </w:t>
      </w:r>
      <w:r w:rsidR="00E51188" w:rsidRPr="00F02272">
        <w:rPr>
          <w:rFonts w:asciiTheme="minorHAnsi" w:hAnsiTheme="minorHAnsi" w:cstheme="minorHAnsi"/>
          <w:sz w:val="20"/>
          <w:szCs w:val="20"/>
          <w:lang w:val="fr-CA"/>
        </w:rPr>
        <w:t xml:space="preserve">très nombreux enfants de la rue dont 30% seraient des filles. </w:t>
      </w:r>
      <w:r w:rsidR="00470331" w:rsidRPr="00F02272">
        <w:rPr>
          <w:rFonts w:asciiTheme="minorHAnsi" w:hAnsiTheme="minorHAnsi" w:cstheme="minorHAnsi"/>
          <w:sz w:val="20"/>
          <w:szCs w:val="20"/>
          <w:lang w:val="fr-CA"/>
        </w:rPr>
        <w:t xml:space="preserve">Elles sont particulièrement exposées aux </w:t>
      </w:r>
      <w:r w:rsidR="00AA3C26" w:rsidRPr="00F02272">
        <w:rPr>
          <w:rFonts w:asciiTheme="minorHAnsi" w:hAnsiTheme="minorHAnsi" w:cstheme="minorHAnsi"/>
          <w:sz w:val="20"/>
          <w:szCs w:val="20"/>
          <w:lang w:val="fr-CA"/>
        </w:rPr>
        <w:t>VBG</w:t>
      </w:r>
      <w:r w:rsidR="00470331" w:rsidRPr="00F02272">
        <w:rPr>
          <w:rFonts w:asciiTheme="minorHAnsi" w:hAnsiTheme="minorHAnsi" w:cstheme="minorHAnsi"/>
          <w:sz w:val="20"/>
          <w:szCs w:val="20"/>
          <w:lang w:val="fr-CA"/>
        </w:rPr>
        <w:t xml:space="preserve"> en raison de leur</w:t>
      </w:r>
      <w:r w:rsidR="00E51188" w:rsidRPr="00F02272">
        <w:rPr>
          <w:rFonts w:asciiTheme="minorHAnsi" w:hAnsiTheme="minorHAnsi" w:cstheme="minorHAnsi"/>
          <w:sz w:val="20"/>
          <w:szCs w:val="20"/>
          <w:lang w:val="fr-CA"/>
        </w:rPr>
        <w:t xml:space="preserve"> vulnérabilité socioéconomique et </w:t>
      </w:r>
      <w:r w:rsidR="00470331" w:rsidRPr="00F02272">
        <w:rPr>
          <w:rFonts w:asciiTheme="minorHAnsi" w:hAnsiTheme="minorHAnsi" w:cstheme="minorHAnsi"/>
          <w:sz w:val="20"/>
          <w:szCs w:val="20"/>
          <w:lang w:val="fr-CA"/>
        </w:rPr>
        <w:t>physique</w:t>
      </w:r>
      <w:r w:rsidR="00AA3C26" w:rsidRPr="00F02272">
        <w:rPr>
          <w:rFonts w:asciiTheme="minorHAnsi" w:hAnsiTheme="minorHAnsi" w:cstheme="minorHAnsi"/>
          <w:sz w:val="20"/>
          <w:szCs w:val="20"/>
          <w:lang w:val="fr-CA"/>
        </w:rPr>
        <w:t xml:space="preserve">. </w:t>
      </w:r>
      <w:r w:rsidR="00470331" w:rsidRPr="00F02272">
        <w:rPr>
          <w:rFonts w:asciiTheme="minorHAnsi" w:hAnsiTheme="minorHAnsi" w:cstheme="minorHAnsi"/>
          <w:sz w:val="20"/>
          <w:szCs w:val="20"/>
          <w:lang w:val="fr-CA"/>
        </w:rPr>
        <w:t>En effet, chassée</w:t>
      </w:r>
      <w:r w:rsidR="00791617">
        <w:rPr>
          <w:rFonts w:asciiTheme="minorHAnsi" w:hAnsiTheme="minorHAnsi" w:cstheme="minorHAnsi"/>
          <w:sz w:val="20"/>
          <w:szCs w:val="20"/>
          <w:lang w:val="fr-CA"/>
        </w:rPr>
        <w:t>s,</w:t>
      </w:r>
      <w:r w:rsidR="00470331" w:rsidRPr="00F02272">
        <w:rPr>
          <w:rFonts w:asciiTheme="minorHAnsi" w:hAnsiTheme="minorHAnsi" w:cstheme="minorHAnsi"/>
          <w:sz w:val="20"/>
          <w:szCs w:val="20"/>
          <w:lang w:val="fr-CA"/>
        </w:rPr>
        <w:t xml:space="preserve"> abandonnée</w:t>
      </w:r>
      <w:r w:rsidR="00791617">
        <w:rPr>
          <w:rFonts w:asciiTheme="minorHAnsi" w:hAnsiTheme="minorHAnsi" w:cstheme="minorHAnsi"/>
          <w:sz w:val="20"/>
          <w:szCs w:val="20"/>
          <w:lang w:val="fr-CA"/>
        </w:rPr>
        <w:t xml:space="preserve">s </w:t>
      </w:r>
      <w:r w:rsidR="00470331" w:rsidRPr="00F02272">
        <w:rPr>
          <w:rFonts w:asciiTheme="minorHAnsi" w:hAnsiTheme="minorHAnsi" w:cstheme="minorHAnsi"/>
          <w:sz w:val="20"/>
          <w:szCs w:val="20"/>
          <w:lang w:val="fr-CA"/>
        </w:rPr>
        <w:t>ou en fugue, elles font face à une grande précarité financière et doivent chercher protection des a</w:t>
      </w:r>
      <w:r w:rsidR="00F60AFE">
        <w:rPr>
          <w:rFonts w:asciiTheme="minorHAnsi" w:hAnsiTheme="minorHAnsi" w:cstheme="minorHAnsi"/>
          <w:sz w:val="20"/>
          <w:szCs w:val="20"/>
          <w:lang w:val="fr-CA"/>
        </w:rPr>
        <w:t>î</w:t>
      </w:r>
      <w:r w:rsidR="00470331" w:rsidRPr="00F02272">
        <w:rPr>
          <w:rFonts w:asciiTheme="minorHAnsi" w:hAnsiTheme="minorHAnsi" w:cstheme="minorHAnsi"/>
          <w:sz w:val="20"/>
          <w:szCs w:val="20"/>
          <w:lang w:val="fr-CA"/>
        </w:rPr>
        <w:t>nés qui doit être gagnée à travers un rituel d’intégration. Il</w:t>
      </w:r>
      <w:r w:rsidR="001065D4" w:rsidRPr="00F02272">
        <w:rPr>
          <w:rFonts w:asciiTheme="minorHAnsi" w:hAnsiTheme="minorHAnsi" w:cstheme="minorHAnsi"/>
          <w:sz w:val="20"/>
          <w:szCs w:val="20"/>
          <w:lang w:val="fr-CA"/>
        </w:rPr>
        <w:t xml:space="preserve"> se déroule sur une période d’une semaine à plusieurs mois pendant laquelle la jeune fille est quotidiennement battue, maltraitée (brûlure au plastique, cheveux tondus…) et violée</w:t>
      </w:r>
      <w:r w:rsidR="006A44F3" w:rsidRPr="00F02272">
        <w:rPr>
          <w:rStyle w:val="Appelnotedebasdep"/>
          <w:rFonts w:asciiTheme="minorHAnsi" w:hAnsiTheme="minorHAnsi" w:cstheme="minorHAnsi"/>
          <w:sz w:val="20"/>
          <w:szCs w:val="20"/>
          <w:lang w:val="fr-CA"/>
        </w:rPr>
        <w:footnoteReference w:id="28"/>
      </w:r>
      <w:r w:rsidR="001065D4" w:rsidRPr="00F02272">
        <w:rPr>
          <w:rFonts w:asciiTheme="minorHAnsi" w:hAnsiTheme="minorHAnsi" w:cstheme="minorHAnsi"/>
          <w:sz w:val="20"/>
          <w:szCs w:val="20"/>
          <w:lang w:val="fr-CA"/>
        </w:rPr>
        <w:t>. Même une fois « intégrée », les jeunes filles demeurent particulièrement vulnérables et continuent à subir de très nombreuses violences sexuelles. Nombreuses rapportent qu’elles sont violées plusieurs fois par semaine, notamment pendant leur sommeil. De même, nombreuses sont les jeunes filles qui rejoignent des réseaux de prostitution afin de pouvoir survivre; en moyenne elles commencent à 12 ans</w:t>
      </w:r>
      <w:r w:rsidR="006A44F3" w:rsidRPr="00F02272">
        <w:rPr>
          <w:rStyle w:val="Appelnotedebasdep"/>
          <w:rFonts w:asciiTheme="minorHAnsi" w:hAnsiTheme="minorHAnsi" w:cstheme="minorHAnsi"/>
          <w:sz w:val="20"/>
          <w:szCs w:val="20"/>
          <w:lang w:val="fr-CA"/>
        </w:rPr>
        <w:footnoteReference w:id="29"/>
      </w:r>
      <w:r w:rsidR="001065D4" w:rsidRPr="00F02272">
        <w:rPr>
          <w:rFonts w:asciiTheme="minorHAnsi" w:hAnsiTheme="minorHAnsi" w:cstheme="minorHAnsi"/>
          <w:sz w:val="20"/>
          <w:szCs w:val="20"/>
          <w:lang w:val="fr-CA"/>
        </w:rPr>
        <w:t xml:space="preserve">. </w:t>
      </w:r>
    </w:p>
    <w:p w:rsidR="00AA3C26" w:rsidRPr="00F02272" w:rsidRDefault="00470331"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En raison de leur vulnérabilité socioéconomique et des rapports sociaux particulièrement violents dans le monde de la rue, </w:t>
      </w:r>
      <w:r w:rsidR="001065D4" w:rsidRPr="00F02272">
        <w:rPr>
          <w:rFonts w:asciiTheme="minorHAnsi" w:hAnsiTheme="minorHAnsi" w:cstheme="minorHAnsi"/>
          <w:sz w:val="20"/>
          <w:szCs w:val="20"/>
          <w:lang w:val="fr-CA"/>
        </w:rPr>
        <w:t>les jeunes filles sont particulièrement exposées aux violences sexuelles ainsi qu’aux maladies sexuellement transmissibles</w:t>
      </w:r>
      <w:r w:rsidR="004F7FF3" w:rsidRPr="00F02272">
        <w:rPr>
          <w:rFonts w:asciiTheme="minorHAnsi" w:hAnsiTheme="minorHAnsi" w:cstheme="minorHAnsi"/>
          <w:sz w:val="20"/>
          <w:szCs w:val="20"/>
          <w:lang w:val="fr-CA"/>
        </w:rPr>
        <w:t xml:space="preserve"> et aux grossesses non désirées</w:t>
      </w:r>
      <w:r w:rsidR="00294DB7" w:rsidRPr="00F02272">
        <w:rPr>
          <w:rFonts w:asciiTheme="minorHAnsi" w:hAnsiTheme="minorHAnsi" w:cstheme="minorHAnsi"/>
          <w:sz w:val="20"/>
          <w:szCs w:val="20"/>
          <w:lang w:val="fr-CA"/>
        </w:rPr>
        <w:t xml:space="preserve"> dont les conséquences sont tragiques. </w:t>
      </w:r>
      <w:r w:rsidR="00E61B95" w:rsidRPr="00F02272">
        <w:rPr>
          <w:rFonts w:asciiTheme="minorHAnsi" w:hAnsiTheme="minorHAnsi" w:cstheme="minorHAnsi"/>
          <w:sz w:val="20"/>
          <w:szCs w:val="20"/>
          <w:lang w:val="fr-CA"/>
        </w:rPr>
        <w:t xml:space="preserve"> </w:t>
      </w:r>
      <w:r w:rsidR="001065D4" w:rsidRPr="00F02272">
        <w:rPr>
          <w:rFonts w:asciiTheme="minorHAnsi" w:hAnsiTheme="minorHAnsi" w:cstheme="minorHAnsi"/>
          <w:sz w:val="20"/>
          <w:szCs w:val="20"/>
          <w:lang w:val="fr-CA"/>
        </w:rPr>
        <w:t xml:space="preserve">  </w:t>
      </w:r>
    </w:p>
    <w:p w:rsidR="00CF74D5" w:rsidRPr="00F02272" w:rsidRDefault="00CF74D5" w:rsidP="001873E8">
      <w:pPr>
        <w:spacing w:after="0" w:line="276" w:lineRule="auto"/>
        <w:rPr>
          <w:rFonts w:asciiTheme="minorHAnsi" w:hAnsiTheme="minorHAnsi" w:cstheme="minorHAnsi"/>
          <w:sz w:val="20"/>
          <w:szCs w:val="20"/>
          <w:lang w:val="fr-CA"/>
        </w:rPr>
      </w:pPr>
    </w:p>
    <w:p w:rsidR="00CF74D5" w:rsidRPr="00F02272" w:rsidRDefault="00CF74D5" w:rsidP="001873E8">
      <w:pPr>
        <w:spacing w:after="0" w:line="276" w:lineRule="auto"/>
        <w:rPr>
          <w:rFonts w:asciiTheme="minorHAnsi" w:hAnsiTheme="minorHAnsi" w:cstheme="minorHAnsi"/>
          <w:sz w:val="20"/>
          <w:szCs w:val="20"/>
          <w:lang w:val="fr-CA"/>
        </w:rPr>
      </w:pPr>
      <w:r w:rsidRPr="00F02272">
        <w:rPr>
          <w:rFonts w:asciiTheme="minorHAnsi" w:hAnsiTheme="minorHAnsi" w:cstheme="minorHAnsi"/>
          <w:sz w:val="20"/>
          <w:szCs w:val="20"/>
          <w:lang w:val="fr-CA"/>
        </w:rPr>
        <w:t xml:space="preserve">Le faible statut social accordé aux femmes, en général, ainsi que le manque d’éducation et l’ignorance quant aux droits de la femme contribuent à la prévalence des violences domestiques et des violences sexuelles à l’intérieur du foyer. </w:t>
      </w:r>
      <w:r w:rsidR="006A4F59" w:rsidRPr="00F02272">
        <w:rPr>
          <w:rFonts w:asciiTheme="minorHAnsi" w:hAnsiTheme="minorHAnsi" w:cstheme="minorHAnsi"/>
          <w:sz w:val="20"/>
          <w:szCs w:val="20"/>
          <w:lang w:val="fr-CA"/>
        </w:rPr>
        <w:t xml:space="preserve">Afin de maintenir le rapport de domination de l’homme sur la femme, les mariages avec une grande différence d’âge sont privilégiés. Les rapports de force et la violence physique qui en découle ont été largement intériorisés par les hommes et les femmes qui peuvent même la justifier par la notion d’éducation. </w:t>
      </w:r>
      <w:r w:rsidRPr="00F02272">
        <w:rPr>
          <w:rFonts w:asciiTheme="minorHAnsi" w:hAnsiTheme="minorHAnsi" w:cstheme="minorHAnsi"/>
          <w:sz w:val="20"/>
          <w:szCs w:val="20"/>
          <w:lang w:val="fr-CA"/>
        </w:rPr>
        <w:t>En outre, certaines croyances favorisent également la commission de violences sexuelles; en effet avoir des relations sexuelles avec une mineure de moins de 10 ans protégerait du mauvais sort selon une croyance ancrée</w:t>
      </w:r>
      <w:r w:rsidRPr="00F02272">
        <w:rPr>
          <w:rStyle w:val="Appelnotedebasdep"/>
          <w:rFonts w:cstheme="minorHAnsi"/>
          <w:szCs w:val="20"/>
          <w:lang w:val="fr-CA"/>
        </w:rPr>
        <w:footnoteReference w:id="30"/>
      </w:r>
      <w:r w:rsidRPr="00F02272">
        <w:rPr>
          <w:rFonts w:asciiTheme="minorHAnsi" w:hAnsiTheme="minorHAnsi" w:cstheme="minorHAnsi"/>
          <w:sz w:val="20"/>
          <w:szCs w:val="20"/>
          <w:lang w:val="fr-CA"/>
        </w:rPr>
        <w:t xml:space="preserve">. </w:t>
      </w:r>
    </w:p>
    <w:p w:rsidR="006706F0" w:rsidRPr="001873E8" w:rsidRDefault="006706F0" w:rsidP="001873E8">
      <w:pPr>
        <w:spacing w:line="276" w:lineRule="auto"/>
        <w:rPr>
          <w:rFonts w:asciiTheme="minorHAnsi" w:hAnsiTheme="minorHAnsi" w:cstheme="minorHAnsi"/>
          <w:b/>
          <w:sz w:val="20"/>
          <w:szCs w:val="20"/>
          <w:lang w:val="fr-CA"/>
        </w:rPr>
      </w:pPr>
    </w:p>
    <w:p w:rsidR="004C5F67" w:rsidRDefault="004C5F67" w:rsidP="00095C8F">
      <w:pPr>
        <w:pStyle w:val="Titre2"/>
        <w:numPr>
          <w:ilvl w:val="0"/>
          <w:numId w:val="26"/>
        </w:numPr>
        <w:rPr>
          <w:lang w:val="fr-CA"/>
        </w:rPr>
      </w:pPr>
      <w:bookmarkStart w:id="9" w:name="_Toc504674133"/>
      <w:r w:rsidRPr="00F02272">
        <w:rPr>
          <w:lang w:val="fr-CA"/>
        </w:rPr>
        <w:t>La lutte contre les Violences Basées sur le Genre</w:t>
      </w:r>
      <w:bookmarkEnd w:id="9"/>
      <w:r w:rsidRPr="00F02272">
        <w:rPr>
          <w:lang w:val="fr-CA"/>
        </w:rPr>
        <w:t xml:space="preserve"> </w:t>
      </w:r>
    </w:p>
    <w:p w:rsidR="00542987" w:rsidRPr="00944929" w:rsidRDefault="00944929" w:rsidP="00095C8F">
      <w:pPr>
        <w:pStyle w:val="Titre6"/>
        <w:numPr>
          <w:ilvl w:val="0"/>
          <w:numId w:val="27"/>
        </w:numPr>
        <w:rPr>
          <w:lang w:val="fr-CA"/>
        </w:rPr>
      </w:pPr>
      <w:r w:rsidRPr="00944929">
        <w:rPr>
          <w:lang w:val="fr-CA"/>
        </w:rPr>
        <w:t>Le passif de la lutte contre les VBG</w:t>
      </w:r>
    </w:p>
    <w:p w:rsidR="00F244BC" w:rsidRPr="00465CBB" w:rsidRDefault="00F244BC" w:rsidP="001873E8">
      <w:pPr>
        <w:widowControl w:val="0"/>
        <w:autoSpaceDE w:val="0"/>
        <w:autoSpaceDN w:val="0"/>
        <w:adjustRightInd w:val="0"/>
        <w:spacing w:after="0" w:line="276" w:lineRule="auto"/>
        <w:rPr>
          <w:rFonts w:asciiTheme="minorHAnsi" w:hAnsiTheme="minorHAnsi" w:cstheme="minorHAnsi"/>
          <w:sz w:val="20"/>
          <w:szCs w:val="20"/>
          <w:lang w:val="fr-CA"/>
        </w:rPr>
      </w:pPr>
    </w:p>
    <w:p w:rsidR="00C71325" w:rsidRPr="00465CBB" w:rsidRDefault="00C71325" w:rsidP="001873E8">
      <w:pPr>
        <w:widowControl w:val="0"/>
        <w:autoSpaceDE w:val="0"/>
        <w:autoSpaceDN w:val="0"/>
        <w:adjustRightInd w:val="0"/>
        <w:spacing w:after="0" w:line="276" w:lineRule="auto"/>
        <w:rPr>
          <w:rFonts w:asciiTheme="minorHAnsi" w:hAnsiTheme="minorHAnsi" w:cstheme="minorHAnsi"/>
          <w:sz w:val="20"/>
          <w:szCs w:val="20"/>
          <w:lang w:val="fr-FR"/>
        </w:rPr>
      </w:pPr>
      <w:r w:rsidRPr="00465CBB">
        <w:rPr>
          <w:rFonts w:asciiTheme="minorHAnsi" w:hAnsiTheme="minorHAnsi" w:cstheme="minorHAnsi"/>
          <w:sz w:val="20"/>
          <w:szCs w:val="20"/>
          <w:lang w:val="fr-CA"/>
        </w:rPr>
        <w:t xml:space="preserve">Très souvent la problématique du « genre » est limitée </w:t>
      </w:r>
      <w:r w:rsidRPr="00465CBB">
        <w:rPr>
          <w:rFonts w:asciiTheme="minorHAnsi" w:hAnsiTheme="minorHAnsi" w:cstheme="minorHAnsi"/>
          <w:sz w:val="20"/>
          <w:szCs w:val="20"/>
          <w:lang w:val="fr-FR"/>
        </w:rPr>
        <w:t>à celle de la lutte contre la violence sexuelle. Ces tendances entravent l</w:t>
      </w:r>
      <w:r w:rsidR="005112AE" w:rsidRPr="00465CBB">
        <w:rPr>
          <w:rFonts w:asciiTheme="minorHAnsi" w:hAnsiTheme="minorHAnsi" w:cstheme="minorHAnsi"/>
          <w:sz w:val="20"/>
          <w:szCs w:val="20"/>
          <w:lang w:val="fr-FR"/>
        </w:rPr>
        <w:t>’émancipation de la femme et</w:t>
      </w:r>
      <w:r w:rsidRPr="00465CBB">
        <w:rPr>
          <w:rFonts w:asciiTheme="minorHAnsi" w:hAnsiTheme="minorHAnsi" w:cstheme="minorHAnsi"/>
          <w:sz w:val="20"/>
          <w:szCs w:val="20"/>
          <w:lang w:val="fr-FR"/>
        </w:rPr>
        <w:t xml:space="preserve"> doivent être pris</w:t>
      </w:r>
      <w:r w:rsidR="005112AE" w:rsidRPr="00465CBB">
        <w:rPr>
          <w:rFonts w:asciiTheme="minorHAnsi" w:hAnsiTheme="minorHAnsi" w:cstheme="minorHAnsi"/>
          <w:sz w:val="20"/>
          <w:szCs w:val="20"/>
          <w:lang w:val="fr-FR"/>
        </w:rPr>
        <w:t>es</w:t>
      </w:r>
      <w:r w:rsidRPr="00465CBB">
        <w:rPr>
          <w:rFonts w:asciiTheme="minorHAnsi" w:hAnsiTheme="minorHAnsi" w:cstheme="minorHAnsi"/>
          <w:sz w:val="20"/>
          <w:szCs w:val="20"/>
          <w:lang w:val="fr-FR"/>
        </w:rPr>
        <w:t xml:space="preserve"> en considération lors de la planification des programmes d’aide humanitaire et de développement en RDC. Le profil genre décrit une femme congolaise traitée comme un objet de charité, et non comme titulaire de droits ce qui a une influence importante dans l’exercice de la citoyenneté de chacune. </w:t>
      </w:r>
    </w:p>
    <w:p w:rsidR="00152336" w:rsidRPr="00465CBB" w:rsidRDefault="00152336" w:rsidP="001873E8">
      <w:pPr>
        <w:widowControl w:val="0"/>
        <w:autoSpaceDE w:val="0"/>
        <w:autoSpaceDN w:val="0"/>
        <w:adjustRightInd w:val="0"/>
        <w:spacing w:after="0" w:line="276" w:lineRule="auto"/>
        <w:rPr>
          <w:rFonts w:asciiTheme="minorHAnsi" w:hAnsiTheme="minorHAnsi" w:cstheme="minorHAnsi"/>
          <w:sz w:val="20"/>
          <w:szCs w:val="20"/>
          <w:lang w:val="fr-FR"/>
        </w:rPr>
      </w:pPr>
    </w:p>
    <w:p w:rsidR="00C71325" w:rsidRPr="00465CBB" w:rsidRDefault="00C71325" w:rsidP="001873E8">
      <w:pPr>
        <w:widowControl w:val="0"/>
        <w:autoSpaceDE w:val="0"/>
        <w:autoSpaceDN w:val="0"/>
        <w:adjustRightInd w:val="0"/>
        <w:spacing w:after="0" w:line="276" w:lineRule="auto"/>
        <w:rPr>
          <w:rFonts w:asciiTheme="minorHAnsi" w:hAnsiTheme="minorHAnsi" w:cstheme="minorHAnsi"/>
          <w:sz w:val="20"/>
          <w:szCs w:val="20"/>
          <w:lang w:val="fr-FR"/>
        </w:rPr>
      </w:pPr>
      <w:r w:rsidRPr="00465CBB">
        <w:rPr>
          <w:rFonts w:asciiTheme="minorHAnsi" w:hAnsiTheme="minorHAnsi" w:cstheme="minorHAnsi"/>
          <w:sz w:val="20"/>
          <w:szCs w:val="20"/>
          <w:lang w:val="fr-FR"/>
        </w:rPr>
        <w:t>Au regard des politiques, on remarque souvent une absence d’appropriation et de prio</w:t>
      </w:r>
      <w:r w:rsidR="00222909" w:rsidRPr="00465CBB">
        <w:rPr>
          <w:rFonts w:asciiTheme="minorHAnsi" w:hAnsiTheme="minorHAnsi" w:cstheme="minorHAnsi"/>
          <w:sz w:val="20"/>
          <w:szCs w:val="20"/>
          <w:lang w:val="fr-FR"/>
        </w:rPr>
        <w:t xml:space="preserve">risation de la problématique du « genre » </w:t>
      </w:r>
      <w:r w:rsidRPr="00465CBB">
        <w:rPr>
          <w:rFonts w:asciiTheme="minorHAnsi" w:hAnsiTheme="minorHAnsi" w:cstheme="minorHAnsi"/>
          <w:sz w:val="20"/>
          <w:szCs w:val="20"/>
          <w:lang w:val="fr-FR"/>
        </w:rPr>
        <w:t xml:space="preserve">par la population et les élites locales. Les politiques nationales sont transmises de Kinshasa dans les provinces </w:t>
      </w:r>
      <w:r w:rsidRPr="00465CBB">
        <w:rPr>
          <w:rFonts w:asciiTheme="minorHAnsi" w:hAnsiTheme="minorHAnsi" w:cstheme="minorHAnsi"/>
          <w:sz w:val="20"/>
          <w:szCs w:val="20"/>
          <w:lang w:val="fr-FR"/>
        </w:rPr>
        <w:lastRenderedPageBreak/>
        <w:t xml:space="preserve">sans les capacités requises pour leur mise en œuvre, ni une participation suffisante des femmes au niveau local ni central. L’action est ainsi considérée en faveur de l’égalité des sexes, indépendamment du fait que ces politiques et programmes aient un véritable impact ou non sur les conditions de vie des femmes ou sur l’application effective de leurs droits. </w:t>
      </w:r>
    </w:p>
    <w:p w:rsidR="00152336" w:rsidRPr="00465CBB" w:rsidRDefault="00152336" w:rsidP="001873E8">
      <w:pPr>
        <w:widowControl w:val="0"/>
        <w:autoSpaceDE w:val="0"/>
        <w:autoSpaceDN w:val="0"/>
        <w:adjustRightInd w:val="0"/>
        <w:spacing w:after="0" w:line="276" w:lineRule="auto"/>
        <w:rPr>
          <w:rFonts w:asciiTheme="minorHAnsi" w:hAnsiTheme="minorHAnsi" w:cstheme="minorHAnsi"/>
          <w:sz w:val="20"/>
          <w:szCs w:val="20"/>
          <w:lang w:val="fr-FR"/>
        </w:rPr>
      </w:pPr>
    </w:p>
    <w:p w:rsidR="00C71325" w:rsidRPr="00465CBB" w:rsidRDefault="00C71325" w:rsidP="001873E8">
      <w:pPr>
        <w:widowControl w:val="0"/>
        <w:autoSpaceDE w:val="0"/>
        <w:autoSpaceDN w:val="0"/>
        <w:adjustRightInd w:val="0"/>
        <w:spacing w:after="0" w:line="276" w:lineRule="auto"/>
        <w:rPr>
          <w:rFonts w:asciiTheme="minorHAnsi" w:hAnsiTheme="minorHAnsi" w:cstheme="minorHAnsi"/>
          <w:sz w:val="20"/>
          <w:szCs w:val="20"/>
          <w:lang w:val="fr-FR"/>
        </w:rPr>
      </w:pPr>
      <w:r w:rsidRPr="00465CBB">
        <w:rPr>
          <w:rFonts w:asciiTheme="minorHAnsi" w:hAnsiTheme="minorHAnsi" w:cstheme="minorHAnsi"/>
          <w:sz w:val="20"/>
          <w:szCs w:val="20"/>
          <w:lang w:val="fr-FR"/>
        </w:rPr>
        <w:t xml:space="preserve">De plus, de nombreuses actions sont fondées sur la conception que la femme est une mère et sur des suppositions quant au comportement approprié pour une femme. Les acteurs non étatiques sont indispensables pour la prestation des services. Les analyses pour les programmes et projets se basent sur des données statistiques qui ne sont pas toujours fiables. Même si certaines données existent, il est difficile de démontrer des changements qualitatifs positifs dans la vie des femmes. Finalement, le profil genre de la RDC souligne la tendance à avoir une image exagérément optimiste de la problématique du </w:t>
      </w:r>
      <w:r w:rsidR="00222909" w:rsidRPr="00465CBB">
        <w:rPr>
          <w:rFonts w:asciiTheme="minorHAnsi" w:hAnsiTheme="minorHAnsi" w:cstheme="minorHAnsi"/>
          <w:sz w:val="20"/>
          <w:szCs w:val="20"/>
          <w:lang w:val="fr-FR"/>
        </w:rPr>
        <w:t xml:space="preserve">« genre » </w:t>
      </w:r>
      <w:r w:rsidRPr="00465CBB">
        <w:rPr>
          <w:rFonts w:asciiTheme="minorHAnsi" w:hAnsiTheme="minorHAnsi" w:cstheme="minorHAnsi"/>
          <w:sz w:val="20"/>
          <w:szCs w:val="20"/>
          <w:lang w:val="fr-FR"/>
        </w:rPr>
        <w:t>réduisant les efforts en la matière à la lutte contre violence sexuelle qui est une problématique essentielle pour l’avancement de l’égalité mais n’est pas l’unique aspect pour aboutir à une égalité des sexes</w:t>
      </w:r>
      <w:r w:rsidRPr="00465CBB">
        <w:rPr>
          <w:rStyle w:val="Appelnotedebasdep"/>
          <w:rFonts w:asciiTheme="minorHAnsi" w:hAnsiTheme="minorHAnsi" w:cstheme="minorHAnsi"/>
          <w:sz w:val="20"/>
          <w:szCs w:val="20"/>
        </w:rPr>
        <w:footnoteReference w:id="31"/>
      </w:r>
      <w:r w:rsidRPr="00465CBB">
        <w:rPr>
          <w:rFonts w:asciiTheme="minorHAnsi" w:hAnsiTheme="minorHAnsi" w:cstheme="minorHAnsi"/>
          <w:sz w:val="20"/>
          <w:szCs w:val="20"/>
          <w:lang w:val="fr-FR"/>
        </w:rPr>
        <w:t xml:space="preserve">.  </w:t>
      </w:r>
    </w:p>
    <w:p w:rsidR="00222909" w:rsidRPr="001873E8" w:rsidRDefault="00222909" w:rsidP="001873E8">
      <w:pPr>
        <w:widowControl w:val="0"/>
        <w:autoSpaceDE w:val="0"/>
        <w:autoSpaceDN w:val="0"/>
        <w:adjustRightInd w:val="0"/>
        <w:spacing w:after="0" w:line="276" w:lineRule="auto"/>
        <w:rPr>
          <w:rFonts w:asciiTheme="minorHAnsi" w:hAnsiTheme="minorHAnsi" w:cstheme="minorHAnsi"/>
          <w:sz w:val="20"/>
          <w:szCs w:val="20"/>
          <w:lang w:val="fr-FR"/>
        </w:rPr>
      </w:pPr>
    </w:p>
    <w:p w:rsidR="004C5F67" w:rsidRPr="00465CBB" w:rsidRDefault="004C5F67" w:rsidP="00095C8F">
      <w:pPr>
        <w:pStyle w:val="Titre6"/>
        <w:numPr>
          <w:ilvl w:val="0"/>
          <w:numId w:val="27"/>
        </w:numPr>
        <w:rPr>
          <w:lang w:val="fr-CA"/>
        </w:rPr>
      </w:pPr>
      <w:r w:rsidRPr="00465CBB">
        <w:rPr>
          <w:lang w:val="fr-CA"/>
        </w:rPr>
        <w:t xml:space="preserve">Le cadre légal </w:t>
      </w:r>
    </w:p>
    <w:p w:rsidR="00251D2E" w:rsidRPr="001873E8" w:rsidRDefault="00251D2E" w:rsidP="001873E8">
      <w:pPr>
        <w:spacing w:after="0" w:line="276" w:lineRule="auto"/>
        <w:rPr>
          <w:rFonts w:asciiTheme="minorHAnsi" w:hAnsiTheme="minorHAnsi" w:cstheme="minorHAnsi"/>
          <w:b/>
          <w:sz w:val="20"/>
          <w:szCs w:val="20"/>
          <w:lang w:val="fr-CA"/>
        </w:rPr>
      </w:pPr>
    </w:p>
    <w:p w:rsidR="00251D2E" w:rsidRPr="001873E8" w:rsidRDefault="00E1187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La RDC a ratifié la plupart des Conventions Internationales relatives à la protection contre les violences basées sur le genre et a modifié sa législation nationale en conséquence. La Constitution de la RDC du 18 février 2006 affirme non seul</w:t>
      </w:r>
      <w:r w:rsidR="009D770B" w:rsidRPr="001873E8">
        <w:rPr>
          <w:rFonts w:asciiTheme="minorHAnsi" w:hAnsiTheme="minorHAnsi" w:cstheme="minorHAnsi"/>
          <w:sz w:val="20"/>
          <w:szCs w:val="20"/>
          <w:lang w:val="fr-CA"/>
        </w:rPr>
        <w:t>ement le principe de l’égalité des</w:t>
      </w:r>
      <w:r w:rsidRPr="001873E8">
        <w:rPr>
          <w:rFonts w:asciiTheme="minorHAnsi" w:hAnsiTheme="minorHAnsi" w:cstheme="minorHAnsi"/>
          <w:sz w:val="20"/>
          <w:szCs w:val="20"/>
          <w:lang w:val="fr-CA"/>
        </w:rPr>
        <w:t xml:space="preserve"> sexes mais contient également des dispositions protégeant les droits de la femme. En effet, l’article 14 affirme la parité hommes/femmes et la représentativité des femmes dans les institutions en reconnaissant à la femme le droit de vote et d’éligibilité et l’article 15 souligne l’obligation d’éliminer toutes les formes de violences faites aux femmes dans la vie publique et privée. </w:t>
      </w:r>
    </w:p>
    <w:p w:rsidR="00251D2E" w:rsidRPr="001873E8" w:rsidRDefault="00251D2E" w:rsidP="001873E8">
      <w:pPr>
        <w:spacing w:after="0" w:line="276" w:lineRule="auto"/>
        <w:rPr>
          <w:rFonts w:asciiTheme="minorHAnsi" w:hAnsiTheme="minorHAnsi" w:cstheme="minorHAnsi"/>
          <w:sz w:val="20"/>
          <w:szCs w:val="20"/>
          <w:lang w:val="fr-CA"/>
        </w:rPr>
      </w:pPr>
    </w:p>
    <w:p w:rsidR="00E1187B" w:rsidRPr="00465CBB" w:rsidRDefault="00E1187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En outre, la RDC a ratifié plusieurs traités internationaux et régionaux qui garantissent les droits humains en général, et les droits des femmes en particulier : la </w:t>
      </w:r>
      <w:r w:rsidRPr="001873E8">
        <w:rPr>
          <w:rFonts w:asciiTheme="minorHAnsi" w:hAnsiTheme="minorHAnsi" w:cstheme="minorHAnsi"/>
          <w:i/>
          <w:sz w:val="20"/>
          <w:szCs w:val="20"/>
          <w:lang w:val="fr-CA"/>
        </w:rPr>
        <w:t>Convention relative à l’</w:t>
      </w:r>
      <w:proofErr w:type="spellStart"/>
      <w:r w:rsidRPr="001873E8">
        <w:rPr>
          <w:rFonts w:asciiTheme="minorHAnsi" w:hAnsiTheme="minorHAnsi" w:cstheme="minorHAnsi"/>
          <w:i/>
          <w:sz w:val="20"/>
          <w:szCs w:val="20"/>
          <w:lang w:val="fr-CA"/>
        </w:rPr>
        <w:t>Elimination</w:t>
      </w:r>
      <w:proofErr w:type="spellEnd"/>
      <w:r w:rsidRPr="001873E8">
        <w:rPr>
          <w:rFonts w:asciiTheme="minorHAnsi" w:hAnsiTheme="minorHAnsi" w:cstheme="minorHAnsi"/>
          <w:i/>
          <w:sz w:val="20"/>
          <w:szCs w:val="20"/>
          <w:lang w:val="fr-CA"/>
        </w:rPr>
        <w:t xml:space="preserve"> des Discriminations à l’égard des Femmes</w:t>
      </w:r>
      <w:r w:rsidRPr="001873E8">
        <w:rPr>
          <w:rFonts w:asciiTheme="minorHAnsi" w:hAnsiTheme="minorHAnsi" w:cstheme="minorHAnsi"/>
          <w:sz w:val="20"/>
          <w:szCs w:val="20"/>
          <w:lang w:val="fr-CA"/>
        </w:rPr>
        <w:t xml:space="preserve"> (CEDEF) de 1979, les 4 </w:t>
      </w:r>
      <w:r w:rsidRPr="001873E8">
        <w:rPr>
          <w:rFonts w:asciiTheme="minorHAnsi" w:hAnsiTheme="minorHAnsi" w:cstheme="minorHAnsi"/>
          <w:i/>
          <w:sz w:val="20"/>
          <w:szCs w:val="20"/>
          <w:lang w:val="fr-CA"/>
        </w:rPr>
        <w:t>Conventions de Genève</w:t>
      </w:r>
      <w:r w:rsidRPr="001873E8">
        <w:rPr>
          <w:rFonts w:asciiTheme="minorHAnsi" w:hAnsiTheme="minorHAnsi" w:cstheme="minorHAnsi"/>
          <w:sz w:val="20"/>
          <w:szCs w:val="20"/>
          <w:lang w:val="fr-CA"/>
        </w:rPr>
        <w:t xml:space="preserve">, le </w:t>
      </w:r>
      <w:r w:rsidRPr="001873E8">
        <w:rPr>
          <w:rFonts w:asciiTheme="minorHAnsi" w:hAnsiTheme="minorHAnsi" w:cstheme="minorHAnsi"/>
          <w:i/>
          <w:sz w:val="20"/>
          <w:szCs w:val="20"/>
          <w:lang w:val="fr-CA"/>
        </w:rPr>
        <w:t>Statut de Rome</w:t>
      </w:r>
      <w:r w:rsidRPr="001873E8">
        <w:rPr>
          <w:rFonts w:asciiTheme="minorHAnsi" w:hAnsiTheme="minorHAnsi" w:cstheme="minorHAnsi"/>
          <w:sz w:val="20"/>
          <w:szCs w:val="20"/>
          <w:lang w:val="fr-CA"/>
        </w:rPr>
        <w:t xml:space="preserve"> établissant la Cour Pénale Internationale et la </w:t>
      </w:r>
      <w:r w:rsidRPr="001873E8">
        <w:rPr>
          <w:rFonts w:asciiTheme="minorHAnsi" w:hAnsiTheme="minorHAnsi" w:cstheme="minorHAnsi"/>
          <w:i/>
          <w:sz w:val="20"/>
          <w:szCs w:val="20"/>
          <w:lang w:val="fr-CA"/>
        </w:rPr>
        <w:t xml:space="preserve">Convention Africaine des Droits et du </w:t>
      </w:r>
      <w:proofErr w:type="spellStart"/>
      <w:r w:rsidRPr="001873E8">
        <w:rPr>
          <w:rFonts w:asciiTheme="minorHAnsi" w:hAnsiTheme="minorHAnsi" w:cstheme="minorHAnsi"/>
          <w:i/>
          <w:sz w:val="20"/>
          <w:szCs w:val="20"/>
          <w:lang w:val="fr-CA"/>
        </w:rPr>
        <w:t>Bien-Etre</w:t>
      </w:r>
      <w:proofErr w:type="spellEnd"/>
      <w:r w:rsidRPr="001873E8">
        <w:rPr>
          <w:rFonts w:asciiTheme="minorHAnsi" w:hAnsiTheme="minorHAnsi" w:cstheme="minorHAnsi"/>
          <w:i/>
          <w:sz w:val="20"/>
          <w:szCs w:val="20"/>
          <w:lang w:val="fr-CA"/>
        </w:rPr>
        <w:t xml:space="preserve"> de l’Enfant</w:t>
      </w:r>
      <w:r w:rsidRPr="001873E8">
        <w:rPr>
          <w:rFonts w:asciiTheme="minorHAnsi" w:hAnsiTheme="minorHAnsi" w:cstheme="minorHAnsi"/>
          <w:sz w:val="20"/>
          <w:szCs w:val="20"/>
          <w:lang w:val="fr-CA"/>
        </w:rPr>
        <w:t xml:space="preserve">. Dans ce cadre-là, la RDC a adopté plusieurs lois relatives aux violences sexuelles :  la loi du 20 juillet 2006 modifiant et complétant le Code Pénal et le Code de Procédure Pénale, la loi portant sur le Code du travail, le Code judiciaire militaire, la loi relative à la protection de l’enfant et la loi relative à </w:t>
      </w:r>
      <w:r w:rsidRPr="00465CBB">
        <w:rPr>
          <w:rFonts w:asciiTheme="minorHAnsi" w:hAnsiTheme="minorHAnsi" w:cstheme="minorHAnsi"/>
          <w:sz w:val="20"/>
          <w:szCs w:val="20"/>
          <w:lang w:val="fr-CA"/>
        </w:rPr>
        <w:t>la protection des personnes vivant avec le VIH/Sida, ainsi que la</w:t>
      </w:r>
      <w:r w:rsidR="003D0624" w:rsidRPr="00465CBB">
        <w:rPr>
          <w:rFonts w:asciiTheme="minorHAnsi" w:hAnsiTheme="minorHAnsi" w:cstheme="minorHAnsi"/>
          <w:sz w:val="20"/>
          <w:szCs w:val="20"/>
          <w:lang w:val="fr-CA"/>
        </w:rPr>
        <w:t xml:space="preserve"> réforme du Code de la Famille. </w:t>
      </w:r>
      <w:r w:rsidR="00EE3BF7" w:rsidRPr="00465CBB">
        <w:rPr>
          <w:rFonts w:asciiTheme="minorHAnsi" w:hAnsiTheme="minorHAnsi" w:cstheme="minorHAnsi"/>
          <w:sz w:val="20"/>
          <w:szCs w:val="20"/>
          <w:lang w:val="fr-CA"/>
        </w:rPr>
        <w:t xml:space="preserve">Ainsi, les dispositions relatives à l’obligation de l’épouse à demander l’autorisation à son mari pour signer tout acte juridique ont été abolies alors que désormais le principe de gestion commune et concertée des biens du ménage est affirmé. </w:t>
      </w:r>
    </w:p>
    <w:p w:rsidR="00251D2E" w:rsidRPr="00465CBB" w:rsidRDefault="00251D2E" w:rsidP="001873E8">
      <w:pPr>
        <w:spacing w:after="0" w:line="276" w:lineRule="auto"/>
        <w:rPr>
          <w:rFonts w:asciiTheme="minorHAnsi" w:hAnsiTheme="minorHAnsi" w:cstheme="minorHAnsi"/>
          <w:sz w:val="20"/>
          <w:szCs w:val="20"/>
          <w:lang w:val="fr-CA"/>
        </w:rPr>
      </w:pPr>
    </w:p>
    <w:p w:rsidR="0055760C" w:rsidRPr="00465CBB" w:rsidRDefault="00E1187B" w:rsidP="001873E8">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La RDC a substantiellement renforcé son arsenal légal et a démontré son engagement politique et institutionnel à s’aligner sur les instruments internationaux de protection des VBG et de respecter les Résolutions du Conseil de Sécurité des Nations Unies relative aux femmes, à la paix et à la sécurité </w:t>
      </w:r>
      <w:r w:rsidR="00DB5D1A" w:rsidRPr="00465CBB">
        <w:rPr>
          <w:rFonts w:asciiTheme="minorHAnsi" w:hAnsiTheme="minorHAnsi" w:cstheme="minorHAnsi"/>
          <w:sz w:val="20"/>
          <w:szCs w:val="20"/>
          <w:lang w:val="fr-CA"/>
        </w:rPr>
        <w:t xml:space="preserve">(1325, 1960 et suivantes). </w:t>
      </w:r>
      <w:r w:rsidR="00C11557" w:rsidRPr="00465CBB">
        <w:rPr>
          <w:rFonts w:asciiTheme="minorHAnsi" w:hAnsiTheme="minorHAnsi" w:cstheme="minorHAnsi"/>
          <w:sz w:val="20"/>
          <w:szCs w:val="20"/>
          <w:lang w:val="fr-CA"/>
        </w:rPr>
        <w:t xml:space="preserve">Elles encouragent la participation des femmes quant aux négociations de paix afin de faire entendre leur voix et leurs besoins et aux activités de construction et maintien de la paix. </w:t>
      </w:r>
    </w:p>
    <w:p w:rsidR="00DB5D1A" w:rsidRPr="00465CBB" w:rsidRDefault="00C11557" w:rsidP="001873E8">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En outre,</w:t>
      </w:r>
      <w:r w:rsidR="0055760C" w:rsidRPr="00465CBB">
        <w:rPr>
          <w:rFonts w:asciiTheme="minorHAnsi" w:hAnsiTheme="minorHAnsi" w:cstheme="minorHAnsi"/>
          <w:sz w:val="20"/>
          <w:szCs w:val="20"/>
          <w:lang w:val="fr-CA"/>
        </w:rPr>
        <w:t xml:space="preserve"> la RDC s’est engagée à respecter et mettre en œuvre les Résolutions 1820 et 1888 qui visent à lutter contre l’impunité en matière de violences sexuelles afin de contribuer à la construction d’une paix durable et à protéger les femmes et enfants des violences sexuelles perpétrées pendant les conflits. L</w:t>
      </w:r>
      <w:r w:rsidRPr="00465CBB">
        <w:rPr>
          <w:rFonts w:asciiTheme="minorHAnsi" w:hAnsiTheme="minorHAnsi" w:cstheme="minorHAnsi"/>
          <w:sz w:val="20"/>
          <w:szCs w:val="20"/>
          <w:lang w:val="fr-CA"/>
        </w:rPr>
        <w:t>a RDC sous l’impulsion du Bureau du Représentant Personnel du Chef de l’</w:t>
      </w:r>
      <w:proofErr w:type="spellStart"/>
      <w:r w:rsidRPr="00465CBB">
        <w:rPr>
          <w:rFonts w:asciiTheme="minorHAnsi" w:hAnsiTheme="minorHAnsi" w:cstheme="minorHAnsi"/>
          <w:sz w:val="20"/>
          <w:szCs w:val="20"/>
          <w:lang w:val="fr-CA"/>
        </w:rPr>
        <w:t>Etat</w:t>
      </w:r>
      <w:proofErr w:type="spellEnd"/>
      <w:r w:rsidRPr="00465CBB">
        <w:rPr>
          <w:rFonts w:asciiTheme="minorHAnsi" w:hAnsiTheme="minorHAnsi" w:cstheme="minorHAnsi"/>
          <w:sz w:val="20"/>
          <w:szCs w:val="20"/>
          <w:lang w:val="fr-CA"/>
        </w:rPr>
        <w:t xml:space="preserve"> en charge de la lutte contre les violences sexuelles et le recrutement des enfants se conforme aux critères fixés par la Feuille de Route des Nations Unies en vue du </w:t>
      </w:r>
      <w:r w:rsidR="00465CBB" w:rsidRPr="00465CBB">
        <w:rPr>
          <w:rFonts w:asciiTheme="minorHAnsi" w:hAnsiTheme="minorHAnsi" w:cstheme="minorHAnsi"/>
          <w:sz w:val="20"/>
          <w:szCs w:val="20"/>
          <w:lang w:val="fr-CA"/>
        </w:rPr>
        <w:t>« </w:t>
      </w:r>
      <w:proofErr w:type="spellStart"/>
      <w:r w:rsidRPr="00465CBB">
        <w:rPr>
          <w:rFonts w:asciiTheme="minorHAnsi" w:hAnsiTheme="minorHAnsi" w:cstheme="minorHAnsi"/>
          <w:sz w:val="20"/>
          <w:szCs w:val="20"/>
          <w:lang w:val="fr-CA"/>
        </w:rPr>
        <w:t>délistage</w:t>
      </w:r>
      <w:proofErr w:type="spellEnd"/>
      <w:r w:rsidR="00465CBB" w:rsidRPr="00465CBB">
        <w:rPr>
          <w:rFonts w:asciiTheme="minorHAnsi" w:hAnsiTheme="minorHAnsi" w:cstheme="minorHAnsi"/>
          <w:sz w:val="20"/>
          <w:szCs w:val="20"/>
          <w:lang w:val="fr-CA"/>
        </w:rPr>
        <w:t> »</w:t>
      </w:r>
      <w:r w:rsidRPr="00465CBB">
        <w:rPr>
          <w:rFonts w:asciiTheme="minorHAnsi" w:hAnsiTheme="minorHAnsi" w:cstheme="minorHAnsi"/>
          <w:sz w:val="20"/>
          <w:szCs w:val="20"/>
          <w:lang w:val="fr-CA"/>
        </w:rPr>
        <w:t xml:space="preserve"> de la RDC en matière de violence sexuelle. </w:t>
      </w:r>
    </w:p>
    <w:p w:rsidR="00F42EC4" w:rsidRPr="001873E8" w:rsidRDefault="00F42EC4" w:rsidP="001873E8">
      <w:pPr>
        <w:spacing w:after="0" w:line="276" w:lineRule="auto"/>
        <w:rPr>
          <w:rFonts w:asciiTheme="minorHAnsi" w:hAnsiTheme="minorHAnsi" w:cstheme="minorHAnsi"/>
          <w:color w:val="7030A0"/>
          <w:sz w:val="20"/>
          <w:szCs w:val="20"/>
          <w:lang w:val="fr-CA"/>
        </w:rPr>
      </w:pPr>
    </w:p>
    <w:p w:rsidR="00F42EC4" w:rsidRPr="00465CBB" w:rsidRDefault="00F42EC4" w:rsidP="001873E8">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Malgré l’</w:t>
      </w:r>
      <w:r w:rsidRPr="00465CBB">
        <w:rPr>
          <w:rFonts w:asciiTheme="minorHAnsi" w:hAnsiTheme="minorHAnsi" w:cstheme="minorHAnsi"/>
          <w:sz w:val="20"/>
          <w:szCs w:val="20"/>
          <w:lang w:val="fr-CA"/>
        </w:rPr>
        <w:tab/>
        <w:t xml:space="preserve">adoption de nombreux instruments légaux affirmant l’égalité </w:t>
      </w:r>
      <w:r w:rsidR="009D770B" w:rsidRPr="00465CBB">
        <w:rPr>
          <w:rFonts w:asciiTheme="minorHAnsi" w:hAnsiTheme="minorHAnsi" w:cstheme="minorHAnsi"/>
          <w:sz w:val="20"/>
          <w:szCs w:val="20"/>
          <w:lang w:val="fr-CA"/>
        </w:rPr>
        <w:t>des</w:t>
      </w:r>
      <w:r w:rsidRPr="00465CBB">
        <w:rPr>
          <w:rFonts w:asciiTheme="minorHAnsi" w:hAnsiTheme="minorHAnsi" w:cstheme="minorHAnsi"/>
          <w:sz w:val="20"/>
          <w:szCs w:val="20"/>
          <w:lang w:val="fr-CA"/>
        </w:rPr>
        <w:t xml:space="preserve"> sexes et promouvant les droits des femmes, certaines coutumes et traditions persistent et favorisent les VBG. Il s’agit désormais de parvenir à l’application des textes juridiques de manière cohérente et uniformisée sur l’ensemble du territoire et de mettre fin à ces pratiques coutumières. Une approche holistique visant à changer les comportements sur le long terme afin d’affirmer la femme comme citoyenne de plein droit et actrice de la vie sociale et politique congolaise. </w:t>
      </w:r>
    </w:p>
    <w:p w:rsidR="00E1187B" w:rsidRPr="001873E8" w:rsidRDefault="00E1187B" w:rsidP="00E006CB">
      <w:pPr>
        <w:pStyle w:val="Paragraphedeliste"/>
        <w:spacing w:after="0" w:line="276" w:lineRule="auto"/>
        <w:rPr>
          <w:rFonts w:asciiTheme="minorHAnsi" w:hAnsiTheme="minorHAnsi" w:cstheme="minorHAnsi"/>
          <w:b/>
          <w:sz w:val="20"/>
          <w:szCs w:val="20"/>
          <w:lang w:val="fr-CA"/>
        </w:rPr>
      </w:pPr>
    </w:p>
    <w:p w:rsidR="004C5F67" w:rsidRPr="00465CBB" w:rsidRDefault="004C5F67" w:rsidP="00095C8F">
      <w:pPr>
        <w:pStyle w:val="Titre6"/>
        <w:numPr>
          <w:ilvl w:val="0"/>
          <w:numId w:val="27"/>
        </w:numPr>
        <w:rPr>
          <w:lang w:val="fr-CA"/>
        </w:rPr>
      </w:pPr>
      <w:r w:rsidRPr="00465CBB">
        <w:rPr>
          <w:lang w:val="fr-CA"/>
        </w:rPr>
        <w:t>La politique nationale</w:t>
      </w:r>
    </w:p>
    <w:p w:rsidR="00251D2E" w:rsidRPr="001873E8" w:rsidRDefault="00251D2E" w:rsidP="001873E8">
      <w:pPr>
        <w:spacing w:after="0" w:line="276" w:lineRule="auto"/>
        <w:rPr>
          <w:rFonts w:asciiTheme="minorHAnsi" w:hAnsiTheme="minorHAnsi" w:cstheme="minorHAnsi"/>
          <w:b/>
          <w:sz w:val="20"/>
          <w:szCs w:val="20"/>
          <w:lang w:val="fr-CA"/>
        </w:rPr>
      </w:pPr>
    </w:p>
    <w:p w:rsidR="00D752D2" w:rsidRPr="00465CBB" w:rsidRDefault="00E1187B" w:rsidP="00E006CB">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En outre, la RDC s’est dotée en 2009 d’une </w:t>
      </w:r>
      <w:r w:rsidRPr="001873E8">
        <w:rPr>
          <w:rFonts w:asciiTheme="minorHAnsi" w:hAnsiTheme="minorHAnsi" w:cstheme="minorHAnsi"/>
          <w:i/>
          <w:sz w:val="20"/>
          <w:szCs w:val="20"/>
          <w:lang w:val="fr-CA"/>
        </w:rPr>
        <w:t>Stratégie Nationale de Lutte contre les Violences basées sur le Genre</w:t>
      </w:r>
      <w:r w:rsidRPr="001873E8">
        <w:rPr>
          <w:rFonts w:asciiTheme="minorHAnsi" w:hAnsiTheme="minorHAnsi" w:cstheme="minorHAnsi"/>
          <w:sz w:val="20"/>
          <w:szCs w:val="20"/>
          <w:lang w:val="fr-CA"/>
        </w:rPr>
        <w:t xml:space="preserve"> (SNVBG) </w:t>
      </w:r>
      <w:r w:rsidRPr="00465CBB">
        <w:rPr>
          <w:rFonts w:asciiTheme="minorHAnsi" w:hAnsiTheme="minorHAnsi" w:cstheme="minorHAnsi"/>
          <w:sz w:val="20"/>
          <w:szCs w:val="20"/>
          <w:lang w:val="fr-CA"/>
        </w:rPr>
        <w:t xml:space="preserve">qui rassemble l’ensemble des résultats obtenus dans cette lutte depuis 2004. </w:t>
      </w:r>
      <w:r w:rsidR="00D752D2" w:rsidRPr="00465CBB">
        <w:rPr>
          <w:rFonts w:asciiTheme="minorHAnsi" w:hAnsiTheme="minorHAnsi" w:cstheme="minorHAnsi"/>
          <w:sz w:val="20"/>
          <w:szCs w:val="20"/>
          <w:lang w:val="fr-CA"/>
        </w:rPr>
        <w:t xml:space="preserve">Elle définit quatre catégories de VBG: </w:t>
      </w:r>
    </w:p>
    <w:p w:rsidR="00D752D2" w:rsidRPr="00465CBB" w:rsidRDefault="00D752D2" w:rsidP="00E006CB">
      <w:pPr>
        <w:pStyle w:val="Paragraphedeliste"/>
        <w:numPr>
          <w:ilvl w:val="1"/>
          <w:numId w:val="2"/>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Violences liées aux conflits armés : viols, esclavage sexuel, contamination massive au VIH, grossesse non désirée, destruction des organes génitaux… </w:t>
      </w:r>
    </w:p>
    <w:p w:rsidR="00D752D2" w:rsidRPr="00465CBB" w:rsidRDefault="00D752D2" w:rsidP="00E006CB">
      <w:pPr>
        <w:pStyle w:val="Paragraphedeliste"/>
        <w:numPr>
          <w:ilvl w:val="1"/>
          <w:numId w:val="2"/>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Violences sexuelles commises dans les zones hors conflit : viols, inceste, harcèlement sexuel, prostitution forcée, mutilation génitale… </w:t>
      </w:r>
    </w:p>
    <w:p w:rsidR="00D752D2" w:rsidRPr="00465CBB" w:rsidRDefault="00D752D2" w:rsidP="00E006CB">
      <w:pPr>
        <w:pStyle w:val="Paragraphedeliste"/>
        <w:numPr>
          <w:ilvl w:val="1"/>
          <w:numId w:val="2"/>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Violences socioéconomiques et culturelles : maltraitances des veuves, spoliation des orphelins, mariage précoce, mariage incestueux, mutilation sexuelle, infantilisation de la femme, prostitution forcée… </w:t>
      </w:r>
    </w:p>
    <w:p w:rsidR="00D752D2" w:rsidRPr="00465CBB" w:rsidRDefault="00D752D2" w:rsidP="00E006CB">
      <w:pPr>
        <w:pStyle w:val="Paragraphedeliste"/>
        <w:numPr>
          <w:ilvl w:val="1"/>
          <w:numId w:val="2"/>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Violence domestique : humiliation, coups, corvées ménagères, dépendance et soumission exigée de la femme…</w:t>
      </w:r>
      <w:r w:rsidR="00F67F32" w:rsidRPr="00465CBB">
        <w:rPr>
          <w:rStyle w:val="Appelnotedebasdep"/>
          <w:rFonts w:asciiTheme="minorHAnsi" w:hAnsiTheme="minorHAnsi" w:cstheme="minorHAnsi"/>
          <w:sz w:val="20"/>
          <w:szCs w:val="20"/>
          <w:lang w:val="fr-CA"/>
        </w:rPr>
        <w:footnoteReference w:id="32"/>
      </w:r>
      <w:r w:rsidRPr="00465CBB">
        <w:rPr>
          <w:rFonts w:asciiTheme="minorHAnsi" w:hAnsiTheme="minorHAnsi" w:cstheme="minorHAnsi"/>
          <w:sz w:val="20"/>
          <w:szCs w:val="20"/>
          <w:lang w:val="fr-CA"/>
        </w:rPr>
        <w:t xml:space="preserve"> </w:t>
      </w:r>
    </w:p>
    <w:p w:rsidR="00D752D2" w:rsidRPr="001873E8" w:rsidRDefault="00D752D2" w:rsidP="00E006CB">
      <w:pPr>
        <w:spacing w:after="0" w:line="276" w:lineRule="auto"/>
        <w:rPr>
          <w:rFonts w:asciiTheme="minorHAnsi" w:hAnsiTheme="minorHAnsi" w:cstheme="minorHAnsi"/>
          <w:sz w:val="20"/>
          <w:szCs w:val="20"/>
          <w:lang w:val="fr-CA"/>
        </w:rPr>
      </w:pPr>
    </w:p>
    <w:p w:rsidR="00E1187B" w:rsidRPr="001873E8" w:rsidRDefault="00E1187B" w:rsidP="00E006CB">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La SNVBG a été évaluée en 2015 et est actuellement en révision. Cependant, l’évaluation montre qu’une partie seulement des activités de son plan d’action annexe ont été réalisées et ce principalement à l’Est de la RDC grâce à des financements programmatiques de la part de bailleurs. </w:t>
      </w:r>
    </w:p>
    <w:p w:rsidR="00251D2E" w:rsidRPr="001873E8" w:rsidRDefault="00251D2E" w:rsidP="001873E8">
      <w:pPr>
        <w:spacing w:after="0" w:line="276" w:lineRule="auto"/>
        <w:rPr>
          <w:rFonts w:asciiTheme="minorHAnsi" w:hAnsiTheme="minorHAnsi" w:cstheme="minorHAnsi"/>
          <w:sz w:val="20"/>
          <w:szCs w:val="20"/>
          <w:lang w:val="fr-CA"/>
        </w:rPr>
      </w:pPr>
    </w:p>
    <w:p w:rsidR="00E1187B" w:rsidRPr="001873E8" w:rsidRDefault="00E1187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Le mécanisme de coordination n’a pas été opérationnalisé et continue à s’appuyer sur un dispositif transitoire qui repose sur un rôle prépondérant des membres des Cabinet</w:t>
      </w:r>
      <w:r w:rsidR="00791617">
        <w:rPr>
          <w:rFonts w:asciiTheme="minorHAnsi" w:hAnsiTheme="minorHAnsi" w:cstheme="minorHAnsi"/>
          <w:sz w:val="20"/>
          <w:szCs w:val="20"/>
          <w:lang w:val="fr-CA"/>
        </w:rPr>
        <w:t xml:space="preserve">s </w:t>
      </w:r>
      <w:r w:rsidRPr="001873E8">
        <w:rPr>
          <w:rFonts w:asciiTheme="minorHAnsi" w:hAnsiTheme="minorHAnsi" w:cstheme="minorHAnsi"/>
          <w:sz w:val="20"/>
          <w:szCs w:val="20"/>
          <w:lang w:val="fr-CA"/>
        </w:rPr>
        <w:t xml:space="preserve">ministériels et qui par conséquent réduit son appropriation et sa pérennisation en raison de l’instabilité ministérielle. </w:t>
      </w:r>
    </w:p>
    <w:p w:rsidR="00251D2E" w:rsidRPr="001873E8" w:rsidRDefault="00251D2E" w:rsidP="001873E8">
      <w:pPr>
        <w:spacing w:after="0" w:line="276" w:lineRule="auto"/>
        <w:rPr>
          <w:rFonts w:asciiTheme="minorHAnsi" w:hAnsiTheme="minorHAnsi" w:cstheme="minorHAnsi"/>
          <w:sz w:val="20"/>
          <w:szCs w:val="20"/>
          <w:lang w:val="fr-CA"/>
        </w:rPr>
      </w:pPr>
    </w:p>
    <w:p w:rsidR="00E1187B" w:rsidRPr="001873E8" w:rsidRDefault="00E1187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La version révisée de la Stratégie recommande la mise en place effective et la gestion efficace du mécanisme de coordination ainsi que de son développement dans les provinces. L’objectif final est de renforcer le dialogue entre les parties prenantes et d’assurer une mise en œuvre coordonnée et cohérente de la politique de lutte contre les VBG.</w:t>
      </w:r>
    </w:p>
    <w:p w:rsidR="00E1187B" w:rsidRPr="001873E8" w:rsidRDefault="00E1187B" w:rsidP="001873E8">
      <w:pPr>
        <w:spacing w:line="276" w:lineRule="auto"/>
        <w:rPr>
          <w:rFonts w:asciiTheme="minorHAnsi" w:hAnsiTheme="minorHAnsi" w:cstheme="minorHAnsi"/>
          <w:b/>
          <w:sz w:val="20"/>
          <w:szCs w:val="20"/>
          <w:lang w:val="fr-CA"/>
        </w:rPr>
      </w:pPr>
    </w:p>
    <w:p w:rsidR="004C5F67" w:rsidRPr="00465CBB" w:rsidRDefault="004C5F67" w:rsidP="00095C8F">
      <w:pPr>
        <w:pStyle w:val="Titre6"/>
        <w:numPr>
          <w:ilvl w:val="0"/>
          <w:numId w:val="27"/>
        </w:numPr>
        <w:rPr>
          <w:lang w:val="fr-CA"/>
        </w:rPr>
      </w:pPr>
      <w:r w:rsidRPr="00465CBB">
        <w:rPr>
          <w:lang w:val="fr-CA"/>
        </w:rPr>
        <w:t xml:space="preserve">Le cadre institutionnel </w:t>
      </w:r>
    </w:p>
    <w:p w:rsidR="00251D2E" w:rsidRPr="001873E8" w:rsidRDefault="00251D2E" w:rsidP="001873E8">
      <w:pPr>
        <w:spacing w:after="0" w:line="276" w:lineRule="auto"/>
        <w:rPr>
          <w:rFonts w:asciiTheme="minorHAnsi" w:hAnsiTheme="minorHAnsi" w:cstheme="minorHAnsi"/>
          <w:b/>
          <w:sz w:val="20"/>
          <w:szCs w:val="20"/>
          <w:lang w:val="fr-CA"/>
        </w:rPr>
      </w:pPr>
    </w:p>
    <w:p w:rsidR="00E1187B" w:rsidRPr="001873E8" w:rsidRDefault="00E1187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Sur le plan institutionnel, la lutte contre les VBG est au cœur du mandat du </w:t>
      </w:r>
      <w:r w:rsidR="007478F8">
        <w:rPr>
          <w:rFonts w:asciiTheme="minorHAnsi" w:hAnsiTheme="minorHAnsi" w:cstheme="minorHAnsi"/>
          <w:sz w:val="20"/>
          <w:szCs w:val="20"/>
          <w:lang w:val="fr-CA"/>
        </w:rPr>
        <w:t>Ministère du Genre, Enfant et Famille</w:t>
      </w:r>
      <w:r w:rsidRPr="001873E8">
        <w:rPr>
          <w:rFonts w:asciiTheme="minorHAnsi" w:hAnsiTheme="minorHAnsi" w:cstheme="minorHAnsi"/>
          <w:sz w:val="20"/>
          <w:szCs w:val="20"/>
          <w:lang w:val="fr-CA"/>
        </w:rPr>
        <w:t xml:space="preserve"> et Famille (</w:t>
      </w:r>
      <w:r w:rsidR="007478F8">
        <w:rPr>
          <w:rFonts w:asciiTheme="minorHAnsi" w:hAnsiTheme="minorHAnsi" w:cstheme="minorHAnsi"/>
          <w:sz w:val="20"/>
          <w:szCs w:val="20"/>
          <w:lang w:val="fr-CA"/>
        </w:rPr>
        <w:t>MIN.GEFA</w:t>
      </w:r>
      <w:r w:rsidRPr="001873E8">
        <w:rPr>
          <w:rFonts w:asciiTheme="minorHAnsi" w:hAnsiTheme="minorHAnsi" w:cstheme="minorHAnsi"/>
          <w:sz w:val="20"/>
          <w:szCs w:val="20"/>
          <w:lang w:val="fr-CA"/>
        </w:rPr>
        <w:t xml:space="preserve">), de l’agence Nationale de lutte contre les violences faites aux femmes, à la jeune et petite fille (AVIFEM) et du Bureau du Représentant Personnel (BRP) du Chef de l’État en charge de la lutte contre les violences sexuelles et le recrutement des enfants. La lutte contre les VBG est également intégrée dans les différentes politiques </w:t>
      </w:r>
      <w:r w:rsidRPr="00127336">
        <w:rPr>
          <w:rFonts w:asciiTheme="minorHAnsi" w:hAnsiTheme="minorHAnsi" w:cstheme="minorHAnsi"/>
          <w:sz w:val="20"/>
          <w:szCs w:val="20"/>
          <w:lang w:val="fr-CA"/>
        </w:rPr>
        <w:t>d’appui au développement de la femme menées par des institutions au niveau central, provincial et local.</w:t>
      </w:r>
      <w:r w:rsidR="00F91319" w:rsidRPr="00127336">
        <w:rPr>
          <w:rFonts w:asciiTheme="minorHAnsi" w:hAnsiTheme="minorHAnsi" w:cstheme="minorHAnsi"/>
          <w:sz w:val="20"/>
          <w:szCs w:val="20"/>
          <w:lang w:val="fr-CA"/>
        </w:rPr>
        <w:t xml:space="preserve"> En effet, </w:t>
      </w:r>
      <w:r w:rsidR="008C3E3E" w:rsidRPr="00127336">
        <w:rPr>
          <w:rFonts w:asciiTheme="minorHAnsi" w:hAnsiTheme="minorHAnsi" w:cstheme="minorHAnsi"/>
          <w:sz w:val="20"/>
          <w:szCs w:val="20"/>
          <w:lang w:val="fr-CA"/>
        </w:rPr>
        <w:t>les membres de la Commission socio-culturelle du Gouvernement ont pris l’engagement ferme d’intégrer la dimension genre au sein des politiques de développement ainsi que dans les cursus universitaires. L’objectif est de promouvoir l’autonomisation des femmes et leur participation au sein des processus de dialogues et de décision pour assurer un développement inclusif.</w:t>
      </w:r>
      <w:r w:rsidR="008C3E3E" w:rsidRPr="00641BE3">
        <w:rPr>
          <w:rFonts w:asciiTheme="minorHAnsi" w:hAnsiTheme="minorHAnsi" w:cstheme="minorHAnsi"/>
          <w:sz w:val="20"/>
          <w:szCs w:val="20"/>
          <w:lang w:val="fr-CA"/>
        </w:rPr>
        <w:t xml:space="preserve"> </w:t>
      </w:r>
    </w:p>
    <w:p w:rsidR="000D5F3E" w:rsidRPr="001873E8" w:rsidRDefault="000D5F3E" w:rsidP="001873E8">
      <w:pPr>
        <w:spacing w:after="0" w:line="276" w:lineRule="auto"/>
        <w:rPr>
          <w:rFonts w:asciiTheme="minorHAnsi" w:hAnsiTheme="minorHAnsi" w:cstheme="minorHAnsi"/>
          <w:sz w:val="20"/>
          <w:szCs w:val="20"/>
          <w:lang w:val="fr-CA"/>
        </w:rPr>
      </w:pPr>
    </w:p>
    <w:p w:rsidR="00E1187B" w:rsidRPr="001873E8" w:rsidRDefault="00E1187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En effet, le </w:t>
      </w:r>
      <w:r w:rsidR="007478F8">
        <w:rPr>
          <w:rFonts w:asciiTheme="minorHAnsi" w:hAnsiTheme="minorHAnsi" w:cstheme="minorHAnsi"/>
          <w:sz w:val="20"/>
          <w:szCs w:val="20"/>
          <w:lang w:val="fr-CA"/>
        </w:rPr>
        <w:t>MIN.GEFA</w:t>
      </w:r>
      <w:r w:rsidRPr="001873E8">
        <w:rPr>
          <w:rFonts w:asciiTheme="minorHAnsi" w:hAnsiTheme="minorHAnsi" w:cstheme="minorHAnsi"/>
          <w:sz w:val="20"/>
          <w:szCs w:val="20"/>
          <w:lang w:val="fr-CA"/>
        </w:rPr>
        <w:t>, le Conseil National de la Femme (CNF), le Conseil National de l’Enfant (CNEN), les Conseils Provinciaux de la Femme et de l’Enfant (CPF/CPE) et le Groupe Thématique Genre au niveau central et décentralisé sont les premiers acteurs institutionnels de la mise en œuvre des politiques et programmes en lien avec la problématique du genre. D’autres ministères, tels que celui de la Santé Publique (MSP), de l’Enseignement Supérieur et Universitaire (MESU), de l’Enseignement primaire et secondaire (MEPS), de l’Intérieur (MI), de la Justice (MJ), de la Défense (MD) et de la Nouvelle citoyenneté et Jeunesse jouent également un rôle déterminant dans la lutte contre les VBG à leur niveau d’intervention respectif.</w:t>
      </w:r>
    </w:p>
    <w:p w:rsidR="00E1187B" w:rsidRDefault="00E1187B" w:rsidP="001873E8">
      <w:pPr>
        <w:spacing w:line="276" w:lineRule="auto"/>
        <w:rPr>
          <w:rFonts w:asciiTheme="minorHAnsi" w:hAnsiTheme="minorHAnsi" w:cstheme="minorHAnsi"/>
          <w:b/>
          <w:color w:val="7030A0"/>
          <w:sz w:val="20"/>
          <w:szCs w:val="20"/>
          <w:lang w:val="fr-CA"/>
        </w:rPr>
      </w:pPr>
    </w:p>
    <w:p w:rsidR="00D36DF1" w:rsidRDefault="00D36DF1" w:rsidP="001873E8">
      <w:pPr>
        <w:spacing w:line="276" w:lineRule="auto"/>
        <w:rPr>
          <w:rFonts w:asciiTheme="minorHAnsi" w:hAnsiTheme="minorHAnsi" w:cstheme="minorHAnsi"/>
          <w:b/>
          <w:color w:val="7030A0"/>
          <w:sz w:val="20"/>
          <w:szCs w:val="20"/>
          <w:lang w:val="fr-CA"/>
        </w:rPr>
      </w:pPr>
    </w:p>
    <w:p w:rsidR="00D36DF1" w:rsidRDefault="00D36DF1" w:rsidP="001873E8">
      <w:pPr>
        <w:spacing w:line="276" w:lineRule="auto"/>
        <w:rPr>
          <w:rFonts w:asciiTheme="minorHAnsi" w:hAnsiTheme="minorHAnsi" w:cstheme="minorHAnsi"/>
          <w:b/>
          <w:color w:val="7030A0"/>
          <w:sz w:val="20"/>
          <w:szCs w:val="20"/>
          <w:lang w:val="fr-CA"/>
        </w:rPr>
      </w:pPr>
    </w:p>
    <w:p w:rsidR="00D36DF1" w:rsidRPr="001873E8" w:rsidRDefault="00D36DF1" w:rsidP="001873E8">
      <w:pPr>
        <w:spacing w:line="276" w:lineRule="auto"/>
        <w:rPr>
          <w:rFonts w:asciiTheme="minorHAnsi" w:hAnsiTheme="minorHAnsi" w:cstheme="minorHAnsi"/>
          <w:b/>
          <w:color w:val="7030A0"/>
          <w:sz w:val="20"/>
          <w:szCs w:val="20"/>
          <w:lang w:val="fr-CA"/>
        </w:rPr>
      </w:pPr>
    </w:p>
    <w:p w:rsidR="004C5F67" w:rsidRPr="00465CBB" w:rsidRDefault="004C5F67" w:rsidP="00095C8F">
      <w:pPr>
        <w:pStyle w:val="Titre6"/>
        <w:numPr>
          <w:ilvl w:val="0"/>
          <w:numId w:val="27"/>
        </w:numPr>
        <w:rPr>
          <w:lang w:val="fr-CA"/>
        </w:rPr>
      </w:pPr>
      <w:r w:rsidRPr="00465CBB">
        <w:rPr>
          <w:lang w:val="fr-CA"/>
        </w:rPr>
        <w:lastRenderedPageBreak/>
        <w:t>Le besoin de coordination accrue et de rééquilibrage des interventions</w:t>
      </w:r>
      <w:r w:rsidR="001A343C" w:rsidRPr="00B44B57">
        <w:rPr>
          <w:vertAlign w:val="superscript"/>
        </w:rPr>
        <w:footnoteReference w:id="33"/>
      </w:r>
    </w:p>
    <w:p w:rsidR="00251D2E" w:rsidRPr="001873E8" w:rsidRDefault="00251D2E" w:rsidP="001873E8">
      <w:pPr>
        <w:spacing w:after="0" w:line="276" w:lineRule="auto"/>
        <w:rPr>
          <w:rFonts w:asciiTheme="minorHAnsi" w:hAnsiTheme="minorHAnsi" w:cstheme="minorHAnsi"/>
          <w:sz w:val="20"/>
          <w:szCs w:val="20"/>
          <w:lang w:val="fr-CA"/>
        </w:rPr>
      </w:pPr>
    </w:p>
    <w:p w:rsidR="00DC664C" w:rsidRDefault="00251D2E" w:rsidP="001873E8">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Comme souligné précédemment, les VBG sont commises sur l’ensemble du territoire de la RDC. Dans l’objectif de réduire durablement l’incidence des VBG, la lutte contre les VBG</w:t>
      </w:r>
      <w:r w:rsidR="005D0D86" w:rsidRPr="00465CBB">
        <w:rPr>
          <w:rFonts w:asciiTheme="minorHAnsi" w:hAnsiTheme="minorHAnsi" w:cstheme="minorHAnsi"/>
          <w:sz w:val="20"/>
          <w:szCs w:val="20"/>
          <w:lang w:val="fr-CA"/>
        </w:rPr>
        <w:t xml:space="preserve"> englobant </w:t>
      </w:r>
      <w:r w:rsidRPr="00465CBB">
        <w:rPr>
          <w:rFonts w:asciiTheme="minorHAnsi" w:hAnsiTheme="minorHAnsi" w:cstheme="minorHAnsi"/>
          <w:sz w:val="20"/>
          <w:szCs w:val="20"/>
          <w:lang w:val="fr-CA"/>
        </w:rPr>
        <w:t>la prévention</w:t>
      </w:r>
      <w:r w:rsidR="005D0D86" w:rsidRPr="00465CBB">
        <w:rPr>
          <w:rFonts w:asciiTheme="minorHAnsi" w:hAnsiTheme="minorHAnsi" w:cstheme="minorHAnsi"/>
          <w:sz w:val="20"/>
          <w:szCs w:val="20"/>
          <w:lang w:val="fr-CA"/>
        </w:rPr>
        <w:t xml:space="preserve"> et </w:t>
      </w:r>
      <w:r w:rsidRPr="00465CBB">
        <w:rPr>
          <w:rFonts w:asciiTheme="minorHAnsi" w:hAnsiTheme="minorHAnsi" w:cstheme="minorHAnsi"/>
          <w:sz w:val="20"/>
          <w:szCs w:val="20"/>
          <w:lang w:val="fr-CA"/>
        </w:rPr>
        <w:t xml:space="preserve">la prise en charge des survivant(e)s doit être </w:t>
      </w:r>
      <w:r w:rsidR="005D0D86" w:rsidRPr="00465CBB">
        <w:rPr>
          <w:rFonts w:asciiTheme="minorHAnsi" w:hAnsiTheme="minorHAnsi" w:cstheme="minorHAnsi"/>
          <w:sz w:val="20"/>
          <w:szCs w:val="20"/>
          <w:lang w:val="fr-CA"/>
        </w:rPr>
        <w:t xml:space="preserve">développée et mise en œuvre </w:t>
      </w:r>
      <w:r w:rsidRPr="00465CBB">
        <w:rPr>
          <w:rFonts w:asciiTheme="minorHAnsi" w:hAnsiTheme="minorHAnsi" w:cstheme="minorHAnsi"/>
          <w:sz w:val="20"/>
          <w:szCs w:val="20"/>
          <w:lang w:val="fr-CA"/>
        </w:rPr>
        <w:t xml:space="preserve">sur l’ensemble du territoire. </w:t>
      </w:r>
      <w:r w:rsidR="005D0D86" w:rsidRPr="00465CBB">
        <w:rPr>
          <w:rFonts w:asciiTheme="minorHAnsi" w:hAnsiTheme="minorHAnsi" w:cstheme="minorHAnsi"/>
          <w:sz w:val="20"/>
          <w:szCs w:val="20"/>
          <w:lang w:val="fr-CA"/>
        </w:rPr>
        <w:t>L’</w:t>
      </w:r>
      <w:r w:rsidR="00487959" w:rsidRPr="00465CBB">
        <w:rPr>
          <w:rFonts w:asciiTheme="minorHAnsi" w:hAnsiTheme="minorHAnsi" w:cstheme="minorHAnsi"/>
          <w:i/>
          <w:sz w:val="20"/>
          <w:szCs w:val="20"/>
          <w:lang w:val="fr-CA"/>
        </w:rPr>
        <w:t>Évaluation de la Coordination Nationale et Provinciale de la lutte contre les Violences Sexuelles</w:t>
      </w:r>
      <w:r w:rsidR="00487959" w:rsidRPr="00465CBB">
        <w:rPr>
          <w:rFonts w:asciiTheme="minorHAnsi" w:hAnsiTheme="minorHAnsi" w:cstheme="minorHAnsi"/>
          <w:sz w:val="20"/>
          <w:szCs w:val="20"/>
          <w:lang w:val="fr-CA"/>
        </w:rPr>
        <w:t xml:space="preserve"> commandée par le Bureau du Représentant Personnel du Chef de l’</w:t>
      </w:r>
      <w:proofErr w:type="spellStart"/>
      <w:r w:rsidR="00487959" w:rsidRPr="00465CBB">
        <w:rPr>
          <w:rFonts w:asciiTheme="minorHAnsi" w:hAnsiTheme="minorHAnsi" w:cstheme="minorHAnsi"/>
          <w:sz w:val="20"/>
          <w:szCs w:val="20"/>
          <w:lang w:val="fr-CA"/>
        </w:rPr>
        <w:t>Etat</w:t>
      </w:r>
      <w:proofErr w:type="spellEnd"/>
      <w:r w:rsidR="00487959" w:rsidRPr="00465CBB">
        <w:rPr>
          <w:rFonts w:asciiTheme="minorHAnsi" w:hAnsiTheme="minorHAnsi" w:cstheme="minorHAnsi"/>
          <w:sz w:val="20"/>
          <w:szCs w:val="20"/>
          <w:lang w:val="fr-CA"/>
        </w:rPr>
        <w:t xml:space="preserve"> en charge de la lutte contre les Violences Sexuelles et le Recrutement d’</w:t>
      </w:r>
      <w:r w:rsidR="005D0D86" w:rsidRPr="00465CBB">
        <w:rPr>
          <w:rFonts w:asciiTheme="minorHAnsi" w:hAnsiTheme="minorHAnsi" w:cstheme="minorHAnsi"/>
          <w:sz w:val="20"/>
          <w:szCs w:val="20"/>
          <w:lang w:val="fr-CA"/>
        </w:rPr>
        <w:t xml:space="preserve">Enfant a </w:t>
      </w:r>
      <w:r w:rsidR="00970FD3" w:rsidRPr="00465CBB">
        <w:rPr>
          <w:rFonts w:asciiTheme="minorHAnsi" w:hAnsiTheme="minorHAnsi" w:cstheme="minorHAnsi"/>
          <w:sz w:val="20"/>
          <w:szCs w:val="20"/>
          <w:lang w:val="fr-CA"/>
        </w:rPr>
        <w:t>relevé</w:t>
      </w:r>
      <w:r w:rsidR="00487959" w:rsidRPr="00465CBB">
        <w:rPr>
          <w:rFonts w:asciiTheme="minorHAnsi" w:hAnsiTheme="minorHAnsi" w:cstheme="minorHAnsi"/>
          <w:sz w:val="20"/>
          <w:szCs w:val="20"/>
          <w:lang w:val="fr-CA"/>
        </w:rPr>
        <w:t xml:space="preserve"> la faiblesse de la coordination nationale de la lutte contre les VBG ainsi que les </w:t>
      </w:r>
      <w:r w:rsidR="005D0D86" w:rsidRPr="00465CBB">
        <w:rPr>
          <w:rFonts w:asciiTheme="minorHAnsi" w:hAnsiTheme="minorHAnsi" w:cstheme="minorHAnsi"/>
          <w:sz w:val="20"/>
          <w:szCs w:val="20"/>
          <w:lang w:val="fr-CA"/>
        </w:rPr>
        <w:t xml:space="preserve">importants </w:t>
      </w:r>
      <w:r w:rsidR="00487959" w:rsidRPr="00465CBB">
        <w:rPr>
          <w:rFonts w:asciiTheme="minorHAnsi" w:hAnsiTheme="minorHAnsi" w:cstheme="minorHAnsi"/>
          <w:sz w:val="20"/>
          <w:szCs w:val="20"/>
          <w:lang w:val="fr-CA"/>
        </w:rPr>
        <w:t>déséquilibres spatiaux et thématiques des interventions. En effet, la majorité des acteurs et des activi</w:t>
      </w:r>
      <w:r w:rsidR="005D0D86" w:rsidRPr="00465CBB">
        <w:rPr>
          <w:rFonts w:asciiTheme="minorHAnsi" w:hAnsiTheme="minorHAnsi" w:cstheme="minorHAnsi"/>
          <w:sz w:val="20"/>
          <w:szCs w:val="20"/>
          <w:lang w:val="fr-CA"/>
        </w:rPr>
        <w:t>tés de la lutte contre les VBG est</w:t>
      </w:r>
      <w:r w:rsidR="00487959" w:rsidRPr="00465CBB">
        <w:rPr>
          <w:rFonts w:asciiTheme="minorHAnsi" w:hAnsiTheme="minorHAnsi" w:cstheme="minorHAnsi"/>
          <w:sz w:val="20"/>
          <w:szCs w:val="20"/>
          <w:lang w:val="fr-CA"/>
        </w:rPr>
        <w:t xml:space="preserve"> concentré</w:t>
      </w:r>
      <w:r w:rsidR="005D0D86" w:rsidRPr="00465CBB">
        <w:rPr>
          <w:rFonts w:asciiTheme="minorHAnsi" w:hAnsiTheme="minorHAnsi" w:cstheme="minorHAnsi"/>
          <w:sz w:val="20"/>
          <w:szCs w:val="20"/>
          <w:lang w:val="fr-CA"/>
        </w:rPr>
        <w:t>e</w:t>
      </w:r>
      <w:r w:rsidR="00487959" w:rsidRPr="00465CBB">
        <w:rPr>
          <w:rFonts w:asciiTheme="minorHAnsi" w:hAnsiTheme="minorHAnsi" w:cstheme="minorHAnsi"/>
          <w:sz w:val="20"/>
          <w:szCs w:val="20"/>
          <w:lang w:val="fr-CA"/>
        </w:rPr>
        <w:t xml:space="preserve"> dans les provinces de l’Est de la RDC</w:t>
      </w:r>
      <w:r w:rsidR="00970FD3" w:rsidRPr="00465CBB">
        <w:rPr>
          <w:rFonts w:asciiTheme="minorHAnsi" w:hAnsiTheme="minorHAnsi" w:cstheme="minorHAnsi"/>
          <w:sz w:val="20"/>
          <w:szCs w:val="20"/>
          <w:lang w:val="fr-CA"/>
        </w:rPr>
        <w:t xml:space="preserve"> et plus de 90% des fonds alloués sont investis dans les deux Kivu</w:t>
      </w:r>
      <w:r w:rsidR="00EE3BF7" w:rsidRPr="00465CBB">
        <w:rPr>
          <w:rStyle w:val="Appelnotedebasdep"/>
          <w:rFonts w:asciiTheme="minorHAnsi" w:hAnsiTheme="minorHAnsi" w:cstheme="minorHAnsi"/>
          <w:sz w:val="20"/>
          <w:szCs w:val="20"/>
          <w:lang w:val="fr-CA"/>
        </w:rPr>
        <w:footnoteReference w:id="34"/>
      </w:r>
      <w:r w:rsidR="00970FD3" w:rsidRPr="00465CBB">
        <w:rPr>
          <w:rFonts w:asciiTheme="minorHAnsi" w:hAnsiTheme="minorHAnsi" w:cstheme="minorHAnsi"/>
          <w:sz w:val="20"/>
          <w:szCs w:val="20"/>
          <w:lang w:val="fr-CA"/>
        </w:rPr>
        <w:t xml:space="preserve">. </w:t>
      </w:r>
    </w:p>
    <w:p w:rsidR="00B44B57" w:rsidRPr="00465CBB" w:rsidRDefault="00B44B57" w:rsidP="001873E8">
      <w:pPr>
        <w:spacing w:after="0" w:line="276" w:lineRule="auto"/>
        <w:rPr>
          <w:rFonts w:asciiTheme="minorHAnsi" w:hAnsiTheme="minorHAnsi" w:cstheme="minorHAnsi"/>
          <w:sz w:val="20"/>
          <w:szCs w:val="20"/>
          <w:lang w:val="fr-CA"/>
        </w:rPr>
      </w:pPr>
    </w:p>
    <w:p w:rsidR="00B3011D" w:rsidRPr="001873E8" w:rsidRDefault="00D36DF1" w:rsidP="001873E8">
      <w:pPr>
        <w:spacing w:after="0" w:line="276" w:lineRule="auto"/>
        <w:jc w:val="center"/>
        <w:rPr>
          <w:rFonts w:asciiTheme="minorHAnsi" w:hAnsiTheme="minorHAnsi" w:cstheme="minorHAnsi"/>
          <w:color w:val="0070C0"/>
          <w:sz w:val="20"/>
          <w:szCs w:val="20"/>
          <w:lang w:val="fr-CA"/>
        </w:rPr>
      </w:pPr>
      <w:r w:rsidRPr="001873E8">
        <w:rPr>
          <w:rFonts w:asciiTheme="minorHAnsi" w:hAnsiTheme="minorHAnsi" w:cstheme="minorHAnsi"/>
          <w:noProof/>
          <w:color w:val="0070C0"/>
          <w:sz w:val="20"/>
          <w:szCs w:val="20"/>
          <w:lang w:val="fr-FR" w:eastAsia="fr-FR"/>
        </w:rPr>
        <w:drawing>
          <wp:anchor distT="0" distB="0" distL="114300" distR="114300" simplePos="0" relativeHeight="251710464" behindDoc="1" locked="0" layoutInCell="1" allowOverlap="1" wp14:anchorId="1797090F" wp14:editId="6259F9C0">
            <wp:simplePos x="0" y="0"/>
            <wp:positionH relativeFrom="margin">
              <wp:align>center</wp:align>
            </wp:positionH>
            <wp:positionV relativeFrom="paragraph">
              <wp:posOffset>125095</wp:posOffset>
            </wp:positionV>
            <wp:extent cx="4129782" cy="2797629"/>
            <wp:effectExtent l="0" t="0" r="4445" b="3175"/>
            <wp:wrapTight wrapText="bothSides">
              <wp:wrapPolygon edited="0">
                <wp:start x="0" y="0"/>
                <wp:lineTo x="0" y="21477"/>
                <wp:lineTo x="21524" y="21477"/>
                <wp:lineTo x="2152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9782" cy="2797629"/>
                    </a:xfrm>
                    <a:prstGeom prst="rect">
                      <a:avLst/>
                    </a:prstGeom>
                    <a:noFill/>
                    <a:ln>
                      <a:noFill/>
                    </a:ln>
                  </pic:spPr>
                </pic:pic>
              </a:graphicData>
            </a:graphic>
          </wp:anchor>
        </w:drawing>
      </w:r>
    </w:p>
    <w:p w:rsidR="00B44B57" w:rsidRDefault="00B44B57"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D36DF1" w:rsidRDefault="00D36DF1" w:rsidP="001873E8">
      <w:pPr>
        <w:spacing w:after="0" w:line="276" w:lineRule="auto"/>
        <w:rPr>
          <w:rFonts w:asciiTheme="minorHAnsi" w:hAnsiTheme="minorHAnsi" w:cstheme="minorHAnsi"/>
          <w:sz w:val="20"/>
          <w:szCs w:val="20"/>
          <w:lang w:val="fr-CA"/>
        </w:rPr>
      </w:pPr>
    </w:p>
    <w:p w:rsidR="00093308" w:rsidRPr="00465CBB" w:rsidRDefault="005D0D86" w:rsidP="001873E8">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Les forts besoins de l’Est de la RDC expliquent cette concentration de ressources matérielles et financières; cependant pour s’inscrire dans un</w:t>
      </w:r>
      <w:r w:rsidR="00093308" w:rsidRPr="00465CBB">
        <w:rPr>
          <w:rFonts w:asciiTheme="minorHAnsi" w:hAnsiTheme="minorHAnsi" w:cstheme="minorHAnsi"/>
          <w:sz w:val="20"/>
          <w:szCs w:val="20"/>
          <w:lang w:val="fr-CA"/>
        </w:rPr>
        <w:t>e perspective de</w:t>
      </w:r>
      <w:r w:rsidRPr="00465CBB">
        <w:rPr>
          <w:rFonts w:asciiTheme="minorHAnsi" w:hAnsiTheme="minorHAnsi" w:cstheme="minorHAnsi"/>
          <w:sz w:val="20"/>
          <w:szCs w:val="20"/>
          <w:lang w:val="fr-CA"/>
        </w:rPr>
        <w:t xml:space="preserve"> </w:t>
      </w:r>
      <w:r w:rsidR="00093308" w:rsidRPr="00465CBB">
        <w:rPr>
          <w:rFonts w:asciiTheme="minorHAnsi" w:hAnsiTheme="minorHAnsi" w:cstheme="minorHAnsi"/>
          <w:sz w:val="20"/>
          <w:szCs w:val="20"/>
          <w:lang w:val="fr-CA"/>
        </w:rPr>
        <w:t xml:space="preserve">réalisation d’impacts structurels et de durabilité, </w:t>
      </w:r>
      <w:r w:rsidRPr="00465CBB">
        <w:rPr>
          <w:rFonts w:asciiTheme="minorHAnsi" w:hAnsiTheme="minorHAnsi" w:cstheme="minorHAnsi"/>
          <w:sz w:val="20"/>
          <w:szCs w:val="20"/>
          <w:lang w:val="fr-CA"/>
        </w:rPr>
        <w:t>la lutte contre les VBG doit s’étendre à l’ensemble du territoire.</w:t>
      </w:r>
      <w:r w:rsidR="00093308" w:rsidRPr="00465CBB">
        <w:rPr>
          <w:rFonts w:asciiTheme="minorHAnsi" w:hAnsiTheme="minorHAnsi" w:cstheme="minorHAnsi"/>
          <w:sz w:val="20"/>
          <w:szCs w:val="20"/>
          <w:lang w:val="fr-CA"/>
        </w:rPr>
        <w:t xml:space="preserve"> Il s’agit désormais de prolonger les politiques et stratégies de lutte contre les VBG au niveau des provinces du Centre et de l’Ouest dont les populations souffrent également de VBG. </w:t>
      </w:r>
    </w:p>
    <w:p w:rsidR="00DC664C" w:rsidRPr="00465CBB" w:rsidRDefault="00093308" w:rsidP="001873E8">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Alors que les provinces de l’Est affectées par des conflits ont fait l’objet de programmes de lutte contre les violences sexuelles, </w:t>
      </w:r>
      <w:r w:rsidR="008171D7" w:rsidRPr="00465CBB">
        <w:rPr>
          <w:rFonts w:asciiTheme="minorHAnsi" w:hAnsiTheme="minorHAnsi" w:cstheme="minorHAnsi"/>
          <w:sz w:val="20"/>
          <w:szCs w:val="20"/>
          <w:lang w:val="fr-CA"/>
        </w:rPr>
        <w:t xml:space="preserve">les programmes d’actions doivent s’étendre à l’ensemble des VBG en tenant compte de leur ancrage socioculturel profond. En effet, il s’agit désormais d’initier des changements d’attitudes et de comportements afin d’établir une véritable égalité </w:t>
      </w:r>
      <w:r w:rsidR="009D770B" w:rsidRPr="00465CBB">
        <w:rPr>
          <w:rFonts w:asciiTheme="minorHAnsi" w:hAnsiTheme="minorHAnsi" w:cstheme="minorHAnsi"/>
          <w:sz w:val="20"/>
          <w:szCs w:val="20"/>
          <w:lang w:val="fr-CA"/>
        </w:rPr>
        <w:t>entre les</w:t>
      </w:r>
      <w:r w:rsidR="008171D7" w:rsidRPr="00465CBB">
        <w:rPr>
          <w:rFonts w:asciiTheme="minorHAnsi" w:hAnsiTheme="minorHAnsi" w:cstheme="minorHAnsi"/>
          <w:sz w:val="20"/>
          <w:szCs w:val="20"/>
          <w:lang w:val="fr-CA"/>
        </w:rPr>
        <w:t xml:space="preserve"> sexes. C’est une transformation longue qui doit être menée à l’échelle nationale afin de garantir son appropriation nationale et d’éviter de nouveaux déséquilibres, sources de vulnérabilités et de conflits. </w:t>
      </w:r>
    </w:p>
    <w:p w:rsidR="00DC664C" w:rsidRPr="00465CBB" w:rsidRDefault="00DC664C" w:rsidP="001873E8">
      <w:pPr>
        <w:spacing w:after="0" w:line="276" w:lineRule="auto"/>
        <w:rPr>
          <w:rFonts w:asciiTheme="minorHAnsi" w:hAnsiTheme="minorHAnsi" w:cstheme="minorHAnsi"/>
          <w:sz w:val="20"/>
          <w:szCs w:val="20"/>
          <w:lang w:val="fr-CA"/>
        </w:rPr>
      </w:pPr>
    </w:p>
    <w:p w:rsidR="007E30B1" w:rsidRPr="00465CBB" w:rsidRDefault="008171D7" w:rsidP="001873E8">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Dans cette perspective, </w:t>
      </w:r>
      <w:r w:rsidR="00970FD3" w:rsidRPr="00465CBB">
        <w:rPr>
          <w:rFonts w:asciiTheme="minorHAnsi" w:hAnsiTheme="minorHAnsi" w:cstheme="minorHAnsi"/>
          <w:sz w:val="20"/>
          <w:szCs w:val="20"/>
          <w:lang w:val="fr-CA"/>
        </w:rPr>
        <w:t xml:space="preserve">il est important de renforcer les capacités de Ministère du Genre, en charge de la mise en œuvre de la </w:t>
      </w:r>
      <w:r w:rsidR="00970FD3" w:rsidRPr="00465CBB">
        <w:rPr>
          <w:rFonts w:asciiTheme="minorHAnsi" w:hAnsiTheme="minorHAnsi" w:cstheme="minorHAnsi"/>
          <w:i/>
          <w:sz w:val="20"/>
          <w:szCs w:val="20"/>
          <w:lang w:val="fr-CA"/>
        </w:rPr>
        <w:t>Stratégie Nationale de Lutte contre les Violences basées sur le Genre</w:t>
      </w:r>
      <w:r w:rsidR="00970FD3" w:rsidRPr="00465CBB">
        <w:rPr>
          <w:rFonts w:asciiTheme="minorHAnsi" w:hAnsiTheme="minorHAnsi" w:cstheme="minorHAnsi"/>
          <w:sz w:val="20"/>
          <w:szCs w:val="20"/>
          <w:lang w:val="fr-CA"/>
        </w:rPr>
        <w:t xml:space="preserve"> (SNVBG) à travers la mise à disposition d’équipements, de formation et d’analyses sur les problématiques liées aux inégalités </w:t>
      </w:r>
      <w:r w:rsidR="00803114" w:rsidRPr="00465CBB">
        <w:rPr>
          <w:rFonts w:asciiTheme="minorHAnsi" w:hAnsiTheme="minorHAnsi" w:cstheme="minorHAnsi"/>
          <w:sz w:val="20"/>
          <w:szCs w:val="20"/>
          <w:lang w:val="fr-CA"/>
        </w:rPr>
        <w:t>entre les</w:t>
      </w:r>
      <w:r w:rsidR="00970FD3" w:rsidRPr="00465CBB">
        <w:rPr>
          <w:rFonts w:asciiTheme="minorHAnsi" w:hAnsiTheme="minorHAnsi" w:cstheme="minorHAnsi"/>
          <w:sz w:val="20"/>
          <w:szCs w:val="20"/>
          <w:lang w:val="fr-CA"/>
        </w:rPr>
        <w:t xml:space="preserve"> sexes et aux VBG. Il y a un besoin crucial de développement de mécanismes de coordination à l’échelle nationale et provinciale afin d’assurer une lutte efficace contre les VBG sur l’ensemble du territoire de la RDC. </w:t>
      </w:r>
      <w:r w:rsidRPr="00465CBB">
        <w:rPr>
          <w:rFonts w:asciiTheme="minorHAnsi" w:hAnsiTheme="minorHAnsi" w:cstheme="minorHAnsi"/>
          <w:sz w:val="20"/>
          <w:szCs w:val="20"/>
          <w:lang w:val="fr-CA"/>
        </w:rPr>
        <w:t xml:space="preserve">Il est nécessaire de veiller à ce que l’ensemble des provinces de la RDC bénéficie d’un appui financier et logistique afin de mettre en œuvre les actions de lutte contre les VBG et de répondre aux besoins spécifiques de leur population dans ce domaine. </w:t>
      </w:r>
    </w:p>
    <w:p w:rsidR="00B44B57" w:rsidRPr="001873E8" w:rsidRDefault="00B44B57" w:rsidP="001873E8">
      <w:pPr>
        <w:spacing w:line="276" w:lineRule="auto"/>
        <w:rPr>
          <w:rFonts w:asciiTheme="minorHAnsi" w:hAnsiTheme="minorHAnsi" w:cstheme="minorHAnsi"/>
          <w:color w:val="7030A0"/>
          <w:sz w:val="20"/>
          <w:szCs w:val="20"/>
          <w:lang w:val="fr-CA"/>
        </w:rPr>
      </w:pPr>
    </w:p>
    <w:p w:rsidR="00C26190" w:rsidRDefault="00DF4B4E" w:rsidP="00095C8F">
      <w:pPr>
        <w:pStyle w:val="Titre2"/>
        <w:numPr>
          <w:ilvl w:val="0"/>
          <w:numId w:val="26"/>
        </w:numPr>
        <w:rPr>
          <w:lang w:val="fr-CA"/>
        </w:rPr>
      </w:pPr>
      <w:bookmarkStart w:id="10" w:name="_Toc504674134"/>
      <w:r w:rsidRPr="00465CBB">
        <w:rPr>
          <w:lang w:val="fr-CA"/>
        </w:rPr>
        <w:lastRenderedPageBreak/>
        <w:t xml:space="preserve">Synergies et </w:t>
      </w:r>
      <w:r w:rsidR="00EE3BF7" w:rsidRPr="00465CBB">
        <w:rPr>
          <w:lang w:val="fr-CA"/>
        </w:rPr>
        <w:t xml:space="preserve">Leçons </w:t>
      </w:r>
      <w:r w:rsidR="00E1187B" w:rsidRPr="00465CBB">
        <w:rPr>
          <w:lang w:val="fr-CA"/>
        </w:rPr>
        <w:t>Apprises</w:t>
      </w:r>
      <w:bookmarkEnd w:id="10"/>
    </w:p>
    <w:p w:rsidR="00EF35CB" w:rsidRPr="001873E8" w:rsidRDefault="00EF35CB" w:rsidP="00095C8F">
      <w:pPr>
        <w:pStyle w:val="Titre6"/>
        <w:numPr>
          <w:ilvl w:val="0"/>
          <w:numId w:val="28"/>
        </w:numPr>
        <w:rPr>
          <w:lang w:val="fr-CA"/>
        </w:rPr>
      </w:pPr>
      <w:r w:rsidRPr="001873E8">
        <w:rPr>
          <w:lang w:val="fr-CA"/>
        </w:rPr>
        <w:t xml:space="preserve">Le programme précédent – </w:t>
      </w:r>
      <w:proofErr w:type="spellStart"/>
      <w:r w:rsidRPr="001873E8">
        <w:rPr>
          <w:lang w:val="fr-CA"/>
        </w:rPr>
        <w:t>Tupinge</w:t>
      </w:r>
      <w:proofErr w:type="spellEnd"/>
      <w:r w:rsidRPr="001873E8">
        <w:rPr>
          <w:lang w:val="fr-CA"/>
        </w:rPr>
        <w:t xml:space="preserve"> </w:t>
      </w:r>
      <w:proofErr w:type="spellStart"/>
      <w:r w:rsidRPr="001873E8">
        <w:rPr>
          <w:lang w:val="fr-CA"/>
        </w:rPr>
        <w:t>Ubakaji</w:t>
      </w:r>
      <w:proofErr w:type="spellEnd"/>
    </w:p>
    <w:p w:rsidR="00EF35CB" w:rsidRPr="001873E8" w:rsidRDefault="00EF35CB" w:rsidP="00EF35CB">
      <w:pPr>
        <w:spacing w:after="0" w:line="276" w:lineRule="auto"/>
        <w:rPr>
          <w:rFonts w:asciiTheme="minorHAnsi" w:hAnsiTheme="minorHAnsi" w:cstheme="minorHAnsi"/>
          <w:sz w:val="20"/>
          <w:szCs w:val="20"/>
          <w:lang w:val="fr-CA"/>
        </w:rPr>
      </w:pPr>
    </w:p>
    <w:p w:rsidR="00EF35CB" w:rsidRPr="00465CBB" w:rsidRDefault="00EF35CB" w:rsidP="00EF35CB">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u w:val="single"/>
          <w:lang w:val="fr-FR"/>
        </w:rPr>
        <w:t>Stratégie</w:t>
      </w:r>
      <w:r w:rsidRPr="00465CBB">
        <w:rPr>
          <w:rFonts w:asciiTheme="minorHAnsi" w:hAnsiTheme="minorHAnsi" w:cstheme="minorHAnsi"/>
          <w:b/>
          <w:sz w:val="20"/>
          <w:szCs w:val="20"/>
          <w:lang w:val="fr-FR"/>
        </w:rPr>
        <w:t> :</w:t>
      </w:r>
    </w:p>
    <w:p w:rsidR="00EF35CB" w:rsidRPr="00EF35CB" w:rsidRDefault="00EF35CB" w:rsidP="00EF35CB">
      <w:p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Depuis 2014, le Canada finance le Programme conjoint de Lutte contre l’impunité, d’appui aux victimes de violences basées sur le Genre et d’autonomisation des femmes à l’Est de la RD Congo, «</w:t>
      </w:r>
      <w:r w:rsidRPr="00EF35CB">
        <w:rPr>
          <w:rFonts w:asciiTheme="minorHAnsi" w:hAnsiTheme="minorHAnsi" w:cstheme="minorHAnsi"/>
          <w:b/>
          <w:sz w:val="20"/>
          <w:szCs w:val="20"/>
          <w:lang w:val="fr-CA"/>
        </w:rPr>
        <w:t xml:space="preserve"> </w:t>
      </w:r>
      <w:proofErr w:type="spellStart"/>
      <w:r w:rsidRPr="00EF35CB">
        <w:rPr>
          <w:rFonts w:asciiTheme="minorHAnsi" w:hAnsiTheme="minorHAnsi" w:cstheme="minorHAnsi"/>
          <w:b/>
          <w:sz w:val="20"/>
          <w:szCs w:val="20"/>
          <w:lang w:val="fr-CA"/>
        </w:rPr>
        <w:t>Tupinge</w:t>
      </w:r>
      <w:proofErr w:type="spellEnd"/>
      <w:r w:rsidRPr="00EF35CB">
        <w:rPr>
          <w:rFonts w:asciiTheme="minorHAnsi" w:hAnsiTheme="minorHAnsi" w:cstheme="minorHAnsi"/>
          <w:b/>
          <w:sz w:val="20"/>
          <w:szCs w:val="20"/>
          <w:lang w:val="fr-CA"/>
        </w:rPr>
        <w:t xml:space="preserve"> </w:t>
      </w:r>
      <w:proofErr w:type="spellStart"/>
      <w:r w:rsidRPr="00EF35CB">
        <w:rPr>
          <w:rFonts w:asciiTheme="minorHAnsi" w:hAnsiTheme="minorHAnsi" w:cstheme="minorHAnsi"/>
          <w:b/>
          <w:sz w:val="20"/>
          <w:szCs w:val="20"/>
          <w:lang w:val="fr-CA"/>
        </w:rPr>
        <w:t>Ubakaji</w:t>
      </w:r>
      <w:proofErr w:type="spellEnd"/>
      <w:r w:rsidRPr="00EF35CB">
        <w:rPr>
          <w:rFonts w:asciiTheme="minorHAnsi" w:hAnsiTheme="minorHAnsi" w:cstheme="minorHAnsi"/>
          <w:b/>
          <w:sz w:val="20"/>
          <w:szCs w:val="20"/>
          <w:lang w:val="fr-CA"/>
        </w:rPr>
        <w:t xml:space="preserve"> </w:t>
      </w:r>
      <w:r w:rsidRPr="00EF35CB">
        <w:rPr>
          <w:rFonts w:asciiTheme="minorHAnsi" w:hAnsiTheme="minorHAnsi" w:cstheme="minorHAnsi"/>
          <w:sz w:val="20"/>
          <w:szCs w:val="20"/>
          <w:lang w:val="fr-CA"/>
        </w:rPr>
        <w:t xml:space="preserve">», qui contribue à réduire durablement la prévalence des violences sexuelles. Pour ce faire, ce programme adopte une approche holistique s’appuyant sur cinq stratégies : </w:t>
      </w:r>
    </w:p>
    <w:p w:rsidR="00EF35CB" w:rsidRPr="00EF35CB" w:rsidRDefault="00EF35CB" w:rsidP="00EF35CB">
      <w:pPr>
        <w:pStyle w:val="Paragraphedeliste"/>
        <w:numPr>
          <w:ilvl w:val="0"/>
          <w:numId w:val="3"/>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Lutter contre l’impunité et renforcer l’accès à la justice pour les victimes de violences sexuelles ;</w:t>
      </w:r>
    </w:p>
    <w:p w:rsidR="00EF35CB" w:rsidRPr="00EF35CB" w:rsidRDefault="00EF35CB" w:rsidP="00EF35CB">
      <w:pPr>
        <w:pStyle w:val="Paragraphedeliste"/>
        <w:numPr>
          <w:ilvl w:val="0"/>
          <w:numId w:val="3"/>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Contribuer au changement des comportements pour prévenir les violences sexuelles ;</w:t>
      </w:r>
    </w:p>
    <w:p w:rsidR="00EF35CB" w:rsidRPr="00EF35CB" w:rsidRDefault="00EF35CB" w:rsidP="00EF35CB">
      <w:pPr>
        <w:pStyle w:val="Paragraphedeliste"/>
        <w:numPr>
          <w:ilvl w:val="0"/>
          <w:numId w:val="3"/>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 xml:space="preserve">Assurer la prise en charge médicale et l’accompagnement psychosocial des victimes de violences sexuelles; </w:t>
      </w:r>
    </w:p>
    <w:p w:rsidR="00EF35CB" w:rsidRPr="00EF35CB" w:rsidRDefault="00EF35CB" w:rsidP="00EF35CB">
      <w:pPr>
        <w:pStyle w:val="Paragraphedeliste"/>
        <w:numPr>
          <w:ilvl w:val="0"/>
          <w:numId w:val="3"/>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Assurer la réinsertion socio-économique des victimes et l’autonomisation des femmes au sein de leurs communautés ;</w:t>
      </w:r>
    </w:p>
    <w:p w:rsidR="00EF35CB" w:rsidRPr="00EF35CB" w:rsidRDefault="00EF35CB" w:rsidP="00EF35CB">
      <w:pPr>
        <w:pStyle w:val="Paragraphedeliste"/>
        <w:numPr>
          <w:ilvl w:val="0"/>
          <w:numId w:val="3"/>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Renforcer les mécanismes de coordination pour lutter contre les VBG.</w:t>
      </w:r>
    </w:p>
    <w:p w:rsidR="00EF35CB" w:rsidRPr="00EF35CB" w:rsidRDefault="00EF35CB" w:rsidP="00EF35CB">
      <w:pPr>
        <w:spacing w:after="0" w:line="276" w:lineRule="auto"/>
        <w:rPr>
          <w:rFonts w:asciiTheme="minorHAnsi" w:hAnsiTheme="minorHAnsi" w:cstheme="minorHAnsi"/>
          <w:b/>
          <w:color w:val="7030A0"/>
          <w:sz w:val="20"/>
          <w:szCs w:val="20"/>
          <w:lang w:val="fr-FR"/>
        </w:rPr>
      </w:pPr>
    </w:p>
    <w:p w:rsidR="00EF35CB" w:rsidRPr="00465CBB" w:rsidRDefault="00EF35CB" w:rsidP="00EF35CB">
      <w:pPr>
        <w:spacing w:after="0" w:line="276" w:lineRule="auto"/>
        <w:rPr>
          <w:rFonts w:asciiTheme="minorHAnsi" w:hAnsiTheme="minorHAnsi" w:cstheme="minorHAnsi"/>
          <w:sz w:val="20"/>
          <w:szCs w:val="20"/>
          <w:u w:val="single"/>
          <w:lang w:val="fr-CA"/>
        </w:rPr>
      </w:pPr>
      <w:r w:rsidRPr="00465CBB">
        <w:rPr>
          <w:rFonts w:asciiTheme="minorHAnsi" w:hAnsiTheme="minorHAnsi" w:cstheme="minorHAnsi"/>
          <w:sz w:val="20"/>
          <w:szCs w:val="20"/>
          <w:u w:val="single"/>
          <w:lang w:val="fr-FR"/>
        </w:rPr>
        <w:t>Résultats obtenus :</w:t>
      </w:r>
    </w:p>
    <w:p w:rsidR="00EF35CB" w:rsidRPr="00465CBB" w:rsidRDefault="00EF35CB" w:rsidP="00EF35CB">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Grâce à cette approche holistique, le Programme a atteint entre 2014 et 2017 des résultats majeurs:</w:t>
      </w:r>
    </w:p>
    <w:p w:rsidR="00EF35CB" w:rsidRPr="00465CB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5 stratégies provinciales et 1 stratégie nationale CCC disponibles et partenaires de mise en œuvre sont aussi doté des outils de CCC ainsi les communautés sensibilisées ont alerté sur 25% des cas. </w:t>
      </w:r>
    </w:p>
    <w:p w:rsidR="00EF35CB" w:rsidRPr="00465CBB" w:rsidRDefault="00C63027" w:rsidP="004519D3">
      <w:pPr>
        <w:pStyle w:val="Paragraphedeliste"/>
        <w:numPr>
          <w:ilvl w:val="0"/>
          <w:numId w:val="4"/>
        </w:numPr>
        <w:spacing w:after="0" w:line="276" w:lineRule="auto"/>
        <w:rPr>
          <w:rFonts w:asciiTheme="minorHAnsi" w:hAnsiTheme="minorHAnsi" w:cstheme="minorHAnsi"/>
          <w:sz w:val="20"/>
          <w:szCs w:val="20"/>
          <w:lang w:val="fr-CA"/>
        </w:rPr>
      </w:pPr>
      <w:r w:rsidRPr="00465CBB">
        <w:rPr>
          <w:rFonts w:asciiTheme="minorHAnsi" w:hAnsiTheme="minorHAnsi" w:cstheme="minorHAnsi"/>
          <w:b/>
          <w:sz w:val="20"/>
          <w:szCs w:val="20"/>
          <w:lang w:val="fr-CA"/>
        </w:rPr>
        <w:t>4</w:t>
      </w:r>
      <w:r w:rsidR="00C17A43" w:rsidRPr="00465CBB">
        <w:rPr>
          <w:rFonts w:asciiTheme="minorHAnsi" w:hAnsiTheme="minorHAnsi" w:cstheme="minorHAnsi"/>
          <w:b/>
          <w:sz w:val="20"/>
          <w:szCs w:val="20"/>
          <w:lang w:val="fr-CA"/>
        </w:rPr>
        <w:t xml:space="preserve"> </w:t>
      </w:r>
      <w:r w:rsidRPr="00465CBB">
        <w:rPr>
          <w:rFonts w:asciiTheme="minorHAnsi" w:hAnsiTheme="minorHAnsi" w:cstheme="minorHAnsi"/>
          <w:b/>
          <w:sz w:val="20"/>
          <w:szCs w:val="20"/>
          <w:lang w:val="fr-CA"/>
        </w:rPr>
        <w:t>987</w:t>
      </w:r>
      <w:r w:rsidRPr="00465CBB">
        <w:rPr>
          <w:rFonts w:asciiTheme="minorHAnsi" w:hAnsiTheme="minorHAnsi" w:cstheme="minorHAnsi"/>
          <w:sz w:val="20"/>
          <w:szCs w:val="20"/>
          <w:lang w:val="fr-CA"/>
        </w:rPr>
        <w:t xml:space="preserve"> </w:t>
      </w:r>
      <w:r w:rsidR="00EF35CB" w:rsidRPr="00465CBB">
        <w:rPr>
          <w:rFonts w:asciiTheme="minorHAnsi" w:hAnsiTheme="minorHAnsi" w:cstheme="minorHAnsi"/>
          <w:sz w:val="20"/>
          <w:szCs w:val="20"/>
          <w:lang w:val="fr-CA"/>
        </w:rPr>
        <w:t xml:space="preserve">cas ont été référés à la justice et </w:t>
      </w:r>
      <w:r w:rsidRPr="00465CBB">
        <w:rPr>
          <w:rFonts w:asciiTheme="minorHAnsi" w:hAnsiTheme="minorHAnsi" w:cstheme="minorHAnsi"/>
          <w:b/>
          <w:sz w:val="20"/>
          <w:szCs w:val="20"/>
          <w:lang w:val="fr-CA"/>
        </w:rPr>
        <w:t>2</w:t>
      </w:r>
      <w:r w:rsidR="00C17A43" w:rsidRPr="00465CBB">
        <w:rPr>
          <w:rFonts w:asciiTheme="minorHAnsi" w:hAnsiTheme="minorHAnsi" w:cstheme="minorHAnsi"/>
          <w:b/>
          <w:sz w:val="20"/>
          <w:szCs w:val="20"/>
          <w:lang w:val="fr-CA"/>
        </w:rPr>
        <w:t xml:space="preserve"> </w:t>
      </w:r>
      <w:r w:rsidRPr="00465CBB">
        <w:rPr>
          <w:rFonts w:asciiTheme="minorHAnsi" w:hAnsiTheme="minorHAnsi" w:cstheme="minorHAnsi"/>
          <w:b/>
          <w:sz w:val="20"/>
          <w:szCs w:val="20"/>
          <w:lang w:val="fr-CA"/>
        </w:rPr>
        <w:t>427</w:t>
      </w:r>
      <w:r w:rsidRPr="00465CBB">
        <w:rPr>
          <w:rFonts w:asciiTheme="minorHAnsi" w:hAnsiTheme="minorHAnsi" w:cstheme="minorHAnsi"/>
          <w:sz w:val="20"/>
          <w:szCs w:val="20"/>
          <w:lang w:val="fr-CA"/>
        </w:rPr>
        <w:t xml:space="preserve"> </w:t>
      </w:r>
      <w:r w:rsidR="00EF35CB" w:rsidRPr="00465CBB">
        <w:rPr>
          <w:rFonts w:asciiTheme="minorHAnsi" w:hAnsiTheme="minorHAnsi" w:cstheme="minorHAnsi"/>
          <w:sz w:val="20"/>
          <w:szCs w:val="20"/>
          <w:lang w:val="fr-CA"/>
        </w:rPr>
        <w:t xml:space="preserve">décisions judiciaires ont été prises dont 79% ont abouti à la condamnation du principal suspect. </w:t>
      </w:r>
    </w:p>
    <w:p w:rsidR="00EF35CB" w:rsidRPr="00465CBB" w:rsidRDefault="00C63027" w:rsidP="004519D3">
      <w:pPr>
        <w:pStyle w:val="Paragraphedeliste"/>
        <w:numPr>
          <w:ilvl w:val="0"/>
          <w:numId w:val="4"/>
        </w:numPr>
        <w:spacing w:after="0" w:line="276" w:lineRule="auto"/>
        <w:rPr>
          <w:rFonts w:asciiTheme="minorHAnsi" w:hAnsiTheme="minorHAnsi" w:cstheme="minorHAnsi"/>
          <w:sz w:val="20"/>
          <w:szCs w:val="20"/>
          <w:lang w:val="fr-CA"/>
        </w:rPr>
      </w:pPr>
      <w:r w:rsidRPr="00465CBB">
        <w:rPr>
          <w:rFonts w:asciiTheme="minorHAnsi" w:hAnsiTheme="minorHAnsi" w:cstheme="minorHAnsi"/>
          <w:b/>
          <w:sz w:val="20"/>
          <w:szCs w:val="20"/>
          <w:lang w:val="fr-CA"/>
        </w:rPr>
        <w:t>15</w:t>
      </w:r>
      <w:r w:rsidR="00C17A43" w:rsidRPr="00465CBB">
        <w:rPr>
          <w:rFonts w:asciiTheme="minorHAnsi" w:hAnsiTheme="minorHAnsi" w:cstheme="minorHAnsi"/>
          <w:b/>
          <w:sz w:val="20"/>
          <w:szCs w:val="20"/>
          <w:lang w:val="fr-CA"/>
        </w:rPr>
        <w:t xml:space="preserve"> </w:t>
      </w:r>
      <w:r w:rsidRPr="00465CBB">
        <w:rPr>
          <w:rFonts w:asciiTheme="minorHAnsi" w:hAnsiTheme="minorHAnsi" w:cstheme="minorHAnsi"/>
          <w:b/>
          <w:sz w:val="20"/>
          <w:szCs w:val="20"/>
          <w:lang w:val="fr-CA"/>
        </w:rPr>
        <w:t>619</w:t>
      </w:r>
      <w:r w:rsidRPr="00465CBB">
        <w:rPr>
          <w:rFonts w:asciiTheme="minorHAnsi" w:hAnsiTheme="minorHAnsi" w:cstheme="minorHAnsi"/>
          <w:sz w:val="20"/>
          <w:szCs w:val="20"/>
          <w:lang w:val="fr-CA"/>
        </w:rPr>
        <w:t xml:space="preserve"> </w:t>
      </w:r>
      <w:r w:rsidR="00EF35CB" w:rsidRPr="00465CBB">
        <w:rPr>
          <w:rFonts w:asciiTheme="minorHAnsi" w:hAnsiTheme="minorHAnsi" w:cstheme="minorHAnsi"/>
          <w:sz w:val="20"/>
          <w:szCs w:val="20"/>
          <w:lang w:val="fr-CA"/>
        </w:rPr>
        <w:t>survivant(e)s de VSBG ont bénéficié d’une prise en charge médicale et psychosociale</w:t>
      </w:r>
    </w:p>
    <w:p w:rsidR="00EF35CB" w:rsidRPr="00465CBB" w:rsidRDefault="00C63027" w:rsidP="004519D3">
      <w:pPr>
        <w:pStyle w:val="Paragraphedeliste"/>
        <w:numPr>
          <w:ilvl w:val="0"/>
          <w:numId w:val="4"/>
        </w:numPr>
        <w:spacing w:after="0" w:line="276" w:lineRule="auto"/>
        <w:rPr>
          <w:rFonts w:asciiTheme="minorHAnsi" w:hAnsiTheme="minorHAnsi" w:cstheme="minorHAnsi"/>
          <w:sz w:val="20"/>
          <w:szCs w:val="20"/>
          <w:lang w:val="fr-CA"/>
        </w:rPr>
      </w:pPr>
      <w:r w:rsidRPr="00465CBB">
        <w:rPr>
          <w:rFonts w:asciiTheme="minorHAnsi" w:hAnsiTheme="minorHAnsi" w:cstheme="minorHAnsi"/>
          <w:b/>
          <w:sz w:val="20"/>
          <w:szCs w:val="20"/>
          <w:lang w:val="fr-CA"/>
        </w:rPr>
        <w:t>3</w:t>
      </w:r>
      <w:r w:rsidR="00C17A43" w:rsidRPr="00465CBB">
        <w:rPr>
          <w:rFonts w:asciiTheme="minorHAnsi" w:hAnsiTheme="minorHAnsi" w:cstheme="minorHAnsi"/>
          <w:b/>
          <w:sz w:val="20"/>
          <w:szCs w:val="20"/>
          <w:lang w:val="fr-CA"/>
        </w:rPr>
        <w:t xml:space="preserve"> </w:t>
      </w:r>
      <w:r w:rsidRPr="00465CBB">
        <w:rPr>
          <w:rFonts w:asciiTheme="minorHAnsi" w:hAnsiTheme="minorHAnsi" w:cstheme="minorHAnsi"/>
          <w:b/>
          <w:sz w:val="20"/>
          <w:szCs w:val="20"/>
          <w:lang w:val="fr-CA"/>
        </w:rPr>
        <w:t>610</w:t>
      </w:r>
      <w:r w:rsidRPr="00465CBB">
        <w:rPr>
          <w:rFonts w:asciiTheme="minorHAnsi" w:hAnsiTheme="minorHAnsi" w:cstheme="minorHAnsi"/>
          <w:sz w:val="20"/>
          <w:szCs w:val="20"/>
          <w:lang w:val="fr-CA"/>
        </w:rPr>
        <w:t xml:space="preserve"> </w:t>
      </w:r>
      <w:r w:rsidR="00EF35CB" w:rsidRPr="00465CBB">
        <w:rPr>
          <w:rFonts w:asciiTheme="minorHAnsi" w:hAnsiTheme="minorHAnsi" w:cstheme="minorHAnsi"/>
          <w:sz w:val="20"/>
          <w:szCs w:val="20"/>
          <w:lang w:val="fr-CA"/>
        </w:rPr>
        <w:t>survivant(e)s ont bénéficié du programme de réinsertion socioéconomique</w:t>
      </w:r>
      <w:r w:rsidRPr="00465CBB">
        <w:rPr>
          <w:rFonts w:asciiTheme="minorHAnsi" w:hAnsiTheme="minorHAnsi" w:cstheme="minorHAnsi"/>
          <w:sz w:val="20"/>
          <w:szCs w:val="20"/>
          <w:lang w:val="fr-CA"/>
        </w:rPr>
        <w:t xml:space="preserve"> </w:t>
      </w:r>
      <w:r w:rsidRPr="00465CBB">
        <w:rPr>
          <w:rFonts w:asciiTheme="minorHAnsi" w:hAnsiTheme="minorHAnsi" w:cstheme="minorHAnsi"/>
          <w:b/>
          <w:sz w:val="20"/>
          <w:szCs w:val="20"/>
          <w:lang w:val="fr-CA"/>
        </w:rPr>
        <w:t>1</w:t>
      </w:r>
      <w:r w:rsidR="00C17A43" w:rsidRPr="00465CBB">
        <w:rPr>
          <w:rFonts w:asciiTheme="minorHAnsi" w:hAnsiTheme="minorHAnsi" w:cstheme="minorHAnsi"/>
          <w:b/>
          <w:sz w:val="20"/>
          <w:szCs w:val="20"/>
          <w:lang w:val="fr-CA"/>
        </w:rPr>
        <w:t xml:space="preserve"> </w:t>
      </w:r>
      <w:r w:rsidRPr="00465CBB">
        <w:rPr>
          <w:rFonts w:asciiTheme="minorHAnsi" w:hAnsiTheme="minorHAnsi" w:cstheme="minorHAnsi"/>
          <w:b/>
          <w:sz w:val="20"/>
          <w:szCs w:val="20"/>
          <w:lang w:val="fr-CA"/>
        </w:rPr>
        <w:t>083</w:t>
      </w:r>
      <w:r w:rsidRPr="00465CBB">
        <w:rPr>
          <w:rFonts w:asciiTheme="minorHAnsi" w:hAnsiTheme="minorHAnsi" w:cstheme="minorHAnsi"/>
          <w:sz w:val="20"/>
          <w:szCs w:val="20"/>
          <w:lang w:val="fr-CA"/>
        </w:rPr>
        <w:t xml:space="preserve"> </w:t>
      </w:r>
      <w:r w:rsidR="00EF35CB" w:rsidRPr="00465CBB">
        <w:rPr>
          <w:rFonts w:asciiTheme="minorHAnsi" w:hAnsiTheme="minorHAnsi" w:cstheme="minorHAnsi"/>
          <w:sz w:val="20"/>
          <w:szCs w:val="20"/>
          <w:lang w:val="fr-CA"/>
        </w:rPr>
        <w:t xml:space="preserve">mineur(e)s ont été rescolarisé(e)s. </w:t>
      </w:r>
    </w:p>
    <w:p w:rsidR="00EF35CB" w:rsidRPr="00465CB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15 mécanismes de coordination ont été renforcés au niveau provincial et territorial et une base de données sur les VSBG a été créée. </w:t>
      </w:r>
    </w:p>
    <w:p w:rsidR="00EF35CB" w:rsidRPr="00EF35CB" w:rsidRDefault="00EF35CB" w:rsidP="00EF35CB">
      <w:pPr>
        <w:spacing w:after="0" w:line="276" w:lineRule="auto"/>
        <w:rPr>
          <w:rFonts w:asciiTheme="minorHAnsi" w:hAnsiTheme="minorHAnsi" w:cstheme="minorHAnsi"/>
          <w:sz w:val="20"/>
          <w:szCs w:val="20"/>
          <w:lang w:val="fr-CA"/>
        </w:rPr>
      </w:pPr>
    </w:p>
    <w:p w:rsidR="00EF35CB" w:rsidRDefault="00EF35CB" w:rsidP="00EF35CB">
      <w:pPr>
        <w:spacing w:after="0" w:line="276" w:lineRule="auto"/>
        <w:rPr>
          <w:rFonts w:asciiTheme="minorHAnsi" w:hAnsiTheme="minorHAnsi" w:cstheme="minorHAnsi"/>
          <w:color w:val="7030A0"/>
          <w:sz w:val="20"/>
          <w:szCs w:val="20"/>
          <w:lang w:val="fr-CA"/>
        </w:rPr>
      </w:pPr>
      <w:r w:rsidRPr="00EF35CB">
        <w:rPr>
          <w:rFonts w:asciiTheme="minorHAnsi" w:hAnsiTheme="minorHAnsi" w:cstheme="minorHAnsi"/>
          <w:sz w:val="20"/>
          <w:szCs w:val="20"/>
          <w:lang w:val="fr-CA"/>
        </w:rPr>
        <w:t>Les efforts fournis par les partenaires nationaux et internationaux ont permis d’améliorer la qualité et l’efficacité de la réponse aux VBG et de réduire l’incidence des violences sexuelles. En effet, la RDC connaît à ce jour une réduction du taux de violences faites aux femmes et aux filles</w:t>
      </w:r>
      <w:r w:rsidRPr="00EF35CB">
        <w:rPr>
          <w:rFonts w:asciiTheme="minorHAnsi" w:hAnsiTheme="minorHAnsi" w:cstheme="minorHAnsi"/>
          <w:color w:val="7030A0"/>
          <w:sz w:val="20"/>
          <w:szCs w:val="20"/>
          <w:lang w:val="fr-CA"/>
        </w:rPr>
        <w:t xml:space="preserve">. </w:t>
      </w:r>
    </w:p>
    <w:p w:rsidR="00F804EC" w:rsidRPr="00EF35CB" w:rsidRDefault="00F804EC" w:rsidP="00EF35CB">
      <w:pPr>
        <w:spacing w:after="0" w:line="276" w:lineRule="auto"/>
        <w:rPr>
          <w:rFonts w:asciiTheme="minorHAnsi" w:hAnsiTheme="minorHAnsi" w:cstheme="minorHAnsi"/>
          <w:color w:val="7030A0"/>
          <w:sz w:val="20"/>
          <w:szCs w:val="20"/>
          <w:lang w:val="fr-CA"/>
        </w:rPr>
      </w:pPr>
    </w:p>
    <w:p w:rsidR="00EF35CB" w:rsidRPr="00465CBB" w:rsidRDefault="00EF35CB" w:rsidP="00EF35CB">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 xml:space="preserve">Cependant, la lutte contre les VBG demeure un défi majeur et complexe; les inégalités entre les sexes restent profondément ancrées dans la société à travers des normes socioculturelles et des traditions. Son incidence négative sur le développement, notamment les </w:t>
      </w:r>
      <w:r w:rsidRPr="00465CBB">
        <w:rPr>
          <w:rFonts w:asciiTheme="minorHAnsi" w:hAnsiTheme="minorHAnsi" w:cstheme="minorHAnsi"/>
          <w:i/>
          <w:sz w:val="20"/>
          <w:szCs w:val="20"/>
          <w:lang w:val="fr-CA"/>
        </w:rPr>
        <w:t>Objectifs de Développement Durable</w:t>
      </w:r>
      <w:r w:rsidRPr="00465CBB">
        <w:rPr>
          <w:rFonts w:asciiTheme="minorHAnsi" w:hAnsiTheme="minorHAnsi" w:cstheme="minorHAnsi"/>
          <w:sz w:val="20"/>
          <w:szCs w:val="20"/>
          <w:lang w:val="fr-CA"/>
        </w:rPr>
        <w:t xml:space="preserve"> (ODD), est réelle. L’écart entre le cadre légal et institutionnel et les pratiques, traditions et coutumes constitue un défi majeur à relever. </w:t>
      </w:r>
    </w:p>
    <w:p w:rsidR="00EF35CB" w:rsidRPr="00EF35CB" w:rsidRDefault="00EF35CB" w:rsidP="00E006CB">
      <w:pPr>
        <w:spacing w:after="0" w:line="276" w:lineRule="auto"/>
        <w:rPr>
          <w:rFonts w:asciiTheme="minorHAnsi" w:hAnsiTheme="minorHAnsi" w:cstheme="minorHAnsi"/>
          <w:sz w:val="20"/>
          <w:szCs w:val="20"/>
          <w:lang w:val="fr-CA"/>
        </w:rPr>
      </w:pPr>
    </w:p>
    <w:p w:rsidR="00EF35CB" w:rsidRPr="00465CBB" w:rsidRDefault="00EF35CB" w:rsidP="00E006CB">
      <w:pPr>
        <w:spacing w:after="0" w:line="276" w:lineRule="auto"/>
        <w:rPr>
          <w:rFonts w:asciiTheme="minorHAnsi" w:hAnsiTheme="minorHAnsi" w:cstheme="minorHAnsi"/>
          <w:sz w:val="20"/>
          <w:szCs w:val="20"/>
          <w:u w:val="single"/>
          <w:lang w:val="fr-FR"/>
        </w:rPr>
      </w:pPr>
      <w:r w:rsidRPr="00465CBB">
        <w:rPr>
          <w:rFonts w:asciiTheme="minorHAnsi" w:hAnsiTheme="minorHAnsi" w:cstheme="minorHAnsi"/>
          <w:sz w:val="20"/>
          <w:szCs w:val="20"/>
          <w:u w:val="single"/>
          <w:lang w:val="fr-FR"/>
        </w:rPr>
        <w:t>Les Centres Intégrés de Services Multisectoriels (CISM)</w:t>
      </w:r>
    </w:p>
    <w:p w:rsidR="00EF35CB" w:rsidRPr="00EF35CB" w:rsidRDefault="00EF35CB" w:rsidP="00E006CB">
      <w:p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Le programme «</w:t>
      </w:r>
      <w:r w:rsidRPr="00EF35CB">
        <w:rPr>
          <w:rFonts w:asciiTheme="minorHAnsi" w:hAnsiTheme="minorHAnsi" w:cstheme="minorHAnsi"/>
          <w:b/>
          <w:sz w:val="20"/>
          <w:szCs w:val="20"/>
          <w:lang w:val="fr-CA"/>
        </w:rPr>
        <w:t xml:space="preserve"> </w:t>
      </w:r>
      <w:proofErr w:type="spellStart"/>
      <w:r w:rsidRPr="00EF35CB">
        <w:rPr>
          <w:rFonts w:asciiTheme="minorHAnsi" w:hAnsiTheme="minorHAnsi" w:cstheme="minorHAnsi"/>
          <w:b/>
          <w:sz w:val="20"/>
          <w:szCs w:val="20"/>
          <w:lang w:val="fr-CA"/>
        </w:rPr>
        <w:t>Tupinge</w:t>
      </w:r>
      <w:proofErr w:type="spellEnd"/>
      <w:r w:rsidRPr="00EF35CB">
        <w:rPr>
          <w:rFonts w:asciiTheme="minorHAnsi" w:hAnsiTheme="minorHAnsi" w:cstheme="minorHAnsi"/>
          <w:b/>
          <w:sz w:val="20"/>
          <w:szCs w:val="20"/>
          <w:lang w:val="fr-CA"/>
        </w:rPr>
        <w:t xml:space="preserve"> </w:t>
      </w:r>
      <w:proofErr w:type="spellStart"/>
      <w:r w:rsidRPr="00EF35CB">
        <w:rPr>
          <w:rFonts w:asciiTheme="minorHAnsi" w:hAnsiTheme="minorHAnsi" w:cstheme="minorHAnsi"/>
          <w:b/>
          <w:sz w:val="20"/>
          <w:szCs w:val="20"/>
          <w:lang w:val="fr-CA"/>
        </w:rPr>
        <w:t>Ubakaji</w:t>
      </w:r>
      <w:proofErr w:type="spellEnd"/>
      <w:r w:rsidR="008C3E3E">
        <w:rPr>
          <w:rFonts w:asciiTheme="minorHAnsi" w:hAnsiTheme="minorHAnsi" w:cstheme="minorHAnsi"/>
          <w:b/>
          <w:sz w:val="20"/>
          <w:szCs w:val="20"/>
          <w:lang w:val="fr-CA"/>
        </w:rPr>
        <w:t xml:space="preserve"> </w:t>
      </w:r>
      <w:r w:rsidRPr="00EF35CB">
        <w:rPr>
          <w:rFonts w:asciiTheme="minorHAnsi" w:hAnsiTheme="minorHAnsi" w:cstheme="minorHAnsi"/>
          <w:sz w:val="20"/>
          <w:szCs w:val="20"/>
          <w:lang w:val="fr-CA"/>
        </w:rPr>
        <w:t xml:space="preserve">» a mis en place un protocole de référencement et contre référencement afin de garantir aux victimes de violences sexuelles une prise en charge holistique à travers les CISM. Au sein du même établissement, les victimes bénéficient ainsi d’un accompagnement juridique, d’une prise en charge médicale et psychosociale et d’un service de réinsertion socioéconomique. L’établissement des CISM se fait d’un commun accord avec la partie gouvernementale notamment le </w:t>
      </w:r>
      <w:r w:rsidR="007478F8">
        <w:rPr>
          <w:rFonts w:asciiTheme="minorHAnsi" w:hAnsiTheme="minorHAnsi" w:cstheme="minorHAnsi"/>
          <w:sz w:val="20"/>
          <w:szCs w:val="20"/>
          <w:lang w:val="fr-CA"/>
        </w:rPr>
        <w:t>MIN.GEFA</w:t>
      </w:r>
      <w:r w:rsidRPr="00EF35CB">
        <w:rPr>
          <w:rFonts w:asciiTheme="minorHAnsi" w:hAnsiTheme="minorHAnsi" w:cstheme="minorHAnsi"/>
          <w:sz w:val="20"/>
          <w:szCs w:val="20"/>
          <w:lang w:val="fr-CA"/>
        </w:rPr>
        <w:t xml:space="preserve">, le MSP et la Direction des Formations médicales devant les abriter. </w:t>
      </w:r>
    </w:p>
    <w:p w:rsidR="00EF35CB" w:rsidRPr="00EF35CB" w:rsidRDefault="00EF35CB" w:rsidP="00EF35CB">
      <w:pPr>
        <w:spacing w:after="0" w:line="276" w:lineRule="auto"/>
        <w:rPr>
          <w:rFonts w:asciiTheme="minorHAnsi" w:hAnsiTheme="minorHAnsi" w:cstheme="minorHAnsi"/>
          <w:color w:val="7030A0"/>
          <w:sz w:val="20"/>
          <w:szCs w:val="20"/>
          <w:lang w:val="fr-CA"/>
        </w:rPr>
      </w:pPr>
    </w:p>
    <w:p w:rsidR="00EF35CB" w:rsidRPr="00EF35CB" w:rsidRDefault="00EF35CB" w:rsidP="00EF35CB">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Sur l’ensemble de la période de mise en œuvre du programme « </w:t>
      </w:r>
      <w:proofErr w:type="spellStart"/>
      <w:r w:rsidRPr="00465CBB">
        <w:rPr>
          <w:rFonts w:asciiTheme="minorHAnsi" w:hAnsiTheme="minorHAnsi" w:cstheme="minorHAnsi"/>
          <w:sz w:val="20"/>
          <w:szCs w:val="20"/>
          <w:lang w:val="fr-CA"/>
        </w:rPr>
        <w:t>Tupinge</w:t>
      </w:r>
      <w:proofErr w:type="spellEnd"/>
      <w:r w:rsidRPr="00465CBB">
        <w:rPr>
          <w:rFonts w:asciiTheme="minorHAnsi" w:hAnsiTheme="minorHAnsi" w:cstheme="minorHAnsi"/>
          <w:sz w:val="20"/>
          <w:szCs w:val="20"/>
          <w:lang w:val="fr-CA"/>
        </w:rPr>
        <w:t xml:space="preserve"> </w:t>
      </w:r>
      <w:proofErr w:type="spellStart"/>
      <w:r w:rsidRPr="00465CBB">
        <w:rPr>
          <w:rFonts w:asciiTheme="minorHAnsi" w:hAnsiTheme="minorHAnsi" w:cstheme="minorHAnsi"/>
          <w:sz w:val="20"/>
          <w:szCs w:val="20"/>
          <w:lang w:val="fr-CA"/>
        </w:rPr>
        <w:t>Ubakaji</w:t>
      </w:r>
      <w:proofErr w:type="spellEnd"/>
      <w:r w:rsidRPr="00465CBB">
        <w:rPr>
          <w:rFonts w:asciiTheme="minorHAnsi" w:hAnsiTheme="minorHAnsi" w:cstheme="minorHAnsi"/>
          <w:sz w:val="20"/>
          <w:szCs w:val="20"/>
          <w:lang w:val="fr-CA"/>
        </w:rPr>
        <w:t xml:space="preserve"> », environ 65% des survivant(e)s ont bénéficié d’un accès à la gamme complète des services de prise en charge ou au moins à trois services d’entre eux (médical / </w:t>
      </w:r>
      <w:r w:rsidRPr="00EF35CB">
        <w:rPr>
          <w:rFonts w:asciiTheme="minorHAnsi" w:hAnsiTheme="minorHAnsi" w:cstheme="minorHAnsi"/>
          <w:sz w:val="20"/>
          <w:szCs w:val="20"/>
          <w:lang w:val="fr-CA"/>
        </w:rPr>
        <w:t>psychosocial / juridique et/ou réinsertion)</w:t>
      </w:r>
      <w:r w:rsidRPr="00EF35CB">
        <w:rPr>
          <w:rStyle w:val="Appelnotedebasdep"/>
          <w:rFonts w:asciiTheme="minorHAnsi" w:hAnsiTheme="minorHAnsi" w:cstheme="minorHAnsi"/>
          <w:sz w:val="20"/>
          <w:szCs w:val="20"/>
          <w:lang w:val="fr-CA"/>
        </w:rPr>
        <w:footnoteReference w:id="35"/>
      </w:r>
      <w:r w:rsidRPr="00EF35CB">
        <w:rPr>
          <w:rFonts w:asciiTheme="minorHAnsi" w:hAnsiTheme="minorHAnsi" w:cstheme="minorHAnsi"/>
          <w:sz w:val="20"/>
          <w:szCs w:val="20"/>
          <w:lang w:val="fr-CA"/>
        </w:rPr>
        <w:t xml:space="preserve"> grâce au système de référencement et contre référencement. L’établissement d’un CISM doit préalablement réunir les conditions suivantes : </w:t>
      </w:r>
    </w:p>
    <w:p w:rsidR="00EF35CB" w:rsidRPr="00EF35C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lastRenderedPageBreak/>
        <w:t xml:space="preserve">Réalisation d’un état des lieux du site devant abriter le CISM afin d’analyser la disponibilité et disposition des locaux qui doivent servir pour les différents guichets de prise en charge ; </w:t>
      </w:r>
    </w:p>
    <w:p w:rsidR="00EF35CB" w:rsidRPr="00EF35C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Identification et sélection des structures responsable d’organiser l’accompagnement juridique et judiciaire, la prise en charge psychosociale et la réinsertion ;</w:t>
      </w:r>
    </w:p>
    <w:p w:rsidR="00EF35CB" w:rsidRPr="00EF35C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Signature d’un accord de partenariat entre le Programme et la Direction de l’hôpital pour définir les modalités de collaboration dans le cadre de la gestion du CSIM ;</w:t>
      </w:r>
    </w:p>
    <w:p w:rsidR="00EF35CB" w:rsidRPr="00EF35C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Validation et signature d’une note d’orientation des ONG de mise en œuvre installées au sein de l’hôpital et la Direction de l’hôpital ;</w:t>
      </w:r>
    </w:p>
    <w:p w:rsidR="00EF35CB" w:rsidRPr="00EF35C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Installation des différents guichets de prise en charge</w:t>
      </w:r>
      <w:r w:rsidR="005661DD">
        <w:rPr>
          <w:rFonts w:asciiTheme="minorHAnsi" w:hAnsiTheme="minorHAnsi" w:cstheme="minorHAnsi"/>
          <w:sz w:val="20"/>
          <w:szCs w:val="20"/>
          <w:lang w:val="fr-CA"/>
        </w:rPr>
        <w:t xml:space="preserve"> </w:t>
      </w:r>
      <w:r w:rsidRPr="00EF35CB">
        <w:rPr>
          <w:rFonts w:asciiTheme="minorHAnsi" w:hAnsiTheme="minorHAnsi" w:cstheme="minorHAnsi"/>
          <w:sz w:val="20"/>
          <w:szCs w:val="20"/>
          <w:lang w:val="fr-CA"/>
        </w:rPr>
        <w:t xml:space="preserve">; </w:t>
      </w:r>
    </w:p>
    <w:p w:rsidR="00EF35CB" w:rsidRPr="00EF35CB" w:rsidRDefault="00EF35CB" w:rsidP="004519D3">
      <w:pPr>
        <w:pStyle w:val="Paragraphedeliste"/>
        <w:numPr>
          <w:ilvl w:val="0"/>
          <w:numId w:val="4"/>
        </w:numPr>
        <w:spacing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Lancement des activités proprement dites.</w:t>
      </w:r>
    </w:p>
    <w:p w:rsidR="00EF35CB" w:rsidRPr="00EF35CB" w:rsidRDefault="00EF35CB" w:rsidP="00EF35CB">
      <w:pPr>
        <w:spacing w:after="0" w:line="276" w:lineRule="auto"/>
        <w:rPr>
          <w:rFonts w:asciiTheme="minorHAnsi" w:hAnsiTheme="minorHAnsi" w:cstheme="minorHAnsi"/>
          <w:sz w:val="20"/>
          <w:szCs w:val="20"/>
          <w:lang w:val="fr-CA"/>
        </w:rPr>
      </w:pPr>
    </w:p>
    <w:p w:rsidR="00EF35CB" w:rsidRPr="00EF35CB" w:rsidRDefault="00EF35CB" w:rsidP="00EF35CB">
      <w:p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 xml:space="preserve">Ainsi, le CISM a pour objectifs de : </w:t>
      </w:r>
    </w:p>
    <w:p w:rsidR="00EF35CB" w:rsidRPr="00465CB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Faciliter l’accès aux services de prise en charge aux survivant(e)s de violences sexuelles;</w:t>
      </w:r>
    </w:p>
    <w:p w:rsidR="00EF35CB" w:rsidRPr="00465CB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Offrir une prise en charge holistique aux survivant(e)s réunie dans un seul centre;</w:t>
      </w:r>
    </w:p>
    <w:p w:rsidR="00EF35CB" w:rsidRPr="00EF35CB" w:rsidRDefault="00EF35CB" w:rsidP="004519D3">
      <w:pPr>
        <w:pStyle w:val="Paragraphedeliste"/>
        <w:numPr>
          <w:ilvl w:val="0"/>
          <w:numId w:val="4"/>
        </w:num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 xml:space="preserve">Assurer efficacement la protection des survivant(e)s. </w:t>
      </w:r>
    </w:p>
    <w:p w:rsidR="00EF35CB" w:rsidRPr="00EF35CB" w:rsidRDefault="00EF35CB" w:rsidP="00EF35CB">
      <w:p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 xml:space="preserve"> </w:t>
      </w:r>
    </w:p>
    <w:p w:rsidR="00E006CB" w:rsidRDefault="00EF35CB" w:rsidP="00B44B57">
      <w:p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 xml:space="preserve">Le programme a mis en place </w:t>
      </w:r>
      <w:r w:rsidR="00796163">
        <w:rPr>
          <w:rFonts w:asciiTheme="minorHAnsi" w:hAnsiTheme="minorHAnsi" w:cstheme="minorHAnsi"/>
          <w:sz w:val="20"/>
          <w:szCs w:val="20"/>
          <w:lang w:val="fr-CA"/>
        </w:rPr>
        <w:t>6</w:t>
      </w:r>
      <w:r w:rsidRPr="00EF35CB">
        <w:rPr>
          <w:rFonts w:asciiTheme="minorHAnsi" w:hAnsiTheme="minorHAnsi" w:cstheme="minorHAnsi"/>
          <w:sz w:val="20"/>
          <w:szCs w:val="20"/>
          <w:lang w:val="fr-CA"/>
        </w:rPr>
        <w:t xml:space="preserve"> CISM répartis comme suit :</w:t>
      </w:r>
    </w:p>
    <w:p w:rsidR="00D928B2" w:rsidRDefault="00D928B2" w:rsidP="00B44B57">
      <w:pPr>
        <w:spacing w:after="0" w:line="276" w:lineRule="auto"/>
        <w:rPr>
          <w:rFonts w:asciiTheme="minorHAnsi" w:hAnsiTheme="minorHAnsi" w:cstheme="minorHAnsi"/>
          <w:sz w:val="20"/>
          <w:szCs w:val="20"/>
          <w:lang w:val="fr-CA"/>
        </w:rPr>
      </w:pPr>
    </w:p>
    <w:tbl>
      <w:tblPr>
        <w:tblStyle w:val="Grilledutableau"/>
        <w:tblW w:w="0" w:type="auto"/>
        <w:jc w:val="center"/>
        <w:tblLook w:val="04A0" w:firstRow="1" w:lastRow="0" w:firstColumn="1" w:lastColumn="0" w:noHBand="0" w:noVBand="1"/>
      </w:tblPr>
      <w:tblGrid>
        <w:gridCol w:w="1111"/>
        <w:gridCol w:w="1560"/>
        <w:gridCol w:w="1984"/>
        <w:gridCol w:w="2835"/>
      </w:tblGrid>
      <w:tr w:rsidR="00EF35CB" w:rsidRPr="00EF35CB" w:rsidTr="00FE411B">
        <w:trPr>
          <w:jc w:val="center"/>
        </w:trPr>
        <w:tc>
          <w:tcPr>
            <w:tcW w:w="1111" w:type="dxa"/>
            <w:tcBorders>
              <w:top w:val="single" w:sz="18" w:space="0" w:color="auto"/>
              <w:left w:val="single" w:sz="18" w:space="0" w:color="auto"/>
            </w:tcBorders>
            <w:vAlign w:val="center"/>
          </w:tcPr>
          <w:p w:rsidR="00EF35CB" w:rsidRPr="00EF35CB" w:rsidRDefault="00EF35CB" w:rsidP="00FE411B">
            <w:pPr>
              <w:spacing w:after="0" w:line="276" w:lineRule="auto"/>
              <w:jc w:val="center"/>
              <w:rPr>
                <w:rFonts w:asciiTheme="minorHAnsi" w:eastAsia="Calibri" w:hAnsiTheme="minorHAnsi" w:cstheme="minorHAnsi"/>
                <w:i/>
                <w:szCs w:val="20"/>
                <w:lang w:val="fr-FR"/>
              </w:rPr>
            </w:pPr>
            <w:r w:rsidRPr="00EF35CB">
              <w:rPr>
                <w:rFonts w:asciiTheme="minorHAnsi" w:eastAsia="Calibri" w:hAnsiTheme="minorHAnsi" w:cstheme="minorHAnsi"/>
                <w:i/>
                <w:szCs w:val="20"/>
                <w:lang w:val="fr-FR"/>
              </w:rPr>
              <w:t>Pro</w:t>
            </w:r>
            <w:r w:rsidRPr="00EF35CB">
              <w:rPr>
                <w:rFonts w:asciiTheme="minorHAnsi" w:eastAsia="Calibri" w:hAnsiTheme="minorHAnsi" w:cstheme="minorHAnsi"/>
                <w:b/>
                <w:i/>
                <w:szCs w:val="20"/>
                <w:lang w:val="fr-FR"/>
              </w:rPr>
              <w:t>v</w:t>
            </w:r>
            <w:r w:rsidRPr="00EF35CB">
              <w:rPr>
                <w:rFonts w:asciiTheme="minorHAnsi" w:eastAsia="Calibri" w:hAnsiTheme="minorHAnsi" w:cstheme="minorHAnsi"/>
                <w:i/>
                <w:szCs w:val="20"/>
                <w:lang w:val="fr-FR"/>
              </w:rPr>
              <w:t>ince</w:t>
            </w:r>
          </w:p>
        </w:tc>
        <w:tc>
          <w:tcPr>
            <w:tcW w:w="1560" w:type="dxa"/>
            <w:tcBorders>
              <w:top w:val="single" w:sz="18" w:space="0" w:color="auto"/>
            </w:tcBorders>
            <w:vAlign w:val="center"/>
          </w:tcPr>
          <w:p w:rsidR="00EF35CB" w:rsidRPr="00EF35CB" w:rsidRDefault="00EF35CB" w:rsidP="00FE411B">
            <w:pPr>
              <w:spacing w:after="0" w:line="276" w:lineRule="auto"/>
              <w:jc w:val="center"/>
              <w:rPr>
                <w:rFonts w:asciiTheme="minorHAnsi" w:eastAsia="Calibri" w:hAnsiTheme="minorHAnsi" w:cstheme="minorHAnsi"/>
                <w:i/>
                <w:szCs w:val="20"/>
                <w:lang w:val="fr-FR"/>
              </w:rPr>
            </w:pPr>
            <w:r w:rsidRPr="00EF35CB">
              <w:rPr>
                <w:rFonts w:asciiTheme="minorHAnsi" w:eastAsia="Calibri" w:hAnsiTheme="minorHAnsi" w:cstheme="minorHAnsi"/>
                <w:i/>
                <w:szCs w:val="20"/>
                <w:lang w:val="fr-FR"/>
              </w:rPr>
              <w:t>Nombre de CISM</w:t>
            </w:r>
          </w:p>
        </w:tc>
        <w:tc>
          <w:tcPr>
            <w:tcW w:w="1984" w:type="dxa"/>
            <w:tcBorders>
              <w:top w:val="single" w:sz="18" w:space="0" w:color="auto"/>
            </w:tcBorders>
            <w:vAlign w:val="center"/>
          </w:tcPr>
          <w:p w:rsidR="00EF35CB" w:rsidRPr="00EF35CB" w:rsidRDefault="00EF35CB" w:rsidP="00FE411B">
            <w:pPr>
              <w:spacing w:after="0" w:line="276" w:lineRule="auto"/>
              <w:jc w:val="center"/>
              <w:rPr>
                <w:rFonts w:asciiTheme="minorHAnsi" w:eastAsia="Calibri" w:hAnsiTheme="minorHAnsi" w:cstheme="minorHAnsi"/>
                <w:i/>
                <w:szCs w:val="20"/>
                <w:lang w:val="fr-FR"/>
              </w:rPr>
            </w:pPr>
            <w:r w:rsidRPr="00EF35CB">
              <w:rPr>
                <w:rFonts w:asciiTheme="minorHAnsi" w:eastAsia="Calibri" w:hAnsiTheme="minorHAnsi" w:cstheme="minorHAnsi"/>
                <w:i/>
                <w:szCs w:val="20"/>
                <w:lang w:val="fr-FR"/>
              </w:rPr>
              <w:t>Année d’implantation</w:t>
            </w:r>
          </w:p>
        </w:tc>
        <w:tc>
          <w:tcPr>
            <w:tcW w:w="2835" w:type="dxa"/>
            <w:tcBorders>
              <w:top w:val="single" w:sz="18" w:space="0" w:color="auto"/>
              <w:right w:val="single" w:sz="18" w:space="0" w:color="auto"/>
            </w:tcBorders>
            <w:vAlign w:val="center"/>
          </w:tcPr>
          <w:p w:rsidR="00EF35CB" w:rsidRPr="00EF35CB" w:rsidRDefault="00EF35CB" w:rsidP="00FE411B">
            <w:pPr>
              <w:spacing w:after="0" w:line="276" w:lineRule="auto"/>
              <w:jc w:val="center"/>
              <w:rPr>
                <w:rFonts w:asciiTheme="minorHAnsi" w:eastAsia="Calibri" w:hAnsiTheme="minorHAnsi" w:cstheme="minorHAnsi"/>
                <w:i/>
                <w:szCs w:val="20"/>
                <w:lang w:val="fr-FR"/>
              </w:rPr>
            </w:pPr>
            <w:r w:rsidRPr="00EF35CB">
              <w:rPr>
                <w:rFonts w:asciiTheme="minorHAnsi" w:eastAsia="Calibri" w:hAnsiTheme="minorHAnsi" w:cstheme="minorHAnsi"/>
                <w:i/>
                <w:szCs w:val="20"/>
                <w:lang w:val="fr-FR"/>
              </w:rPr>
              <w:t>Localisation</w:t>
            </w:r>
          </w:p>
        </w:tc>
      </w:tr>
      <w:tr w:rsidR="00EF35CB" w:rsidRPr="00104A04" w:rsidTr="00FE411B">
        <w:trPr>
          <w:trHeight w:val="1071"/>
          <w:jc w:val="center"/>
        </w:trPr>
        <w:tc>
          <w:tcPr>
            <w:tcW w:w="1111" w:type="dxa"/>
            <w:tcBorders>
              <w:left w:val="single" w:sz="18" w:space="0" w:color="auto"/>
            </w:tcBorders>
            <w:vAlign w:val="center"/>
          </w:tcPr>
          <w:p w:rsidR="00EF35CB" w:rsidRPr="00465CBB" w:rsidRDefault="00EF35CB" w:rsidP="003635E9">
            <w:pPr>
              <w:spacing w:after="0" w:line="276" w:lineRule="auto"/>
              <w:jc w:val="left"/>
              <w:rPr>
                <w:rFonts w:asciiTheme="minorHAnsi" w:eastAsia="Calibri" w:hAnsiTheme="minorHAnsi" w:cstheme="minorHAnsi"/>
                <w:szCs w:val="20"/>
                <w:lang w:val="fr-FR"/>
              </w:rPr>
            </w:pPr>
            <w:r w:rsidRPr="00465CBB">
              <w:rPr>
                <w:rFonts w:asciiTheme="minorHAnsi" w:eastAsia="Calibri" w:hAnsiTheme="minorHAnsi" w:cstheme="minorHAnsi"/>
                <w:szCs w:val="20"/>
                <w:lang w:val="fr-FR"/>
              </w:rPr>
              <w:t>Nord-Kivu</w:t>
            </w:r>
          </w:p>
        </w:tc>
        <w:tc>
          <w:tcPr>
            <w:tcW w:w="1560" w:type="dxa"/>
            <w:vAlign w:val="center"/>
          </w:tcPr>
          <w:p w:rsidR="00EF35CB" w:rsidRPr="00B44B57" w:rsidRDefault="00796163" w:rsidP="003635E9">
            <w:pPr>
              <w:spacing w:after="0" w:line="276" w:lineRule="auto"/>
              <w:jc w:val="center"/>
              <w:rPr>
                <w:rFonts w:asciiTheme="minorHAnsi" w:eastAsia="Calibri" w:hAnsiTheme="minorHAnsi" w:cstheme="minorHAnsi"/>
                <w:szCs w:val="20"/>
                <w:lang w:val="fr-FR"/>
              </w:rPr>
            </w:pPr>
            <w:r w:rsidRPr="00B44B57">
              <w:rPr>
                <w:rFonts w:asciiTheme="minorHAnsi" w:eastAsia="Calibri" w:hAnsiTheme="minorHAnsi" w:cstheme="minorHAnsi"/>
                <w:szCs w:val="20"/>
                <w:lang w:val="fr-FR"/>
              </w:rPr>
              <w:t>4</w:t>
            </w:r>
          </w:p>
        </w:tc>
        <w:tc>
          <w:tcPr>
            <w:tcW w:w="1984" w:type="dxa"/>
            <w:vAlign w:val="center"/>
          </w:tcPr>
          <w:p w:rsidR="00EF35CB" w:rsidRPr="00B44B57" w:rsidRDefault="00796163" w:rsidP="003635E9">
            <w:pPr>
              <w:spacing w:after="0" w:line="276" w:lineRule="auto"/>
              <w:jc w:val="center"/>
              <w:rPr>
                <w:rFonts w:asciiTheme="minorHAnsi" w:eastAsia="Calibri" w:hAnsiTheme="minorHAnsi" w:cstheme="minorHAnsi"/>
                <w:szCs w:val="20"/>
                <w:lang w:val="fr-FR"/>
              </w:rPr>
            </w:pPr>
            <w:r w:rsidRPr="00B44B57">
              <w:rPr>
                <w:rFonts w:asciiTheme="minorHAnsi" w:eastAsia="Calibri" w:hAnsiTheme="minorHAnsi" w:cstheme="minorHAnsi"/>
                <w:szCs w:val="20"/>
                <w:lang w:val="fr-FR"/>
              </w:rPr>
              <w:t xml:space="preserve">2015 - </w:t>
            </w:r>
            <w:r w:rsidR="00EF35CB" w:rsidRPr="00B44B57">
              <w:rPr>
                <w:rFonts w:asciiTheme="minorHAnsi" w:eastAsia="Calibri" w:hAnsiTheme="minorHAnsi" w:cstheme="minorHAnsi"/>
                <w:szCs w:val="20"/>
                <w:lang w:val="fr-FR"/>
              </w:rPr>
              <w:t>2016</w:t>
            </w:r>
          </w:p>
        </w:tc>
        <w:tc>
          <w:tcPr>
            <w:tcW w:w="2835" w:type="dxa"/>
            <w:tcBorders>
              <w:right w:val="single" w:sz="18" w:space="0" w:color="auto"/>
            </w:tcBorders>
            <w:vAlign w:val="center"/>
          </w:tcPr>
          <w:p w:rsidR="00796163" w:rsidRPr="00EE3776" w:rsidRDefault="00C560E4" w:rsidP="00C560E4">
            <w:pPr>
              <w:spacing w:after="160" w:line="259" w:lineRule="auto"/>
              <w:contextualSpacing/>
              <w:jc w:val="left"/>
              <w:rPr>
                <w:rFonts w:asciiTheme="minorHAnsi" w:hAnsiTheme="minorHAnsi"/>
                <w:szCs w:val="20"/>
                <w:lang w:val="en-US"/>
              </w:rPr>
            </w:pPr>
            <w:r w:rsidRPr="00EE3776">
              <w:rPr>
                <w:rFonts w:asciiTheme="minorHAnsi" w:hAnsiTheme="minorHAnsi"/>
                <w:szCs w:val="20"/>
                <w:lang w:val="en-US"/>
              </w:rPr>
              <w:t xml:space="preserve">Goma - </w:t>
            </w:r>
            <w:proofErr w:type="spellStart"/>
            <w:r w:rsidR="00796163" w:rsidRPr="00EE3776">
              <w:rPr>
                <w:rFonts w:asciiTheme="minorHAnsi" w:hAnsiTheme="minorHAnsi"/>
                <w:szCs w:val="20"/>
                <w:lang w:val="en-US"/>
              </w:rPr>
              <w:t>Hôpital</w:t>
            </w:r>
            <w:proofErr w:type="spellEnd"/>
            <w:r w:rsidR="00796163" w:rsidRPr="00EE3776">
              <w:rPr>
                <w:rFonts w:asciiTheme="minorHAnsi" w:hAnsiTheme="minorHAnsi"/>
                <w:szCs w:val="20"/>
                <w:lang w:val="en-US"/>
              </w:rPr>
              <w:t xml:space="preserve"> </w:t>
            </w:r>
            <w:proofErr w:type="spellStart"/>
            <w:r w:rsidR="00796163" w:rsidRPr="00EE3776">
              <w:rPr>
                <w:rFonts w:asciiTheme="minorHAnsi" w:hAnsiTheme="minorHAnsi"/>
                <w:szCs w:val="20"/>
                <w:lang w:val="en-US"/>
              </w:rPr>
              <w:t>Gesom</w:t>
            </w:r>
            <w:proofErr w:type="spellEnd"/>
            <w:r w:rsidR="00796163" w:rsidRPr="00EE3776">
              <w:rPr>
                <w:rFonts w:asciiTheme="minorHAnsi" w:hAnsiTheme="minorHAnsi"/>
                <w:szCs w:val="20"/>
                <w:lang w:val="en-US"/>
              </w:rPr>
              <w:t> </w:t>
            </w:r>
          </w:p>
          <w:p w:rsidR="00C560E4" w:rsidRPr="00EE3776" w:rsidRDefault="00C560E4" w:rsidP="00C560E4">
            <w:pPr>
              <w:spacing w:after="160" w:line="259" w:lineRule="auto"/>
              <w:contextualSpacing/>
              <w:jc w:val="left"/>
              <w:rPr>
                <w:rFonts w:asciiTheme="minorHAnsi" w:hAnsiTheme="minorHAnsi"/>
                <w:szCs w:val="20"/>
                <w:lang w:val="en-US"/>
              </w:rPr>
            </w:pPr>
            <w:r w:rsidRPr="00EE3776">
              <w:rPr>
                <w:rFonts w:asciiTheme="minorHAnsi" w:hAnsiTheme="minorHAnsi"/>
                <w:szCs w:val="20"/>
                <w:lang w:val="en-US"/>
              </w:rPr>
              <w:t xml:space="preserve">Goma - </w:t>
            </w:r>
            <w:proofErr w:type="spellStart"/>
            <w:r w:rsidRPr="00EE3776">
              <w:rPr>
                <w:rFonts w:asciiTheme="minorHAnsi" w:hAnsiTheme="minorHAnsi"/>
                <w:szCs w:val="20"/>
                <w:lang w:val="en-US"/>
              </w:rPr>
              <w:t>Hôpital</w:t>
            </w:r>
            <w:proofErr w:type="spellEnd"/>
            <w:r w:rsidRPr="00EE3776">
              <w:rPr>
                <w:rFonts w:asciiTheme="minorHAnsi" w:hAnsiTheme="minorHAnsi"/>
                <w:szCs w:val="20"/>
                <w:lang w:val="en-US"/>
              </w:rPr>
              <w:t xml:space="preserve"> </w:t>
            </w:r>
            <w:proofErr w:type="spellStart"/>
            <w:r w:rsidRPr="00EE3776">
              <w:rPr>
                <w:rFonts w:asciiTheme="minorHAnsi" w:hAnsiTheme="minorHAnsi"/>
                <w:szCs w:val="20"/>
                <w:lang w:val="en-US"/>
              </w:rPr>
              <w:t>Kyeshero</w:t>
            </w:r>
            <w:proofErr w:type="spellEnd"/>
          </w:p>
          <w:p w:rsidR="00C560E4" w:rsidRDefault="00C560E4" w:rsidP="00C560E4">
            <w:pPr>
              <w:spacing w:after="160" w:line="259" w:lineRule="auto"/>
              <w:contextualSpacing/>
              <w:jc w:val="left"/>
              <w:rPr>
                <w:rFonts w:asciiTheme="minorHAnsi" w:hAnsiTheme="minorHAnsi"/>
                <w:szCs w:val="20"/>
                <w:lang w:val="fr-FR"/>
              </w:rPr>
            </w:pPr>
            <w:r>
              <w:rPr>
                <w:rFonts w:asciiTheme="minorHAnsi" w:hAnsiTheme="minorHAnsi"/>
                <w:szCs w:val="20"/>
                <w:lang w:val="fr-FR"/>
              </w:rPr>
              <w:t xml:space="preserve">Beni </w:t>
            </w:r>
          </w:p>
          <w:p w:rsidR="00796163" w:rsidRPr="00C560E4" w:rsidRDefault="00C560E4" w:rsidP="00C560E4">
            <w:pPr>
              <w:spacing w:after="160" w:line="259" w:lineRule="auto"/>
              <w:contextualSpacing/>
              <w:jc w:val="left"/>
              <w:rPr>
                <w:rFonts w:asciiTheme="minorHAnsi" w:hAnsiTheme="minorHAnsi"/>
                <w:sz w:val="24"/>
                <w:lang w:val="fr-FR"/>
              </w:rPr>
            </w:pPr>
            <w:r>
              <w:rPr>
                <w:rFonts w:asciiTheme="minorHAnsi" w:hAnsiTheme="minorHAnsi"/>
                <w:szCs w:val="20"/>
                <w:lang w:val="fr-FR"/>
              </w:rPr>
              <w:t xml:space="preserve">Territoire de Beni - </w:t>
            </w:r>
            <w:r w:rsidR="00796163" w:rsidRPr="00C560E4">
              <w:rPr>
                <w:rFonts w:asciiTheme="minorHAnsi" w:hAnsiTheme="minorHAnsi"/>
                <w:szCs w:val="20"/>
                <w:lang w:val="fr-FR"/>
              </w:rPr>
              <w:t>Hôpital</w:t>
            </w:r>
            <w:r>
              <w:rPr>
                <w:rFonts w:asciiTheme="minorHAnsi" w:hAnsiTheme="minorHAnsi"/>
                <w:szCs w:val="20"/>
                <w:lang w:val="fr-FR"/>
              </w:rPr>
              <w:t xml:space="preserve"> OICHA </w:t>
            </w:r>
          </w:p>
        </w:tc>
      </w:tr>
      <w:tr w:rsidR="00EF35CB" w:rsidRPr="00465CBB" w:rsidTr="00FE411B">
        <w:trPr>
          <w:jc w:val="center"/>
        </w:trPr>
        <w:tc>
          <w:tcPr>
            <w:tcW w:w="1111" w:type="dxa"/>
            <w:tcBorders>
              <w:left w:val="single" w:sz="18" w:space="0" w:color="auto"/>
            </w:tcBorders>
          </w:tcPr>
          <w:p w:rsidR="00EF35CB" w:rsidRPr="00465CBB" w:rsidRDefault="00EF35CB" w:rsidP="003635E9">
            <w:pPr>
              <w:spacing w:after="0" w:line="276" w:lineRule="auto"/>
              <w:rPr>
                <w:rFonts w:asciiTheme="minorHAnsi" w:eastAsia="Calibri" w:hAnsiTheme="minorHAnsi" w:cstheme="minorHAnsi"/>
                <w:szCs w:val="20"/>
                <w:lang w:val="fr-FR"/>
              </w:rPr>
            </w:pPr>
            <w:r w:rsidRPr="00465CBB">
              <w:rPr>
                <w:rFonts w:asciiTheme="minorHAnsi" w:eastAsia="Calibri" w:hAnsiTheme="minorHAnsi" w:cstheme="minorHAnsi"/>
                <w:szCs w:val="20"/>
                <w:lang w:val="fr-FR"/>
              </w:rPr>
              <w:t>Sud-Kivu</w:t>
            </w:r>
          </w:p>
        </w:tc>
        <w:tc>
          <w:tcPr>
            <w:tcW w:w="1560" w:type="dxa"/>
            <w:vAlign w:val="center"/>
          </w:tcPr>
          <w:p w:rsidR="00EF35CB" w:rsidRPr="00B44B57" w:rsidRDefault="00796163" w:rsidP="003635E9">
            <w:pPr>
              <w:spacing w:after="0" w:line="276" w:lineRule="auto"/>
              <w:jc w:val="center"/>
              <w:rPr>
                <w:rFonts w:asciiTheme="minorHAnsi" w:eastAsia="Calibri" w:hAnsiTheme="minorHAnsi" w:cstheme="minorHAnsi"/>
                <w:szCs w:val="20"/>
                <w:lang w:val="fr-FR"/>
              </w:rPr>
            </w:pPr>
            <w:r w:rsidRPr="00B44B57">
              <w:rPr>
                <w:rFonts w:asciiTheme="minorHAnsi" w:eastAsia="Calibri" w:hAnsiTheme="minorHAnsi" w:cstheme="minorHAnsi"/>
                <w:szCs w:val="20"/>
                <w:lang w:val="fr-FR"/>
              </w:rPr>
              <w:t>1</w:t>
            </w:r>
          </w:p>
        </w:tc>
        <w:tc>
          <w:tcPr>
            <w:tcW w:w="1984" w:type="dxa"/>
            <w:vAlign w:val="center"/>
          </w:tcPr>
          <w:p w:rsidR="00EF35CB" w:rsidRPr="00465CBB" w:rsidRDefault="00EF35CB" w:rsidP="003635E9">
            <w:pPr>
              <w:spacing w:after="0" w:line="276" w:lineRule="auto"/>
              <w:jc w:val="center"/>
              <w:rPr>
                <w:rFonts w:asciiTheme="minorHAnsi" w:eastAsia="Calibri" w:hAnsiTheme="minorHAnsi" w:cstheme="minorHAnsi"/>
                <w:szCs w:val="20"/>
                <w:lang w:val="fr-FR"/>
              </w:rPr>
            </w:pPr>
            <w:r w:rsidRPr="00465CBB">
              <w:rPr>
                <w:rFonts w:asciiTheme="minorHAnsi" w:eastAsia="Calibri" w:hAnsiTheme="minorHAnsi" w:cstheme="minorHAnsi"/>
                <w:szCs w:val="20"/>
                <w:lang w:val="fr-FR"/>
              </w:rPr>
              <w:t>201</w:t>
            </w:r>
            <w:r w:rsidR="00796163" w:rsidRPr="00465CBB">
              <w:rPr>
                <w:rFonts w:asciiTheme="minorHAnsi" w:eastAsia="Calibri" w:hAnsiTheme="minorHAnsi" w:cstheme="minorHAnsi"/>
                <w:szCs w:val="20"/>
                <w:lang w:val="fr-FR"/>
              </w:rPr>
              <w:t>6</w:t>
            </w:r>
          </w:p>
        </w:tc>
        <w:tc>
          <w:tcPr>
            <w:tcW w:w="2835" w:type="dxa"/>
            <w:tcBorders>
              <w:right w:val="single" w:sz="18" w:space="0" w:color="auto"/>
            </w:tcBorders>
          </w:tcPr>
          <w:p w:rsidR="00EF35CB" w:rsidRPr="00465CBB" w:rsidRDefault="00EF35CB" w:rsidP="003635E9">
            <w:pPr>
              <w:spacing w:after="0" w:line="276" w:lineRule="auto"/>
              <w:rPr>
                <w:rFonts w:asciiTheme="minorHAnsi" w:eastAsia="Calibri" w:hAnsiTheme="minorHAnsi" w:cstheme="minorHAnsi"/>
                <w:szCs w:val="20"/>
                <w:lang w:val="fr-FR"/>
              </w:rPr>
            </w:pPr>
            <w:proofErr w:type="spellStart"/>
            <w:r w:rsidRPr="00465CBB">
              <w:rPr>
                <w:rFonts w:asciiTheme="minorHAnsi" w:eastAsia="Calibri" w:hAnsiTheme="minorHAnsi" w:cstheme="minorHAnsi"/>
                <w:szCs w:val="20"/>
                <w:lang w:val="fr-FR"/>
              </w:rPr>
              <w:t>Luvungi</w:t>
            </w:r>
            <w:proofErr w:type="spellEnd"/>
            <w:r w:rsidRPr="00465CBB">
              <w:rPr>
                <w:rFonts w:asciiTheme="minorHAnsi" w:eastAsia="Calibri" w:hAnsiTheme="minorHAnsi" w:cstheme="minorHAnsi"/>
                <w:szCs w:val="20"/>
                <w:lang w:val="fr-FR"/>
              </w:rPr>
              <w:t xml:space="preserve"> (territoire d’Uvira)</w:t>
            </w:r>
          </w:p>
        </w:tc>
      </w:tr>
      <w:tr w:rsidR="00EF35CB" w:rsidRPr="00FB7BBB" w:rsidTr="00FE411B">
        <w:trPr>
          <w:jc w:val="center"/>
        </w:trPr>
        <w:tc>
          <w:tcPr>
            <w:tcW w:w="1111" w:type="dxa"/>
            <w:tcBorders>
              <w:left w:val="single" w:sz="18" w:space="0" w:color="auto"/>
              <w:bottom w:val="single" w:sz="18" w:space="0" w:color="auto"/>
            </w:tcBorders>
          </w:tcPr>
          <w:p w:rsidR="00EF35CB" w:rsidRPr="00465CBB" w:rsidRDefault="00EF35CB" w:rsidP="003635E9">
            <w:pPr>
              <w:spacing w:after="0" w:line="276" w:lineRule="auto"/>
              <w:rPr>
                <w:rFonts w:asciiTheme="minorHAnsi" w:eastAsia="Calibri" w:hAnsiTheme="minorHAnsi" w:cstheme="minorHAnsi"/>
                <w:szCs w:val="20"/>
                <w:lang w:val="fr-FR"/>
              </w:rPr>
            </w:pPr>
            <w:r w:rsidRPr="00465CBB">
              <w:rPr>
                <w:rFonts w:asciiTheme="minorHAnsi" w:eastAsia="Calibri" w:hAnsiTheme="minorHAnsi" w:cstheme="minorHAnsi"/>
                <w:szCs w:val="20"/>
                <w:lang w:val="fr-FR"/>
              </w:rPr>
              <w:t>Ituri</w:t>
            </w:r>
          </w:p>
        </w:tc>
        <w:tc>
          <w:tcPr>
            <w:tcW w:w="1560" w:type="dxa"/>
            <w:tcBorders>
              <w:bottom w:val="single" w:sz="18" w:space="0" w:color="auto"/>
            </w:tcBorders>
            <w:vAlign w:val="center"/>
          </w:tcPr>
          <w:p w:rsidR="00EF35CB" w:rsidRPr="00B44B57" w:rsidRDefault="00796163" w:rsidP="003635E9">
            <w:pPr>
              <w:spacing w:after="0" w:line="276" w:lineRule="auto"/>
              <w:jc w:val="center"/>
              <w:rPr>
                <w:rFonts w:asciiTheme="minorHAnsi" w:eastAsia="Calibri" w:hAnsiTheme="minorHAnsi" w:cstheme="minorHAnsi"/>
                <w:szCs w:val="20"/>
                <w:lang w:val="fr-FR"/>
              </w:rPr>
            </w:pPr>
            <w:r w:rsidRPr="00B44B57">
              <w:rPr>
                <w:rFonts w:asciiTheme="minorHAnsi" w:eastAsia="Calibri" w:hAnsiTheme="minorHAnsi" w:cstheme="minorHAnsi"/>
                <w:szCs w:val="20"/>
                <w:lang w:val="fr-FR"/>
              </w:rPr>
              <w:t>1</w:t>
            </w:r>
          </w:p>
        </w:tc>
        <w:tc>
          <w:tcPr>
            <w:tcW w:w="1984" w:type="dxa"/>
            <w:tcBorders>
              <w:bottom w:val="single" w:sz="18" w:space="0" w:color="auto"/>
            </w:tcBorders>
            <w:vAlign w:val="center"/>
          </w:tcPr>
          <w:p w:rsidR="00EF35CB" w:rsidRPr="00465CBB" w:rsidRDefault="00EF35CB" w:rsidP="003635E9">
            <w:pPr>
              <w:spacing w:after="0" w:line="276" w:lineRule="auto"/>
              <w:jc w:val="center"/>
              <w:rPr>
                <w:rFonts w:asciiTheme="minorHAnsi" w:eastAsia="Calibri" w:hAnsiTheme="minorHAnsi" w:cstheme="minorHAnsi"/>
                <w:szCs w:val="20"/>
                <w:lang w:val="fr-FR"/>
              </w:rPr>
            </w:pPr>
            <w:r w:rsidRPr="00465CBB">
              <w:rPr>
                <w:rFonts w:asciiTheme="minorHAnsi" w:eastAsia="Calibri" w:hAnsiTheme="minorHAnsi" w:cstheme="minorHAnsi"/>
                <w:szCs w:val="20"/>
                <w:lang w:val="fr-FR"/>
              </w:rPr>
              <w:t>2016</w:t>
            </w:r>
          </w:p>
        </w:tc>
        <w:tc>
          <w:tcPr>
            <w:tcW w:w="2835" w:type="dxa"/>
            <w:tcBorders>
              <w:bottom w:val="single" w:sz="18" w:space="0" w:color="auto"/>
              <w:right w:val="single" w:sz="18" w:space="0" w:color="auto"/>
            </w:tcBorders>
          </w:tcPr>
          <w:p w:rsidR="00EF35CB" w:rsidRPr="00465CBB" w:rsidRDefault="00853F86" w:rsidP="003635E9">
            <w:pPr>
              <w:spacing w:after="0" w:line="276" w:lineRule="auto"/>
              <w:rPr>
                <w:rFonts w:asciiTheme="minorHAnsi" w:eastAsia="Calibri" w:hAnsiTheme="minorHAnsi" w:cstheme="minorHAnsi"/>
                <w:szCs w:val="20"/>
                <w:lang w:val="fr-FR"/>
              </w:rPr>
            </w:pPr>
            <w:proofErr w:type="spellStart"/>
            <w:r>
              <w:rPr>
                <w:rFonts w:asciiTheme="minorHAnsi" w:eastAsia="Calibri" w:hAnsiTheme="minorHAnsi" w:cstheme="minorHAnsi"/>
                <w:szCs w:val="20"/>
                <w:lang w:val="fr-FR"/>
              </w:rPr>
              <w:t>Aru</w:t>
            </w:r>
            <w:proofErr w:type="spellEnd"/>
          </w:p>
        </w:tc>
      </w:tr>
    </w:tbl>
    <w:p w:rsidR="00EF35CB" w:rsidRPr="00EF35CB" w:rsidRDefault="00EF35CB" w:rsidP="00EF35CB">
      <w:pPr>
        <w:spacing w:after="0" w:line="276" w:lineRule="auto"/>
        <w:rPr>
          <w:rFonts w:asciiTheme="minorHAnsi" w:hAnsiTheme="minorHAnsi" w:cstheme="minorHAnsi"/>
          <w:sz w:val="20"/>
          <w:szCs w:val="20"/>
          <w:lang w:val="fr-CA"/>
        </w:rPr>
      </w:pPr>
    </w:p>
    <w:p w:rsidR="00EF35CB" w:rsidRPr="00465CBB" w:rsidRDefault="00EF35CB" w:rsidP="00EF35CB">
      <w:pPr>
        <w:spacing w:after="0" w:line="276" w:lineRule="auto"/>
        <w:rPr>
          <w:rFonts w:asciiTheme="minorHAnsi" w:hAnsiTheme="minorHAnsi" w:cstheme="minorHAnsi"/>
          <w:sz w:val="20"/>
          <w:szCs w:val="20"/>
          <w:u w:val="single"/>
          <w:lang w:val="fr-FR"/>
        </w:rPr>
      </w:pPr>
      <w:r w:rsidRPr="00465CBB">
        <w:rPr>
          <w:rFonts w:asciiTheme="minorHAnsi" w:hAnsiTheme="minorHAnsi" w:cstheme="minorHAnsi"/>
          <w:sz w:val="20"/>
          <w:szCs w:val="20"/>
          <w:u w:val="single"/>
          <w:lang w:val="fr-FR"/>
        </w:rPr>
        <w:t>Leçons apprises</w:t>
      </w:r>
      <w:r w:rsidRPr="00465CBB">
        <w:rPr>
          <w:rStyle w:val="Appelnotedebasdep"/>
          <w:rFonts w:asciiTheme="minorHAnsi" w:hAnsiTheme="minorHAnsi" w:cstheme="minorHAnsi"/>
          <w:sz w:val="20"/>
          <w:szCs w:val="20"/>
          <w:u w:val="single"/>
          <w:lang w:val="fr-FR"/>
        </w:rPr>
        <w:footnoteReference w:id="36"/>
      </w:r>
      <w:r w:rsidRPr="00465CBB">
        <w:rPr>
          <w:rFonts w:asciiTheme="minorHAnsi" w:hAnsiTheme="minorHAnsi" w:cstheme="minorHAnsi"/>
          <w:sz w:val="20"/>
          <w:szCs w:val="20"/>
          <w:u w:val="single"/>
          <w:lang w:val="fr-FR"/>
        </w:rPr>
        <w:t> :</w:t>
      </w:r>
    </w:p>
    <w:p w:rsidR="00065FA9" w:rsidRPr="00465CBB" w:rsidRDefault="00EF35CB" w:rsidP="00EF35CB">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t>Au cours de la réalisation du programme « </w:t>
      </w:r>
      <w:proofErr w:type="spellStart"/>
      <w:r w:rsidRPr="00465CBB">
        <w:rPr>
          <w:rFonts w:asciiTheme="minorHAnsi" w:hAnsiTheme="minorHAnsi" w:cstheme="minorHAnsi"/>
          <w:sz w:val="20"/>
          <w:szCs w:val="20"/>
          <w:lang w:val="fr-CA"/>
        </w:rPr>
        <w:t>Tupinge</w:t>
      </w:r>
      <w:proofErr w:type="spellEnd"/>
      <w:r w:rsidRPr="00465CBB">
        <w:rPr>
          <w:rFonts w:asciiTheme="minorHAnsi" w:hAnsiTheme="minorHAnsi" w:cstheme="minorHAnsi"/>
          <w:sz w:val="20"/>
          <w:szCs w:val="20"/>
          <w:lang w:val="fr-CA"/>
        </w:rPr>
        <w:t xml:space="preserve"> </w:t>
      </w:r>
      <w:proofErr w:type="spellStart"/>
      <w:r w:rsidRPr="00465CBB">
        <w:rPr>
          <w:rFonts w:asciiTheme="minorHAnsi" w:hAnsiTheme="minorHAnsi" w:cstheme="minorHAnsi"/>
          <w:sz w:val="20"/>
          <w:szCs w:val="20"/>
          <w:lang w:val="fr-CA"/>
        </w:rPr>
        <w:t>Ubakaji</w:t>
      </w:r>
      <w:proofErr w:type="spellEnd"/>
      <w:r w:rsidRPr="00465CBB">
        <w:rPr>
          <w:rFonts w:asciiTheme="minorHAnsi" w:hAnsiTheme="minorHAnsi" w:cstheme="minorHAnsi"/>
          <w:sz w:val="20"/>
          <w:szCs w:val="20"/>
          <w:lang w:val="fr-CA"/>
        </w:rPr>
        <w:t xml:space="preserve"> », il a été essentiel de définir un leadership institutionnel clair – un seul Ministère en charge, le </w:t>
      </w:r>
      <w:r w:rsidR="007478F8">
        <w:rPr>
          <w:rFonts w:asciiTheme="minorHAnsi" w:hAnsiTheme="minorHAnsi" w:cstheme="minorHAnsi"/>
          <w:sz w:val="20"/>
          <w:szCs w:val="20"/>
          <w:lang w:val="fr-CA"/>
        </w:rPr>
        <w:t>MIN.GEFA</w:t>
      </w:r>
      <w:r w:rsidRPr="00465CBB">
        <w:rPr>
          <w:rFonts w:asciiTheme="minorHAnsi" w:hAnsiTheme="minorHAnsi" w:cstheme="minorHAnsi"/>
          <w:sz w:val="20"/>
          <w:szCs w:val="20"/>
          <w:lang w:val="fr-CA"/>
        </w:rPr>
        <w:t xml:space="preserve"> – afin d’assurer la cohérence du programme, son appropriation et la durabilité des actions et résultats. L’appropriation nationale et la coordination stratégique de la lutte contre les VBG sont encore relativement faibles malgré la délégation de la mise en œuvre de tout un volet du programme. Les cadres de coordination au niveau provincial et territorial fonctionnent bien mais restent dépendants des programmations budgétaires du programme. La collecte des données demeure encore laborieuse et discontinue selon les territoires; il y a une absence totale d’analyse des données collectées. Ainsi, la base de données mérite d’être consolidée et des capacités d’analyse de données doivent être développées afin que la lutte contre les VBG puisse être adaptée stratégiquement en fonction des récents développements. </w:t>
      </w:r>
    </w:p>
    <w:p w:rsidR="00EF35CB" w:rsidRPr="00EF35CB" w:rsidRDefault="00EF35CB" w:rsidP="00EF35CB">
      <w:pPr>
        <w:spacing w:after="0" w:line="276" w:lineRule="auto"/>
        <w:rPr>
          <w:rFonts w:asciiTheme="minorHAnsi" w:hAnsiTheme="minorHAnsi" w:cstheme="minorHAnsi"/>
          <w:color w:val="7030A0"/>
          <w:sz w:val="20"/>
          <w:szCs w:val="20"/>
          <w:lang w:val="fr-CA"/>
        </w:rPr>
      </w:pPr>
    </w:p>
    <w:p w:rsidR="00EF35CB" w:rsidRPr="00465CBB" w:rsidRDefault="00EF35CB" w:rsidP="00EF35CB">
      <w:pPr>
        <w:spacing w:after="0" w:line="276" w:lineRule="auto"/>
        <w:rPr>
          <w:rFonts w:asciiTheme="minorHAnsi" w:hAnsiTheme="minorHAnsi" w:cstheme="minorHAnsi"/>
          <w:sz w:val="20"/>
          <w:szCs w:val="20"/>
          <w:lang w:val="fr-CA"/>
        </w:rPr>
      </w:pPr>
      <w:r w:rsidRPr="00EF35CB">
        <w:rPr>
          <w:rFonts w:asciiTheme="minorHAnsi" w:hAnsiTheme="minorHAnsi" w:cstheme="minorHAnsi"/>
          <w:sz w:val="20"/>
          <w:szCs w:val="20"/>
          <w:lang w:val="fr-CA"/>
        </w:rPr>
        <w:t xml:space="preserve">La prévention des VSBG implique l’intégration de la notion de genre dans les enseignements formels et informels des </w:t>
      </w:r>
      <w:r w:rsidRPr="00465CBB">
        <w:rPr>
          <w:rFonts w:asciiTheme="minorHAnsi" w:hAnsiTheme="minorHAnsi" w:cstheme="minorHAnsi"/>
          <w:sz w:val="20"/>
          <w:szCs w:val="20"/>
          <w:lang w:val="fr-CA"/>
        </w:rPr>
        <w:t>jeunes qui sont des vecteurs de changement vers une socialisation plus égalitaire. La stratégie de communic</w:t>
      </w:r>
      <w:r w:rsidR="00465CBB" w:rsidRPr="00465CBB">
        <w:rPr>
          <w:rFonts w:asciiTheme="minorHAnsi" w:hAnsiTheme="minorHAnsi" w:cstheme="minorHAnsi"/>
          <w:sz w:val="20"/>
          <w:szCs w:val="20"/>
          <w:lang w:val="fr-CA"/>
        </w:rPr>
        <w:t>ation traditionnelle basée sur « </w:t>
      </w:r>
      <w:r w:rsidRPr="00465CBB">
        <w:rPr>
          <w:rFonts w:asciiTheme="minorHAnsi" w:hAnsiTheme="minorHAnsi" w:cstheme="minorHAnsi"/>
          <w:sz w:val="20"/>
          <w:szCs w:val="20"/>
          <w:lang w:val="fr-CA"/>
        </w:rPr>
        <w:t>Information-</w:t>
      </w:r>
      <w:proofErr w:type="spellStart"/>
      <w:r w:rsidRPr="00465CBB">
        <w:rPr>
          <w:rFonts w:asciiTheme="minorHAnsi" w:hAnsiTheme="minorHAnsi" w:cstheme="minorHAnsi"/>
          <w:sz w:val="20"/>
          <w:szCs w:val="20"/>
          <w:lang w:val="fr-CA"/>
        </w:rPr>
        <w:t>Education</w:t>
      </w:r>
      <w:proofErr w:type="spellEnd"/>
      <w:r w:rsidRPr="00465CBB">
        <w:rPr>
          <w:rFonts w:asciiTheme="minorHAnsi" w:hAnsiTheme="minorHAnsi" w:cstheme="minorHAnsi"/>
          <w:sz w:val="20"/>
          <w:szCs w:val="20"/>
          <w:lang w:val="fr-CA"/>
        </w:rPr>
        <w:t>-Communication</w:t>
      </w:r>
      <w:r w:rsidR="00465CBB" w:rsidRPr="00465CBB">
        <w:rPr>
          <w:rFonts w:asciiTheme="minorHAnsi" w:hAnsiTheme="minorHAnsi" w:cstheme="minorHAnsi"/>
          <w:sz w:val="20"/>
          <w:szCs w:val="20"/>
          <w:lang w:val="fr-CA"/>
        </w:rPr>
        <w:t> »</w:t>
      </w:r>
      <w:r w:rsidRPr="00465CBB">
        <w:rPr>
          <w:rFonts w:asciiTheme="minorHAnsi" w:hAnsiTheme="minorHAnsi" w:cstheme="minorHAnsi"/>
          <w:sz w:val="20"/>
          <w:szCs w:val="20"/>
          <w:lang w:val="fr-CA"/>
        </w:rPr>
        <w:t xml:space="preserve"> </w:t>
      </w:r>
      <w:r w:rsidR="009D3FB6" w:rsidRPr="00465CBB">
        <w:rPr>
          <w:rFonts w:asciiTheme="minorHAnsi" w:hAnsiTheme="minorHAnsi" w:cstheme="minorHAnsi"/>
          <w:sz w:val="20"/>
          <w:szCs w:val="20"/>
          <w:lang w:val="fr-CA"/>
        </w:rPr>
        <w:t>appara</w:t>
      </w:r>
      <w:r w:rsidR="009D3FB6">
        <w:rPr>
          <w:rFonts w:asciiTheme="minorHAnsi" w:hAnsiTheme="minorHAnsi" w:cstheme="minorHAnsi"/>
          <w:sz w:val="20"/>
          <w:szCs w:val="20"/>
          <w:lang w:val="fr-CA"/>
        </w:rPr>
        <w:t>î</w:t>
      </w:r>
      <w:r w:rsidR="009D3FB6" w:rsidRPr="00465CBB">
        <w:rPr>
          <w:rFonts w:asciiTheme="minorHAnsi" w:hAnsiTheme="minorHAnsi" w:cstheme="minorHAnsi"/>
          <w:sz w:val="20"/>
          <w:szCs w:val="20"/>
          <w:lang w:val="fr-CA"/>
        </w:rPr>
        <w:t xml:space="preserve">t </w:t>
      </w:r>
      <w:r w:rsidRPr="00465CBB">
        <w:rPr>
          <w:rFonts w:asciiTheme="minorHAnsi" w:hAnsiTheme="minorHAnsi" w:cstheme="minorHAnsi"/>
          <w:sz w:val="20"/>
          <w:szCs w:val="20"/>
          <w:lang w:val="fr-CA"/>
        </w:rPr>
        <w:t xml:space="preserve">relativement limitée quand il s’agit de réaliser des changements structurels au niveau des comportements et traditions. Ainsi dans ce cadre-là, la stratégie CCC est recommandée afin d’insuffler les dynamiques nécessaires à la transformation des normes socioculturelles et favoriser l’égalité des sexes. En effet, la CCC repose sur l’engagement d’acteurs communautaires et sur leur capacité à mobiliser leurs pairs; cette stratégie permet une véritable appropriation des problématiques discutées.  L’ensemble des campagnes de prévention et sensibilisation doit poursuivre ses efforts d’adaptation à chaque contexte régional/communautaire en tenant compte des tabous, des mœurs et des valeurs sociales en vigueur. </w:t>
      </w:r>
    </w:p>
    <w:p w:rsidR="00EF35CB" w:rsidRPr="00465CBB" w:rsidRDefault="00EF35CB" w:rsidP="00EF35CB">
      <w:pPr>
        <w:spacing w:after="0" w:line="276" w:lineRule="auto"/>
        <w:rPr>
          <w:rFonts w:asciiTheme="minorHAnsi" w:hAnsiTheme="minorHAnsi" w:cstheme="minorHAnsi"/>
          <w:sz w:val="20"/>
          <w:szCs w:val="20"/>
          <w:lang w:val="fr-CA"/>
        </w:rPr>
      </w:pPr>
    </w:p>
    <w:p w:rsidR="00EF35CB" w:rsidRPr="00465CBB" w:rsidRDefault="00EF35CB" w:rsidP="00EF35CB">
      <w:pPr>
        <w:spacing w:after="0" w:line="276" w:lineRule="auto"/>
        <w:rPr>
          <w:rFonts w:asciiTheme="minorHAnsi" w:hAnsiTheme="minorHAnsi" w:cstheme="minorHAnsi"/>
          <w:sz w:val="20"/>
          <w:szCs w:val="20"/>
          <w:lang w:val="fr-CA"/>
        </w:rPr>
      </w:pPr>
      <w:r w:rsidRPr="00465CBB">
        <w:rPr>
          <w:rFonts w:asciiTheme="minorHAnsi" w:hAnsiTheme="minorHAnsi" w:cstheme="minorHAnsi"/>
          <w:sz w:val="20"/>
          <w:szCs w:val="20"/>
          <w:lang w:val="fr-CA"/>
        </w:rPr>
        <w:lastRenderedPageBreak/>
        <w:t>Comme affirmé précédemment, les CISM représentent un véritable succès dans la prise en charge holistique des survivant(e)s de VBG. Concentrant l’ensemble des services dans un lieu, les CISM facilitent l’accès des survivant(e)s à ces services et permettent d’assurer un suivi des dossiers et d’éviter la déperdition des ressources. La transmission des informations sur les survivant(e)s entre les services est aisée permettant une meilleure efficacité et une véritable complémentarité entre les services afin de répondre aux besoins de la victime de la meilleure manière. Cependant, l’effet pervers remarqué des CISM crées indépendamment des structures médicales correspond à l’absence d’anonymat et à la stigmatisation qui peut en découler. En effet, l’ensemble de la communauté sait que la visite au sein d’un CISM résulte d’un fait de VBG. Dans ce sens, la création d’un CISM au sein d’un hôpital réduit directement ce phénomène de stigmatisation puisque tous les individus sont amenés à aller à l’hôpital pour différentes raisons. Souvent</w:t>
      </w:r>
      <w:r w:rsidR="00465CBB" w:rsidRPr="00465CBB">
        <w:rPr>
          <w:rFonts w:asciiTheme="minorHAnsi" w:hAnsiTheme="minorHAnsi" w:cstheme="minorHAnsi"/>
          <w:sz w:val="20"/>
          <w:szCs w:val="20"/>
          <w:lang w:val="fr-CA"/>
        </w:rPr>
        <w:t>,</w:t>
      </w:r>
      <w:r w:rsidRPr="00465CBB">
        <w:rPr>
          <w:rFonts w:asciiTheme="minorHAnsi" w:hAnsiTheme="minorHAnsi" w:cstheme="minorHAnsi"/>
          <w:sz w:val="20"/>
          <w:szCs w:val="20"/>
          <w:lang w:val="fr-CA"/>
        </w:rPr>
        <w:t xml:space="preserve"> les hôpitaux sont situés relativement loin des communautés ce qui empêchent certain(e)s survivant(e)s d’accéder aux services offerts. Ce sont des problématiques à étudier avec les communautés, les survivant(e)s dans chaque province où un CISM devrait être établi. </w:t>
      </w:r>
    </w:p>
    <w:p w:rsidR="00EF35CB" w:rsidRPr="00EF35CB" w:rsidRDefault="00EF35CB" w:rsidP="00EF35CB">
      <w:pPr>
        <w:spacing w:after="0" w:line="276" w:lineRule="auto"/>
        <w:rPr>
          <w:rFonts w:asciiTheme="minorHAnsi" w:hAnsiTheme="minorHAnsi" w:cstheme="minorHAnsi"/>
          <w:color w:val="7030A0"/>
          <w:sz w:val="20"/>
          <w:szCs w:val="20"/>
          <w:lang w:val="fr-CA"/>
        </w:rPr>
      </w:pPr>
    </w:p>
    <w:p w:rsidR="00EF35CB" w:rsidRPr="00110CDD" w:rsidRDefault="00EF35CB" w:rsidP="00EF35CB">
      <w:pPr>
        <w:spacing w:after="0" w:line="276" w:lineRule="auto"/>
        <w:rPr>
          <w:rFonts w:asciiTheme="minorHAnsi" w:hAnsiTheme="minorHAnsi" w:cstheme="minorHAnsi"/>
          <w:sz w:val="20"/>
          <w:szCs w:val="20"/>
          <w:lang w:val="fr-CA"/>
        </w:rPr>
      </w:pPr>
      <w:r w:rsidRPr="00110CDD">
        <w:rPr>
          <w:rFonts w:asciiTheme="minorHAnsi" w:hAnsiTheme="minorHAnsi" w:cstheme="minorHAnsi"/>
          <w:sz w:val="20"/>
          <w:szCs w:val="20"/>
          <w:lang w:val="fr-CA"/>
        </w:rPr>
        <w:t xml:space="preserve">En outre, l’évaluation relève que le service d’accompagnement psychosocial est le maillon faible des CISM. Peu de ressources sont allouées à ce volet alors qu’il est une étape importante dans la reconstruction des survivant(e)s de VBG afin de leur permettre de surmonter le traumatisme subi. Il s’agit désormais de pérenniser les efforts réalisés à travers l’intégration des assistants psychosociaux dans les centres médicaux – personnel à part entière. Il s’agit de rééquilibrer les allocations financières entre les différents services afin que tous puissent être opérationnels. </w:t>
      </w:r>
    </w:p>
    <w:p w:rsidR="00EF35CB" w:rsidRPr="00EF35CB" w:rsidRDefault="00EF35CB" w:rsidP="00EF35CB">
      <w:pPr>
        <w:spacing w:after="0" w:line="276" w:lineRule="auto"/>
        <w:rPr>
          <w:rFonts w:asciiTheme="minorHAnsi" w:hAnsiTheme="minorHAnsi" w:cstheme="minorHAnsi"/>
          <w:color w:val="7030A0"/>
          <w:sz w:val="20"/>
          <w:szCs w:val="20"/>
          <w:lang w:val="fr-CA"/>
        </w:rPr>
      </w:pPr>
    </w:p>
    <w:p w:rsidR="00EF35CB" w:rsidRPr="00EF35CB" w:rsidRDefault="00EF35CB" w:rsidP="00EF35CB">
      <w:pPr>
        <w:spacing w:after="0" w:line="276" w:lineRule="auto"/>
        <w:rPr>
          <w:rFonts w:asciiTheme="minorHAnsi" w:hAnsiTheme="minorHAnsi" w:cstheme="minorHAnsi"/>
          <w:color w:val="7030A0"/>
          <w:sz w:val="20"/>
          <w:szCs w:val="20"/>
          <w:lang w:val="fr-CA"/>
        </w:rPr>
      </w:pPr>
      <w:r w:rsidRPr="00EF35CB">
        <w:rPr>
          <w:rFonts w:asciiTheme="minorHAnsi" w:hAnsiTheme="minorHAnsi" w:cstheme="minorHAnsi"/>
          <w:sz w:val="20"/>
          <w:szCs w:val="20"/>
          <w:lang w:val="fr-CA"/>
        </w:rPr>
        <w:t xml:space="preserve">La répression effective des violences sexuelles constitue un moyen efficace de prévention et de dissuasion : la population est encouragée à porter plainte pour des faits de violences sexuelles et de VBG lorsqu’elle sait que l’auteur </w:t>
      </w:r>
      <w:r w:rsidRPr="00AE4E0D">
        <w:rPr>
          <w:rFonts w:asciiTheme="minorHAnsi" w:hAnsiTheme="minorHAnsi" w:cstheme="minorHAnsi"/>
          <w:sz w:val="20"/>
          <w:szCs w:val="20"/>
          <w:lang w:val="fr-CA"/>
        </w:rPr>
        <w:t xml:space="preserve">sera poursuivi en justice pour ses crimes. Cependant, un des </w:t>
      </w:r>
      <w:r w:rsidR="00791617">
        <w:rPr>
          <w:rFonts w:asciiTheme="minorHAnsi" w:hAnsiTheme="minorHAnsi" w:cstheme="minorHAnsi"/>
          <w:sz w:val="20"/>
          <w:szCs w:val="20"/>
          <w:lang w:val="fr-CA"/>
        </w:rPr>
        <w:t>principaux p</w:t>
      </w:r>
      <w:r w:rsidRPr="00AE4E0D">
        <w:rPr>
          <w:rFonts w:asciiTheme="minorHAnsi" w:hAnsiTheme="minorHAnsi" w:cstheme="minorHAnsi"/>
          <w:sz w:val="20"/>
          <w:szCs w:val="20"/>
          <w:lang w:val="fr-CA"/>
        </w:rPr>
        <w:t>roblèmes relevé</w:t>
      </w:r>
      <w:r w:rsidR="00791617">
        <w:rPr>
          <w:rFonts w:asciiTheme="minorHAnsi" w:hAnsiTheme="minorHAnsi" w:cstheme="minorHAnsi"/>
          <w:sz w:val="20"/>
          <w:szCs w:val="20"/>
          <w:lang w:val="fr-CA"/>
        </w:rPr>
        <w:t xml:space="preserve">s </w:t>
      </w:r>
      <w:r w:rsidRPr="00AE4E0D">
        <w:rPr>
          <w:rFonts w:asciiTheme="minorHAnsi" w:hAnsiTheme="minorHAnsi" w:cstheme="minorHAnsi"/>
          <w:sz w:val="20"/>
          <w:szCs w:val="20"/>
          <w:lang w:val="fr-CA"/>
        </w:rPr>
        <w:t>correspond au pa</w:t>
      </w:r>
      <w:r w:rsidR="001A4CF8">
        <w:rPr>
          <w:rFonts w:asciiTheme="minorHAnsi" w:hAnsiTheme="minorHAnsi" w:cstheme="minorHAnsi"/>
          <w:sz w:val="20"/>
          <w:szCs w:val="20"/>
          <w:lang w:val="fr-CA"/>
        </w:rPr>
        <w:t>i</w:t>
      </w:r>
      <w:r w:rsidRPr="00AE4E0D">
        <w:rPr>
          <w:rFonts w:asciiTheme="minorHAnsi" w:hAnsiTheme="minorHAnsi" w:cstheme="minorHAnsi"/>
          <w:sz w:val="20"/>
          <w:szCs w:val="20"/>
          <w:lang w:val="fr-CA"/>
        </w:rPr>
        <w:t xml:space="preserve">ement des réparations. De nombreuses fois, les survivant(e)s ne perçoivent jamais les indemnités prescrites par </w:t>
      </w:r>
      <w:r w:rsidR="00036F9F" w:rsidRPr="00AE4E0D">
        <w:rPr>
          <w:rFonts w:asciiTheme="minorHAnsi" w:hAnsiTheme="minorHAnsi" w:cstheme="minorHAnsi"/>
          <w:sz w:val="20"/>
          <w:szCs w:val="20"/>
          <w:lang w:val="fr-CA"/>
        </w:rPr>
        <w:t>les Institutions judiciaires</w:t>
      </w:r>
      <w:r w:rsidRPr="00AE4E0D">
        <w:rPr>
          <w:rFonts w:asciiTheme="minorHAnsi" w:hAnsiTheme="minorHAnsi" w:cstheme="minorHAnsi"/>
          <w:sz w:val="20"/>
          <w:szCs w:val="20"/>
          <w:lang w:val="fr-CA"/>
        </w:rPr>
        <w:t xml:space="preserve"> ce qui nuit grandement au sens de justice ainsi qu’à l’objectif final de réintégration socioéconomique de la victime. Les kits de réinsertion socioéconomique sont très souvent considérés comme une forme de réparation par les survivant(e)s et les encouragent ainsi à porter plainte. Il est donc nécessaire de porter une attention particulière à la </w:t>
      </w:r>
      <w:r w:rsidRPr="00EF35CB">
        <w:rPr>
          <w:rFonts w:asciiTheme="minorHAnsi" w:hAnsiTheme="minorHAnsi" w:cstheme="minorHAnsi"/>
          <w:sz w:val="20"/>
          <w:szCs w:val="20"/>
          <w:lang w:val="fr-CA"/>
        </w:rPr>
        <w:t>réinsertion et à l’autonomisation des survivant(e)s.</w:t>
      </w:r>
    </w:p>
    <w:p w:rsidR="00EF35CB" w:rsidRPr="001873E8" w:rsidRDefault="00EF35CB" w:rsidP="00EF35CB">
      <w:pPr>
        <w:spacing w:after="0" w:line="276" w:lineRule="auto"/>
        <w:rPr>
          <w:rFonts w:asciiTheme="minorHAnsi" w:hAnsiTheme="minorHAnsi" w:cstheme="minorHAnsi"/>
          <w:color w:val="7030A0"/>
          <w:sz w:val="20"/>
          <w:szCs w:val="20"/>
          <w:lang w:val="fr-CA"/>
        </w:rPr>
      </w:pPr>
    </w:p>
    <w:p w:rsidR="00EF35CB" w:rsidRPr="00AE4E0D" w:rsidRDefault="00EF35CB" w:rsidP="00095C8F">
      <w:pPr>
        <w:pStyle w:val="Titre6"/>
        <w:numPr>
          <w:ilvl w:val="0"/>
          <w:numId w:val="28"/>
        </w:numPr>
        <w:rPr>
          <w:lang w:val="fr-CA"/>
        </w:rPr>
      </w:pPr>
      <w:r w:rsidRPr="00AE4E0D">
        <w:rPr>
          <w:lang w:val="fr-CA"/>
        </w:rPr>
        <w:t>Autres interventions dans la lutte contre les VBG en RDC</w:t>
      </w:r>
    </w:p>
    <w:p w:rsidR="00EF35CB" w:rsidRDefault="00EF35CB" w:rsidP="00EF35CB">
      <w:pPr>
        <w:spacing w:after="0" w:line="276" w:lineRule="auto"/>
        <w:rPr>
          <w:rFonts w:asciiTheme="minorHAnsi" w:hAnsiTheme="minorHAnsi" w:cstheme="minorHAnsi"/>
          <w:sz w:val="20"/>
          <w:szCs w:val="20"/>
          <w:lang w:val="fr-CA"/>
        </w:rPr>
      </w:pPr>
    </w:p>
    <w:p w:rsidR="007C1BBB" w:rsidRPr="001873E8" w:rsidRDefault="00E1187B" w:rsidP="00EF35CB">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Les acteurs de l’aide au développement et de l’action humanitaire accompagnent la RDC dans sa politique de la lutte contre les VBG depuis 2004. Ils suivent une approche holistique assurant un continuum entre la prévention et la prise en charge intégrée des survivant(e)s de VBG. </w:t>
      </w:r>
    </w:p>
    <w:p w:rsidR="009C39D9" w:rsidRDefault="009C39D9" w:rsidP="00EF35CB">
      <w:pPr>
        <w:spacing w:after="0" w:line="276" w:lineRule="auto"/>
        <w:rPr>
          <w:rFonts w:asciiTheme="minorHAnsi" w:hAnsiTheme="minorHAnsi" w:cstheme="minorHAnsi"/>
          <w:sz w:val="20"/>
          <w:szCs w:val="20"/>
          <w:lang w:val="fr-CA"/>
        </w:rPr>
      </w:pPr>
    </w:p>
    <w:p w:rsidR="00882A17" w:rsidRPr="00550F8B" w:rsidRDefault="00882A17" w:rsidP="00EF35CB">
      <w:pPr>
        <w:spacing w:after="0" w:line="276" w:lineRule="auto"/>
        <w:rPr>
          <w:rFonts w:asciiTheme="minorHAnsi" w:hAnsiTheme="minorHAnsi" w:cstheme="minorHAnsi"/>
          <w:sz w:val="20"/>
          <w:szCs w:val="20"/>
          <w:u w:val="single"/>
          <w:lang w:val="fr-CA"/>
        </w:rPr>
      </w:pPr>
      <w:r w:rsidRPr="00550F8B">
        <w:rPr>
          <w:rFonts w:asciiTheme="minorHAnsi" w:hAnsiTheme="minorHAnsi" w:cstheme="minorHAnsi"/>
          <w:sz w:val="20"/>
          <w:szCs w:val="20"/>
          <w:u w:val="single"/>
          <w:lang w:val="fr-CA"/>
        </w:rPr>
        <w:t xml:space="preserve">Le système des Nations Unies : </w:t>
      </w:r>
    </w:p>
    <w:p w:rsidR="00882A17" w:rsidRPr="00550F8B" w:rsidRDefault="00882A17" w:rsidP="00EF35CB">
      <w:pPr>
        <w:spacing w:after="0" w:line="276" w:lineRule="auto"/>
        <w:rPr>
          <w:rFonts w:asciiTheme="minorHAnsi" w:hAnsiTheme="minorHAnsi" w:cstheme="minorHAnsi"/>
          <w:sz w:val="20"/>
          <w:szCs w:val="20"/>
          <w:lang w:val="fr-CA"/>
        </w:rPr>
      </w:pPr>
      <w:r w:rsidRPr="00550F8B">
        <w:rPr>
          <w:rFonts w:asciiTheme="minorHAnsi" w:hAnsiTheme="minorHAnsi" w:cstheme="minorHAnsi"/>
          <w:i/>
          <w:sz w:val="20"/>
          <w:szCs w:val="20"/>
          <w:lang w:val="fr-CA"/>
        </w:rPr>
        <w:t>Team of Experts (TOE)</w:t>
      </w:r>
      <w:r w:rsidRPr="00550F8B">
        <w:rPr>
          <w:rFonts w:asciiTheme="minorHAnsi" w:hAnsiTheme="minorHAnsi" w:cstheme="minorHAnsi"/>
          <w:sz w:val="20"/>
          <w:szCs w:val="20"/>
          <w:lang w:val="fr-CA"/>
        </w:rPr>
        <w:t xml:space="preserve"> : </w:t>
      </w:r>
    </w:p>
    <w:p w:rsidR="00882A17" w:rsidRPr="00550F8B" w:rsidRDefault="00882A17" w:rsidP="00EF35CB">
      <w:pPr>
        <w:spacing w:after="0" w:line="276" w:lineRule="auto"/>
        <w:rPr>
          <w:rFonts w:asciiTheme="minorHAnsi" w:hAnsiTheme="minorHAnsi" w:cstheme="minorHAnsi"/>
          <w:sz w:val="20"/>
          <w:szCs w:val="20"/>
          <w:lang w:val="fr-CA"/>
        </w:rPr>
      </w:pPr>
      <w:r w:rsidRPr="00550F8B">
        <w:rPr>
          <w:rFonts w:asciiTheme="minorHAnsi" w:hAnsiTheme="minorHAnsi" w:cstheme="minorHAnsi"/>
          <w:sz w:val="20"/>
          <w:szCs w:val="20"/>
          <w:lang w:val="fr-CA"/>
        </w:rPr>
        <w:t xml:space="preserve">L’Équipe d’Experts des Nations Unies sur les violences sexuelles en conflit et l’état de droit a appuyé, de 2015 à 2017, la mise en œuvre du communiqué conjoint (RDC – Nations Unies) de réponse aux violences sexuelles. Ceci fut fait, </w:t>
      </w:r>
      <w:r w:rsidR="00B26B8A" w:rsidRPr="00550F8B">
        <w:rPr>
          <w:rFonts w:asciiTheme="minorHAnsi" w:hAnsiTheme="minorHAnsi" w:cstheme="minorHAnsi"/>
          <w:sz w:val="20"/>
          <w:szCs w:val="20"/>
          <w:lang w:val="fr-CA"/>
        </w:rPr>
        <w:t xml:space="preserve">dans le cadre d’un projet mis en œuvre par le PNUD, en collaboration avec le BCNUDH, </w:t>
      </w:r>
      <w:r w:rsidRPr="00550F8B">
        <w:rPr>
          <w:rFonts w:asciiTheme="minorHAnsi" w:hAnsiTheme="minorHAnsi" w:cstheme="minorHAnsi"/>
          <w:sz w:val="20"/>
          <w:szCs w:val="20"/>
          <w:lang w:val="fr-CA"/>
        </w:rPr>
        <w:t xml:space="preserve">par le renforcement du cadre légal, des mécanismes nationaux de justice, des capacités du Gouvernement à protéger les victimes et témoins, et à travers le Bureau de la Représentante Personnelle du Chef de l’État en matière de Violences Sexuelles et Recrutement d’Enfants, et de la Commission spéciale du Sénat sur les violences sexuelles. Ceci a abouti à une réflexion nationale approfondie sur la problématique de la protection des victimes et témoins de violences sexuelles et au déploiement de femmes magistrats dans les cellules spéciales de répression des infractions de VSBG ainsi qu’à l’appui au travail des magistrats qui les animent et au fonctionnement de ces cellules. </w:t>
      </w:r>
    </w:p>
    <w:p w:rsidR="00882A17" w:rsidRPr="00550F8B" w:rsidRDefault="00882A17" w:rsidP="00EF35CB">
      <w:pPr>
        <w:spacing w:after="0" w:line="276" w:lineRule="auto"/>
        <w:rPr>
          <w:rFonts w:asciiTheme="minorHAnsi" w:hAnsiTheme="minorHAnsi" w:cstheme="minorHAnsi"/>
          <w:sz w:val="20"/>
          <w:szCs w:val="20"/>
          <w:lang w:val="fr-CA"/>
        </w:rPr>
      </w:pPr>
    </w:p>
    <w:p w:rsidR="00882A17" w:rsidRPr="00550F8B" w:rsidRDefault="00882A17" w:rsidP="00EF35CB">
      <w:pPr>
        <w:spacing w:after="0" w:line="276" w:lineRule="auto"/>
        <w:rPr>
          <w:rFonts w:asciiTheme="minorHAnsi" w:hAnsiTheme="minorHAnsi" w:cstheme="minorHAnsi"/>
          <w:sz w:val="20"/>
          <w:szCs w:val="20"/>
          <w:lang w:val="fr-CA"/>
        </w:rPr>
      </w:pPr>
      <w:r w:rsidRPr="00550F8B">
        <w:rPr>
          <w:rFonts w:asciiTheme="minorHAnsi" w:hAnsiTheme="minorHAnsi" w:cstheme="minorHAnsi"/>
          <w:i/>
          <w:sz w:val="20"/>
          <w:szCs w:val="20"/>
          <w:lang w:val="fr-CA"/>
        </w:rPr>
        <w:t>STAREC</w:t>
      </w:r>
      <w:r w:rsidRPr="00550F8B">
        <w:rPr>
          <w:rFonts w:asciiTheme="minorHAnsi" w:hAnsiTheme="minorHAnsi" w:cstheme="minorHAnsi"/>
          <w:sz w:val="20"/>
          <w:szCs w:val="20"/>
          <w:lang w:val="fr-CA"/>
        </w:rPr>
        <w:t xml:space="preserve"> : </w:t>
      </w:r>
    </w:p>
    <w:p w:rsidR="00882A17" w:rsidRDefault="00882A17" w:rsidP="00882A17">
      <w:pPr>
        <w:spacing w:after="0" w:line="276" w:lineRule="auto"/>
        <w:rPr>
          <w:rFonts w:asciiTheme="minorHAnsi" w:hAnsiTheme="minorHAnsi" w:cstheme="minorHAnsi"/>
          <w:sz w:val="20"/>
          <w:szCs w:val="20"/>
          <w:lang w:val="fr-CA"/>
        </w:rPr>
      </w:pPr>
      <w:r w:rsidRPr="00550F8B">
        <w:rPr>
          <w:rFonts w:asciiTheme="minorHAnsi" w:hAnsiTheme="minorHAnsi" w:cstheme="minorHAnsi"/>
          <w:sz w:val="20"/>
          <w:szCs w:val="20"/>
          <w:lang w:val="fr-CA"/>
        </w:rPr>
        <w:t>Le programme conjoint de prévention et de réponse coordonnée aux violences sexuelles dans les provinces de l’Ituri et du Nord Kivu, financé notamment par la Belgique, a permis aux Agences des Nations Unies (UNWOMEN, UNFPA, UNICEF, BCNUDH) et leurs partenaires de mise en œuvre, d’apporter une réponse holistique aux victimes de violences sexuelles dans les provinces ciblées et un appui aux institutions étatiques dans la lutte contre les VSGB.</w:t>
      </w:r>
    </w:p>
    <w:p w:rsidR="00882A17" w:rsidRDefault="00882A17" w:rsidP="00384148">
      <w:pPr>
        <w:spacing w:after="0" w:line="276" w:lineRule="auto"/>
        <w:rPr>
          <w:rFonts w:asciiTheme="minorHAnsi" w:hAnsiTheme="minorHAnsi" w:cstheme="minorHAnsi"/>
          <w:sz w:val="20"/>
          <w:szCs w:val="20"/>
          <w:u w:val="single"/>
          <w:lang w:val="fr-CA"/>
        </w:rPr>
      </w:pPr>
    </w:p>
    <w:p w:rsidR="00384148" w:rsidRPr="00384148" w:rsidRDefault="00384148" w:rsidP="00384148">
      <w:pPr>
        <w:spacing w:after="0" w:line="276" w:lineRule="auto"/>
        <w:rPr>
          <w:rFonts w:asciiTheme="minorHAnsi" w:hAnsiTheme="minorHAnsi" w:cstheme="minorHAnsi"/>
          <w:sz w:val="20"/>
          <w:szCs w:val="20"/>
          <w:u w:val="single"/>
          <w:lang w:val="fr-CA"/>
        </w:rPr>
      </w:pPr>
      <w:r w:rsidRPr="00384148">
        <w:rPr>
          <w:rFonts w:asciiTheme="minorHAnsi" w:hAnsiTheme="minorHAnsi" w:cstheme="minorHAnsi"/>
          <w:sz w:val="20"/>
          <w:szCs w:val="20"/>
          <w:u w:val="single"/>
          <w:lang w:val="fr-CA"/>
        </w:rPr>
        <w:lastRenderedPageBreak/>
        <w:t>Le Programme des Volontaires des Nations Unies :</w:t>
      </w:r>
    </w:p>
    <w:p w:rsidR="00384148" w:rsidRDefault="00384148" w:rsidP="00384148">
      <w:pPr>
        <w:spacing w:after="0" w:line="276" w:lineRule="auto"/>
        <w:rPr>
          <w:rFonts w:asciiTheme="minorHAnsi" w:hAnsiTheme="minorHAnsi" w:cstheme="minorHAnsi"/>
          <w:sz w:val="20"/>
          <w:szCs w:val="20"/>
          <w:lang w:val="fr-CA"/>
        </w:rPr>
      </w:pPr>
      <w:r w:rsidRPr="00384148">
        <w:rPr>
          <w:rFonts w:asciiTheme="minorHAnsi" w:hAnsiTheme="minorHAnsi" w:cstheme="minorHAnsi"/>
          <w:sz w:val="20"/>
          <w:szCs w:val="20"/>
          <w:lang w:val="fr-CA"/>
        </w:rPr>
        <w:t xml:space="preserve">Dans le souci d’augmenter le taux de fréquentation des Cliniques juridiques appuyées par le Programme </w:t>
      </w:r>
      <w:proofErr w:type="spellStart"/>
      <w:r w:rsidRPr="00384148">
        <w:rPr>
          <w:rFonts w:asciiTheme="minorHAnsi" w:hAnsiTheme="minorHAnsi" w:cstheme="minorHAnsi"/>
          <w:sz w:val="20"/>
          <w:szCs w:val="20"/>
          <w:lang w:val="fr-CA"/>
        </w:rPr>
        <w:t>Tupinge</w:t>
      </w:r>
      <w:proofErr w:type="spellEnd"/>
      <w:r w:rsidRPr="00384148">
        <w:rPr>
          <w:rFonts w:asciiTheme="minorHAnsi" w:hAnsiTheme="minorHAnsi" w:cstheme="minorHAnsi"/>
          <w:sz w:val="20"/>
          <w:szCs w:val="20"/>
          <w:lang w:val="fr-CA"/>
        </w:rPr>
        <w:t xml:space="preserve"> </w:t>
      </w:r>
      <w:proofErr w:type="spellStart"/>
      <w:r w:rsidRPr="00384148">
        <w:rPr>
          <w:rFonts w:asciiTheme="minorHAnsi" w:hAnsiTheme="minorHAnsi" w:cstheme="minorHAnsi"/>
          <w:sz w:val="20"/>
          <w:szCs w:val="20"/>
          <w:lang w:val="fr-CA"/>
        </w:rPr>
        <w:t>Ubakaji</w:t>
      </w:r>
      <w:proofErr w:type="spellEnd"/>
      <w:r w:rsidRPr="00384148">
        <w:rPr>
          <w:rFonts w:asciiTheme="minorHAnsi" w:hAnsiTheme="minorHAnsi" w:cstheme="minorHAnsi"/>
          <w:sz w:val="20"/>
          <w:szCs w:val="20"/>
          <w:lang w:val="fr-CA"/>
        </w:rPr>
        <w:t xml:space="preserve">, le Programme UNV en RDC a financé les activités de sensibilisation dans les trois provinces de l’Est (Nord Kivu, Sud Kivu et Ituri) à travers le Programme </w:t>
      </w:r>
      <w:proofErr w:type="spellStart"/>
      <w:r w:rsidRPr="00384148">
        <w:rPr>
          <w:rFonts w:asciiTheme="minorHAnsi" w:hAnsiTheme="minorHAnsi" w:cstheme="minorHAnsi"/>
          <w:sz w:val="20"/>
          <w:szCs w:val="20"/>
          <w:lang w:val="fr-CA"/>
        </w:rPr>
        <w:t>Tupinge</w:t>
      </w:r>
      <w:proofErr w:type="spellEnd"/>
      <w:r w:rsidRPr="00384148">
        <w:rPr>
          <w:rFonts w:asciiTheme="minorHAnsi" w:hAnsiTheme="minorHAnsi" w:cstheme="minorHAnsi"/>
          <w:sz w:val="20"/>
          <w:szCs w:val="20"/>
          <w:lang w:val="fr-CA"/>
        </w:rPr>
        <w:t xml:space="preserve"> </w:t>
      </w:r>
      <w:proofErr w:type="spellStart"/>
      <w:r w:rsidRPr="00384148">
        <w:rPr>
          <w:rFonts w:asciiTheme="minorHAnsi" w:hAnsiTheme="minorHAnsi" w:cstheme="minorHAnsi"/>
          <w:sz w:val="20"/>
          <w:szCs w:val="20"/>
          <w:lang w:val="fr-CA"/>
        </w:rPr>
        <w:t>Ubakaji</w:t>
      </w:r>
      <w:proofErr w:type="spellEnd"/>
      <w:r w:rsidRPr="00384148">
        <w:rPr>
          <w:rFonts w:asciiTheme="minorHAnsi" w:hAnsiTheme="minorHAnsi" w:cstheme="minorHAnsi"/>
          <w:sz w:val="20"/>
          <w:szCs w:val="20"/>
          <w:lang w:val="fr-CA"/>
        </w:rPr>
        <w:t>. Cet appui a permis de former 99 volontaires communautaires et 25 parajuristes pour animer les cliniques juridiques mobiles dans le but d’organiser les campagnes massives de sensibilisation, d’accompagner en justice les victimes de victimes de violences sexuelles et d’assurer la collecte de toutes les données relatives à la thématique VBG dans les zones d’intervention. Pour mieux cerner cette problématique, le Programme VNU a mis en place dans les zones d’intervention les Conseils Locaux de Surveillance Communautaire comme mécanisme d’alerte précoce des cas de VBG.</w:t>
      </w:r>
    </w:p>
    <w:p w:rsidR="00D928B2" w:rsidRDefault="00D928B2" w:rsidP="00384148">
      <w:pPr>
        <w:spacing w:after="0" w:line="276" w:lineRule="auto"/>
        <w:rPr>
          <w:rFonts w:asciiTheme="minorHAnsi" w:hAnsiTheme="minorHAnsi" w:cstheme="minorHAnsi"/>
          <w:sz w:val="20"/>
          <w:szCs w:val="20"/>
          <w:lang w:val="fr-CA"/>
        </w:rPr>
      </w:pPr>
    </w:p>
    <w:p w:rsidR="00EF35CB" w:rsidRPr="00AE4E0D" w:rsidRDefault="00EF35CB" w:rsidP="00EF35CB">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u w:val="single"/>
          <w:lang w:val="fr-CA"/>
        </w:rPr>
        <w:t>La Banque Mondiale</w:t>
      </w:r>
      <w:r w:rsidRPr="00AE4E0D">
        <w:rPr>
          <w:rFonts w:asciiTheme="minorHAnsi" w:hAnsiTheme="minorHAnsi" w:cstheme="minorHAnsi"/>
          <w:sz w:val="20"/>
          <w:szCs w:val="20"/>
          <w:lang w:val="fr-CA"/>
        </w:rPr>
        <w:t xml:space="preserve"> : </w:t>
      </w:r>
    </w:p>
    <w:p w:rsidR="009C39D9" w:rsidRPr="00AE4E0D" w:rsidRDefault="009C39D9" w:rsidP="00EF35CB">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lang w:val="fr-CA"/>
        </w:rPr>
        <w:t>L</w:t>
      </w:r>
      <w:r w:rsidR="00E1187B" w:rsidRPr="00AE4E0D">
        <w:rPr>
          <w:rFonts w:asciiTheme="minorHAnsi" w:hAnsiTheme="minorHAnsi" w:cstheme="minorHAnsi"/>
          <w:sz w:val="20"/>
          <w:szCs w:val="20"/>
          <w:lang w:val="fr-CA"/>
        </w:rPr>
        <w:t xml:space="preserve">a Banque Mondiale a soutenu le renforcement des services de prise en charge intégrée des survivant(e)s de VBG au sein du système national de santé. Elle a également financé </w:t>
      </w:r>
      <w:r w:rsidR="00BC3F7F" w:rsidRPr="00AE4E0D">
        <w:rPr>
          <w:rFonts w:asciiTheme="minorHAnsi" w:hAnsiTheme="minorHAnsi" w:cstheme="minorHAnsi"/>
          <w:sz w:val="20"/>
          <w:szCs w:val="20"/>
          <w:lang w:val="fr-CA"/>
        </w:rPr>
        <w:t xml:space="preserve">à hauteur de 107 millions </w:t>
      </w:r>
      <w:r w:rsidR="00E1187B" w:rsidRPr="00AE4E0D">
        <w:rPr>
          <w:rFonts w:asciiTheme="minorHAnsi" w:hAnsiTheme="minorHAnsi" w:cstheme="minorHAnsi"/>
          <w:sz w:val="20"/>
          <w:szCs w:val="20"/>
          <w:lang w:val="fr-CA"/>
        </w:rPr>
        <w:t>en 2014 le projet d’urgence relatif à la Violence Sexuelle et Basée sur le Genre et la Santé des Femmes dans la Région des Grands Lacs (PUVSBG)</w:t>
      </w:r>
      <w:r w:rsidR="00BC3F7F" w:rsidRPr="00AE4E0D">
        <w:rPr>
          <w:rFonts w:asciiTheme="minorHAnsi" w:hAnsiTheme="minorHAnsi" w:cstheme="minorHAnsi"/>
          <w:sz w:val="20"/>
          <w:szCs w:val="20"/>
          <w:lang w:val="fr-CA"/>
        </w:rPr>
        <w:t xml:space="preserve"> qui vise globalement à améliorer l’accès des femmes aux services de santé maternelle et de reproduction. La RDC bénéficie d’une dotation de 75 millions de dollars afin de soutenir les organisations communautaires à l’Est du pays qui assurent la prise en charge des survivant(e)s de VBG. </w:t>
      </w:r>
    </w:p>
    <w:p w:rsidR="00EF35CB" w:rsidRDefault="00EF35CB" w:rsidP="00EF35CB">
      <w:pPr>
        <w:spacing w:after="0" w:line="276" w:lineRule="auto"/>
        <w:rPr>
          <w:rFonts w:asciiTheme="minorHAnsi" w:hAnsiTheme="minorHAnsi" w:cstheme="minorHAnsi"/>
          <w:color w:val="7030A0"/>
          <w:sz w:val="20"/>
          <w:szCs w:val="20"/>
          <w:lang w:val="fr-CA"/>
        </w:rPr>
      </w:pPr>
    </w:p>
    <w:p w:rsidR="00EF35CB" w:rsidRPr="00AE4E0D" w:rsidRDefault="00EF35CB" w:rsidP="00EF35CB">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u w:val="single"/>
          <w:lang w:val="fr-CA"/>
        </w:rPr>
        <w:t>Le Canada</w:t>
      </w:r>
      <w:r w:rsidRPr="00AE4E0D">
        <w:rPr>
          <w:rFonts w:asciiTheme="minorHAnsi" w:hAnsiTheme="minorHAnsi" w:cstheme="minorHAnsi"/>
          <w:sz w:val="20"/>
          <w:szCs w:val="20"/>
          <w:lang w:val="fr-CA"/>
        </w:rPr>
        <w:t>:</w:t>
      </w:r>
    </w:p>
    <w:p w:rsidR="00EF35CB" w:rsidRPr="00AE4E0D" w:rsidRDefault="00EF35CB" w:rsidP="00EF35CB">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lang w:val="fr-CA"/>
        </w:rPr>
        <w:t xml:space="preserve">Le Projet de Lutte contre les Violences Faites aux Femmes (PLUVIF) au Burundi, RDC et Rwanda visait à lutter contre les VBG de manière holistique à travers un plaidoyer pour l’adoption d’une Stratégie Nationale de lutte contre les VBG, l’accès aux services médicaux, psychosociaux, judiciaires et de réinsertion socioéconomique pour les survivant(e)s de VBG et des campagnes de sensibilisation visant à transformer les normes socioculturelles et à adopter des comportements promouvant l’égalité entre les sexes. Le programme a été mis en œuvre par des collectifs féminins appuyés dans chacun des pays qui se sont regroupés sous l’étiquette COCAFEM/GL. La RDC est représentée par CAFED, CFPD, COFAS, CONAFED et UFCOD. </w:t>
      </w:r>
    </w:p>
    <w:p w:rsidR="00EF35CB" w:rsidRPr="00AE4E0D" w:rsidRDefault="00EF35CB" w:rsidP="00EF35CB">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lang w:val="fr-CA"/>
        </w:rPr>
        <w:t>PLUVIF a suivi une stratégie en cinq étapes : formation d’animateurs et d’animatrices</w:t>
      </w:r>
      <w:r w:rsidR="008C3E3E">
        <w:rPr>
          <w:rFonts w:asciiTheme="minorHAnsi" w:hAnsiTheme="minorHAnsi" w:cstheme="minorHAnsi"/>
          <w:sz w:val="20"/>
          <w:szCs w:val="20"/>
          <w:lang w:val="fr-CA"/>
        </w:rPr>
        <w:t xml:space="preserve"> </w:t>
      </w:r>
      <w:r w:rsidR="001A4CF8">
        <w:rPr>
          <w:rFonts w:asciiTheme="minorHAnsi" w:hAnsiTheme="minorHAnsi" w:cstheme="minorHAnsi"/>
          <w:sz w:val="20"/>
          <w:szCs w:val="20"/>
          <w:lang w:val="fr-CA"/>
        </w:rPr>
        <w:t>psycho-sociales (APS)</w:t>
      </w:r>
      <w:r w:rsidRPr="00AE4E0D">
        <w:rPr>
          <w:rFonts w:asciiTheme="minorHAnsi" w:hAnsiTheme="minorHAnsi" w:cstheme="minorHAnsi"/>
          <w:sz w:val="20"/>
          <w:szCs w:val="20"/>
          <w:lang w:val="fr-CA"/>
        </w:rPr>
        <w:t>; identification des leaders locaux; sensibilisation des leaders et demande d’engagement; identification des leaders engagés; et renforcement des capacités des leaders engagés. Le programme a tenu à renforcer les collectifs féminins ainsi qu’à mobiliser les leaders communautaires comme acteurs de changement social au sein de leur communauté. Les hommes, les femmes et les leaders communautaires sont mobilisés afin de favoriser une transformation des normes socioculturelles favorable</w:t>
      </w:r>
      <w:r w:rsidR="001A4CF8">
        <w:rPr>
          <w:rFonts w:asciiTheme="minorHAnsi" w:hAnsiTheme="minorHAnsi" w:cstheme="minorHAnsi"/>
          <w:sz w:val="20"/>
          <w:szCs w:val="20"/>
          <w:lang w:val="fr-CA"/>
        </w:rPr>
        <w:t>s</w:t>
      </w:r>
      <w:r w:rsidRPr="00AE4E0D">
        <w:rPr>
          <w:rFonts w:asciiTheme="minorHAnsi" w:hAnsiTheme="minorHAnsi" w:cstheme="minorHAnsi"/>
          <w:sz w:val="20"/>
          <w:szCs w:val="20"/>
          <w:lang w:val="fr-CA"/>
        </w:rPr>
        <w:t xml:space="preserve"> à l’égalité entre les sexes. </w:t>
      </w:r>
    </w:p>
    <w:p w:rsidR="009C39D9" w:rsidRDefault="009C39D9" w:rsidP="00EF35CB">
      <w:pPr>
        <w:spacing w:after="0" w:line="276" w:lineRule="auto"/>
        <w:rPr>
          <w:rFonts w:asciiTheme="minorHAnsi" w:hAnsiTheme="minorHAnsi" w:cstheme="minorHAnsi"/>
          <w:color w:val="7030A0"/>
          <w:sz w:val="20"/>
          <w:szCs w:val="20"/>
          <w:lang w:val="fr-CA"/>
        </w:rPr>
      </w:pPr>
    </w:p>
    <w:p w:rsidR="00EF35CB" w:rsidRPr="00AE4E0D" w:rsidRDefault="00EF35CB" w:rsidP="00EF35CB">
      <w:pPr>
        <w:spacing w:after="0" w:line="276" w:lineRule="auto"/>
        <w:rPr>
          <w:rFonts w:asciiTheme="minorHAnsi" w:hAnsiTheme="minorHAnsi" w:cstheme="minorHAnsi"/>
          <w:sz w:val="20"/>
          <w:szCs w:val="20"/>
          <w:u w:val="single"/>
          <w:lang w:val="fr-CA"/>
        </w:rPr>
      </w:pPr>
      <w:r w:rsidRPr="00AE4E0D">
        <w:rPr>
          <w:rFonts w:asciiTheme="minorHAnsi" w:hAnsiTheme="minorHAnsi" w:cstheme="minorHAnsi"/>
          <w:sz w:val="20"/>
          <w:szCs w:val="20"/>
          <w:u w:val="single"/>
          <w:lang w:val="fr-CA"/>
        </w:rPr>
        <w:t>USAID :</w:t>
      </w:r>
    </w:p>
    <w:p w:rsidR="009C39D9" w:rsidRPr="001873E8" w:rsidRDefault="00E1187B" w:rsidP="00EF35CB">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L’USAID a développé des programmes multisectoriels de lutte contre les VBG qui ont introduit des approches nouvelles dans l’autonomisation des femmes et a financé le programme « Pro Justice » et d’autres projets qui a pour but de changer les comportements au sein des communautés et de prendre en charge de manière holistique les victimes de VBG. </w:t>
      </w:r>
      <w:r w:rsidR="006F5D2D" w:rsidRPr="001873E8">
        <w:rPr>
          <w:rFonts w:asciiTheme="minorHAnsi" w:hAnsiTheme="minorHAnsi" w:cstheme="minorHAnsi"/>
          <w:sz w:val="20"/>
          <w:szCs w:val="20"/>
          <w:lang w:val="fr-CA"/>
        </w:rPr>
        <w:t xml:space="preserve"> </w:t>
      </w:r>
    </w:p>
    <w:p w:rsidR="00C17A43" w:rsidRDefault="00C17A43" w:rsidP="00EF35CB">
      <w:pPr>
        <w:spacing w:after="0" w:line="276" w:lineRule="auto"/>
        <w:rPr>
          <w:rFonts w:asciiTheme="minorHAnsi" w:hAnsiTheme="minorHAnsi" w:cstheme="minorHAnsi"/>
          <w:sz w:val="20"/>
          <w:szCs w:val="20"/>
          <w:lang w:val="fr-CA"/>
        </w:rPr>
      </w:pPr>
    </w:p>
    <w:p w:rsidR="00EF35CB" w:rsidRPr="00AE4E0D" w:rsidRDefault="00EF35CB" w:rsidP="00EF35CB">
      <w:pPr>
        <w:spacing w:after="0" w:line="276" w:lineRule="auto"/>
        <w:rPr>
          <w:rFonts w:asciiTheme="minorHAnsi" w:hAnsiTheme="minorHAnsi" w:cstheme="minorHAnsi"/>
          <w:sz w:val="20"/>
          <w:szCs w:val="20"/>
          <w:u w:val="single"/>
          <w:lang w:val="fr-CA"/>
        </w:rPr>
      </w:pPr>
      <w:r w:rsidRPr="00AE4E0D">
        <w:rPr>
          <w:rFonts w:asciiTheme="minorHAnsi" w:hAnsiTheme="minorHAnsi" w:cstheme="minorHAnsi"/>
          <w:sz w:val="20"/>
          <w:szCs w:val="20"/>
          <w:u w:val="single"/>
          <w:lang w:val="fr-CA"/>
        </w:rPr>
        <w:t>L’Union Européenne :</w:t>
      </w:r>
    </w:p>
    <w:p w:rsidR="00F244BC" w:rsidRPr="001873E8" w:rsidRDefault="00E1187B" w:rsidP="00EF35CB">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L’Union Européenne, à travers le Fond Européen de Développement (FED), appuie depuis 2012 l’Initiative pour lutter </w:t>
      </w:r>
      <w:r w:rsidRPr="00127336">
        <w:rPr>
          <w:rFonts w:asciiTheme="minorHAnsi" w:hAnsiTheme="minorHAnsi" w:cstheme="minorHAnsi"/>
          <w:sz w:val="20"/>
          <w:szCs w:val="20"/>
          <w:lang w:val="fr-CA"/>
        </w:rPr>
        <w:t>contre les violences liées au genre en RDC</w:t>
      </w:r>
      <w:r w:rsidR="007E0DDA" w:rsidRPr="00127336">
        <w:rPr>
          <w:rFonts w:asciiTheme="minorHAnsi" w:hAnsiTheme="minorHAnsi" w:cstheme="minorHAnsi"/>
          <w:color w:val="7030A0"/>
          <w:sz w:val="20"/>
          <w:szCs w:val="20"/>
          <w:lang w:val="fr-CA"/>
        </w:rPr>
        <w:t xml:space="preserve">. </w:t>
      </w:r>
      <w:r w:rsidR="007E0DDA" w:rsidRPr="00127336">
        <w:rPr>
          <w:rFonts w:asciiTheme="minorHAnsi" w:hAnsiTheme="minorHAnsi" w:cstheme="minorHAnsi"/>
          <w:sz w:val="20"/>
          <w:szCs w:val="20"/>
          <w:lang w:val="fr-CA"/>
        </w:rPr>
        <w:t xml:space="preserve">Cette initiative dispose d’un budget global de 25 000 000 d’Euros; l’Union Européenne contribue à hauteur de 20 millions et UNICEF complète les 5 millions. </w:t>
      </w:r>
      <w:r w:rsidRPr="00127336">
        <w:rPr>
          <w:rFonts w:asciiTheme="minorHAnsi" w:hAnsiTheme="minorHAnsi" w:cstheme="minorHAnsi"/>
          <w:sz w:val="20"/>
          <w:szCs w:val="20"/>
          <w:lang w:val="fr-CA"/>
        </w:rPr>
        <w:t>Le Royaume Uni s’est concentré sur la lutte contre les violences sexuelles en zone de conflit. La Suède est le porte-voix de l’appel à l’action pour mettre fin aux VBG en situation de crise humanitaire et a décidé d’investir dans la jeunesse à travers une approche intégrant les</w:t>
      </w:r>
      <w:r w:rsidRPr="001873E8">
        <w:rPr>
          <w:rFonts w:asciiTheme="minorHAnsi" w:hAnsiTheme="minorHAnsi" w:cstheme="minorHAnsi"/>
          <w:sz w:val="20"/>
          <w:szCs w:val="20"/>
          <w:lang w:val="fr-CA"/>
        </w:rPr>
        <w:t xml:space="preserve"> droits sexuels et reproductifs.</w:t>
      </w:r>
    </w:p>
    <w:p w:rsidR="00E92770" w:rsidRPr="001873E8" w:rsidRDefault="00E92770" w:rsidP="001873E8">
      <w:pPr>
        <w:spacing w:after="0" w:line="276" w:lineRule="auto"/>
        <w:rPr>
          <w:rFonts w:asciiTheme="minorHAnsi" w:hAnsiTheme="minorHAnsi" w:cstheme="minorHAnsi"/>
          <w:sz w:val="20"/>
          <w:szCs w:val="20"/>
          <w:lang w:val="fr-CA"/>
        </w:rPr>
      </w:pPr>
    </w:p>
    <w:p w:rsidR="00F244BC" w:rsidRPr="00AE4E0D" w:rsidRDefault="00EF35CB" w:rsidP="00095C8F">
      <w:pPr>
        <w:pStyle w:val="Titre6"/>
        <w:numPr>
          <w:ilvl w:val="0"/>
          <w:numId w:val="28"/>
        </w:numPr>
        <w:rPr>
          <w:lang w:val="fr-CA"/>
        </w:rPr>
      </w:pPr>
      <w:r w:rsidRPr="00AE4E0D">
        <w:rPr>
          <w:lang w:val="fr-CA"/>
        </w:rPr>
        <w:t>La coordination et les synergies entre les interventions - L</w:t>
      </w:r>
      <w:r w:rsidR="00F244BC" w:rsidRPr="00AE4E0D">
        <w:rPr>
          <w:lang w:val="fr-CA"/>
        </w:rPr>
        <w:t>e sous-cluster sur les violences basées sur le genre</w:t>
      </w:r>
    </w:p>
    <w:p w:rsidR="00F244BC" w:rsidRPr="001873E8" w:rsidRDefault="00F244BC" w:rsidP="001873E8">
      <w:pPr>
        <w:spacing w:after="0" w:line="276" w:lineRule="auto"/>
        <w:rPr>
          <w:rFonts w:asciiTheme="minorHAnsi" w:hAnsiTheme="minorHAnsi" w:cstheme="minorHAnsi"/>
          <w:color w:val="7030A0"/>
          <w:sz w:val="20"/>
          <w:szCs w:val="20"/>
          <w:lang w:val="fr-CA"/>
        </w:rPr>
      </w:pPr>
    </w:p>
    <w:p w:rsidR="00F244BC" w:rsidRPr="00AE4E0D" w:rsidRDefault="00F244BC" w:rsidP="001873E8">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lang w:val="fr-CA"/>
        </w:rPr>
        <w:t xml:space="preserve">En raison de la multiplicité des acteurs, des interventions et des besoins, il est essentiel d’assurer la planification et la coordination de l’action en matière de lutte contre les VBG. C’est dans cette optique que le Sous-Cluster VBG a été créé </w:t>
      </w:r>
      <w:r w:rsidRPr="00AE4E0D">
        <w:rPr>
          <w:rFonts w:asciiTheme="minorHAnsi" w:hAnsiTheme="minorHAnsi" w:cstheme="minorHAnsi"/>
          <w:sz w:val="20"/>
          <w:szCs w:val="20"/>
          <w:lang w:val="fr-CA"/>
        </w:rPr>
        <w:lastRenderedPageBreak/>
        <w:t xml:space="preserve">afin de maximiser l’impact de la lutte contre les VBG et d’éviter la dispersion des ressources.  Il regroupe le </w:t>
      </w:r>
      <w:r w:rsidR="007478F8">
        <w:rPr>
          <w:rFonts w:asciiTheme="minorHAnsi" w:hAnsiTheme="minorHAnsi" w:cstheme="minorHAnsi"/>
          <w:sz w:val="20"/>
          <w:szCs w:val="20"/>
          <w:lang w:val="fr-CA"/>
        </w:rPr>
        <w:t>Ministère du Genre, Enfant et Famille</w:t>
      </w:r>
      <w:r w:rsidRPr="00AE4E0D">
        <w:rPr>
          <w:rFonts w:asciiTheme="minorHAnsi" w:hAnsiTheme="minorHAnsi" w:cstheme="minorHAnsi"/>
          <w:sz w:val="20"/>
          <w:szCs w:val="20"/>
          <w:lang w:val="fr-CA"/>
        </w:rPr>
        <w:t xml:space="preserve"> (</w:t>
      </w:r>
      <w:r w:rsidR="007478F8">
        <w:rPr>
          <w:rFonts w:asciiTheme="minorHAnsi" w:hAnsiTheme="minorHAnsi" w:cstheme="minorHAnsi"/>
          <w:sz w:val="20"/>
          <w:szCs w:val="20"/>
          <w:lang w:val="fr-CA"/>
        </w:rPr>
        <w:t>MIN.GEFA</w:t>
      </w:r>
      <w:r w:rsidRPr="00AE4E0D">
        <w:rPr>
          <w:rFonts w:asciiTheme="minorHAnsi" w:hAnsiTheme="minorHAnsi" w:cstheme="minorHAnsi"/>
          <w:sz w:val="20"/>
          <w:szCs w:val="20"/>
          <w:lang w:val="fr-CA"/>
        </w:rPr>
        <w:t xml:space="preserve">), de la Santé Publique (MSP), des Affaires Sociales, de la Solidarité Nationale et Actions Humanitaires, de l’Intérieur (MI), de la Justice (MJ), </w:t>
      </w:r>
      <w:r w:rsidR="00AE4E0D" w:rsidRPr="00AE4E0D">
        <w:rPr>
          <w:rFonts w:asciiTheme="minorHAnsi" w:hAnsiTheme="minorHAnsi" w:cstheme="minorHAnsi"/>
          <w:sz w:val="20"/>
          <w:szCs w:val="20"/>
          <w:lang w:val="fr-CA"/>
        </w:rPr>
        <w:t>le</w:t>
      </w:r>
      <w:r w:rsidRPr="00AE4E0D">
        <w:rPr>
          <w:rFonts w:asciiTheme="minorHAnsi" w:hAnsiTheme="minorHAnsi" w:cstheme="minorHAnsi"/>
          <w:sz w:val="20"/>
          <w:szCs w:val="20"/>
          <w:lang w:val="fr-CA"/>
        </w:rPr>
        <w:t xml:space="preserve"> Bureau du Représentant Personnel du Chef de l’</w:t>
      </w:r>
      <w:proofErr w:type="spellStart"/>
      <w:r w:rsidRPr="00AE4E0D">
        <w:rPr>
          <w:rFonts w:asciiTheme="minorHAnsi" w:hAnsiTheme="minorHAnsi" w:cstheme="minorHAnsi"/>
          <w:sz w:val="20"/>
          <w:szCs w:val="20"/>
          <w:lang w:val="fr-CA"/>
        </w:rPr>
        <w:t>Etat</w:t>
      </w:r>
      <w:proofErr w:type="spellEnd"/>
      <w:r w:rsidRPr="00AE4E0D">
        <w:rPr>
          <w:rFonts w:asciiTheme="minorHAnsi" w:hAnsiTheme="minorHAnsi" w:cstheme="minorHAnsi"/>
          <w:sz w:val="20"/>
          <w:szCs w:val="20"/>
          <w:lang w:val="fr-CA"/>
        </w:rPr>
        <w:t xml:space="preserve"> en charge de la lutte contre les violences sexuelles et le recruteme</w:t>
      </w:r>
      <w:r w:rsidR="00AE4E0D" w:rsidRPr="00AE4E0D">
        <w:rPr>
          <w:rFonts w:asciiTheme="minorHAnsi" w:hAnsiTheme="minorHAnsi" w:cstheme="minorHAnsi"/>
          <w:sz w:val="20"/>
          <w:szCs w:val="20"/>
          <w:lang w:val="fr-CA"/>
        </w:rPr>
        <w:t>nt des enfants (BRP), des ONG, l</w:t>
      </w:r>
      <w:r w:rsidRPr="00AE4E0D">
        <w:rPr>
          <w:rFonts w:asciiTheme="minorHAnsi" w:hAnsiTheme="minorHAnsi" w:cstheme="minorHAnsi"/>
          <w:sz w:val="20"/>
          <w:szCs w:val="20"/>
          <w:lang w:val="fr-CA"/>
        </w:rPr>
        <w:t>es agences du système des Nations-Unies (SNU)</w:t>
      </w:r>
      <w:r w:rsidR="00AE4E0D">
        <w:rPr>
          <w:rFonts w:asciiTheme="minorHAnsi" w:hAnsiTheme="minorHAnsi" w:cstheme="minorHAnsi"/>
          <w:sz w:val="20"/>
          <w:szCs w:val="20"/>
          <w:lang w:val="fr-CA"/>
        </w:rPr>
        <w:t xml:space="preserve"> dont le PNUD et UNFPA</w:t>
      </w:r>
      <w:r w:rsidRPr="00AE4E0D">
        <w:rPr>
          <w:rFonts w:asciiTheme="minorHAnsi" w:hAnsiTheme="minorHAnsi" w:cstheme="minorHAnsi"/>
          <w:sz w:val="20"/>
          <w:szCs w:val="20"/>
          <w:lang w:val="fr-CA"/>
        </w:rPr>
        <w:t>, d</w:t>
      </w:r>
      <w:r w:rsidR="00AE4E0D" w:rsidRPr="00AE4E0D">
        <w:rPr>
          <w:rFonts w:asciiTheme="minorHAnsi" w:hAnsiTheme="minorHAnsi" w:cstheme="minorHAnsi"/>
          <w:sz w:val="20"/>
          <w:szCs w:val="20"/>
          <w:lang w:val="fr-CA"/>
        </w:rPr>
        <w:t xml:space="preserve">es </w:t>
      </w:r>
      <w:r w:rsidRPr="00AE4E0D">
        <w:rPr>
          <w:rFonts w:asciiTheme="minorHAnsi" w:hAnsiTheme="minorHAnsi" w:cstheme="minorHAnsi"/>
          <w:sz w:val="20"/>
          <w:szCs w:val="20"/>
          <w:lang w:val="fr-CA"/>
        </w:rPr>
        <w:t xml:space="preserve">organisations internationales… </w:t>
      </w:r>
      <w:r w:rsidR="00AE4E0D">
        <w:rPr>
          <w:rFonts w:asciiTheme="minorHAnsi" w:hAnsiTheme="minorHAnsi" w:cstheme="minorHAnsi"/>
          <w:sz w:val="20"/>
          <w:szCs w:val="20"/>
          <w:lang w:val="fr-CA"/>
        </w:rPr>
        <w:t>L’</w:t>
      </w:r>
      <w:r w:rsidRPr="00AE4E0D">
        <w:rPr>
          <w:rFonts w:asciiTheme="minorHAnsi" w:hAnsiTheme="minorHAnsi" w:cstheme="minorHAnsi"/>
          <w:sz w:val="20"/>
          <w:szCs w:val="20"/>
          <w:lang w:val="fr-CA"/>
        </w:rPr>
        <w:t xml:space="preserve">UNFPA </w:t>
      </w:r>
      <w:r w:rsidR="00AE4E0D" w:rsidRPr="00AE4E0D">
        <w:rPr>
          <w:rFonts w:asciiTheme="minorHAnsi" w:hAnsiTheme="minorHAnsi" w:cstheme="minorHAnsi"/>
          <w:sz w:val="20"/>
          <w:szCs w:val="20"/>
          <w:lang w:val="fr-CA"/>
        </w:rPr>
        <w:t xml:space="preserve">en </w:t>
      </w:r>
      <w:r w:rsidRPr="00AE4E0D">
        <w:rPr>
          <w:rFonts w:asciiTheme="minorHAnsi" w:hAnsiTheme="minorHAnsi" w:cstheme="minorHAnsi"/>
          <w:sz w:val="20"/>
          <w:szCs w:val="20"/>
          <w:lang w:val="fr-CA"/>
        </w:rPr>
        <w:t xml:space="preserve">assure le leadership. </w:t>
      </w:r>
    </w:p>
    <w:p w:rsidR="00F244BC" w:rsidRPr="001873E8" w:rsidRDefault="00F244BC" w:rsidP="001873E8">
      <w:pPr>
        <w:spacing w:after="0" w:line="276" w:lineRule="auto"/>
        <w:rPr>
          <w:rFonts w:asciiTheme="minorHAnsi" w:hAnsiTheme="minorHAnsi" w:cstheme="minorHAnsi"/>
          <w:color w:val="7030A0"/>
          <w:sz w:val="20"/>
          <w:szCs w:val="20"/>
          <w:lang w:val="fr-CA"/>
        </w:rPr>
      </w:pPr>
    </w:p>
    <w:p w:rsidR="00F244BC" w:rsidRPr="00AE4E0D" w:rsidRDefault="00F244BC" w:rsidP="001873E8">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lang w:val="fr-CA"/>
        </w:rPr>
        <w:t xml:space="preserve">Le Groupe de Travail mène à la fois un travail de plaidoyer au niveau national afin de renforcer le cadre légal et institutionnel en matière de lutte contre les VBG et une action de coordination de l’action au niveau des provinces. L’objectif commun du Sous-Cluster est l’installation de mécanismes fonctionnels de prévention, protection et de réponses aux VBG, la lutte contre l’impunité pour les cas de VBG. Les membres du sous-cluster peuvent ainsi partager les bonnes pratiques et les leçons apprises au cours de la mise en œuvre de leurs projets, développer des synergies entre leurs projets et leurs capacités ainsi que capitaliser sur les résultats déjà acquis, renforcer les capacités/connaissances des partenaires sur le terrain et assurer une mise en œuvre efficace et coordonnée des interventions dans le cadre de la lutte contre les VBG. </w:t>
      </w:r>
    </w:p>
    <w:p w:rsidR="00F244BC" w:rsidRPr="00AE4E0D" w:rsidRDefault="00F244BC" w:rsidP="001873E8">
      <w:pPr>
        <w:spacing w:after="0" w:line="276" w:lineRule="auto"/>
        <w:rPr>
          <w:rFonts w:asciiTheme="minorHAnsi" w:hAnsiTheme="minorHAnsi" w:cstheme="minorHAnsi"/>
          <w:sz w:val="20"/>
          <w:szCs w:val="20"/>
          <w:lang w:val="fr-CA"/>
        </w:rPr>
      </w:pPr>
    </w:p>
    <w:p w:rsidR="00F244BC" w:rsidRPr="00AE4E0D" w:rsidRDefault="00F244BC" w:rsidP="001873E8">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lang w:val="fr-CA"/>
        </w:rPr>
        <w:t xml:space="preserve">Ainsi, de nombreux acteurs sont impliqués dans le domaine de la lutte contre les VBG en RDC. Comme relevé précédemment, la majorité des interventions a lieu dans les provinces de l’Est du pays en raison du nombre élevé de violences sexuelles perpétrées dans le cadre des conflits armés. De nombreuses structures ont été créées et appuyées, il s’agit dès lors de les renforcer et de capitaliser sur les résultats obtenus. Afin de favoriser l’appropriation locale et la durabilité de l’action, l’appui aux organisations féminines et aux structures établies doit perdurer. </w:t>
      </w:r>
    </w:p>
    <w:p w:rsidR="008247C7" w:rsidRPr="00AE4E0D" w:rsidRDefault="00F244BC" w:rsidP="001873E8">
      <w:pPr>
        <w:spacing w:after="0" w:line="276" w:lineRule="auto"/>
        <w:rPr>
          <w:rFonts w:asciiTheme="minorHAnsi" w:hAnsiTheme="minorHAnsi" w:cstheme="minorHAnsi"/>
          <w:sz w:val="20"/>
          <w:szCs w:val="20"/>
          <w:lang w:val="fr-CA"/>
        </w:rPr>
      </w:pPr>
      <w:r w:rsidRPr="00AE4E0D">
        <w:rPr>
          <w:rFonts w:asciiTheme="minorHAnsi" w:hAnsiTheme="minorHAnsi" w:cstheme="minorHAnsi"/>
          <w:sz w:val="20"/>
          <w:szCs w:val="20"/>
          <w:lang w:val="fr-CA"/>
        </w:rPr>
        <w:t>Cependant, le sous-cluster sur les VBG a relevé les besoins importants dans les provinces du Kasaï Oriental et Central, du Tanganyika, de l’</w:t>
      </w:r>
      <w:r w:rsidR="00C560E4" w:rsidRPr="00AE4E0D">
        <w:rPr>
          <w:rFonts w:asciiTheme="minorHAnsi" w:hAnsiTheme="minorHAnsi" w:cstheme="minorHAnsi"/>
          <w:sz w:val="20"/>
          <w:szCs w:val="20"/>
          <w:lang w:val="fr-CA"/>
        </w:rPr>
        <w:t>Équateur</w:t>
      </w:r>
      <w:r w:rsidRPr="00AE4E0D">
        <w:rPr>
          <w:rFonts w:asciiTheme="minorHAnsi" w:hAnsiTheme="minorHAnsi" w:cstheme="minorHAnsi"/>
          <w:sz w:val="20"/>
          <w:szCs w:val="20"/>
          <w:lang w:val="fr-CA"/>
        </w:rPr>
        <w:t xml:space="preserve"> et de Kinshasa où les cas de VBG sont également conséquents </w:t>
      </w:r>
      <w:r w:rsidR="00AE4E0D">
        <w:rPr>
          <w:rFonts w:asciiTheme="minorHAnsi" w:hAnsiTheme="minorHAnsi" w:cstheme="minorHAnsi"/>
          <w:sz w:val="20"/>
          <w:szCs w:val="20"/>
          <w:lang w:val="fr-CA"/>
        </w:rPr>
        <w:t>avec une</w:t>
      </w:r>
      <w:r w:rsidRPr="00AE4E0D">
        <w:rPr>
          <w:rFonts w:asciiTheme="minorHAnsi" w:hAnsiTheme="minorHAnsi" w:cstheme="minorHAnsi"/>
          <w:sz w:val="20"/>
          <w:szCs w:val="20"/>
          <w:lang w:val="fr-CA"/>
        </w:rPr>
        <w:t xml:space="preserve"> prise e</w:t>
      </w:r>
      <w:r w:rsidR="00EF35CB" w:rsidRPr="00AE4E0D">
        <w:rPr>
          <w:rFonts w:asciiTheme="minorHAnsi" w:hAnsiTheme="minorHAnsi" w:cstheme="minorHAnsi"/>
          <w:sz w:val="20"/>
          <w:szCs w:val="20"/>
          <w:lang w:val="fr-CA"/>
        </w:rPr>
        <w:t xml:space="preserve">n charge limitée. </w:t>
      </w:r>
    </w:p>
    <w:p w:rsidR="00D928B2" w:rsidRDefault="00D928B2" w:rsidP="001873E8">
      <w:pPr>
        <w:spacing w:after="0" w:line="276" w:lineRule="auto"/>
        <w:rPr>
          <w:rFonts w:asciiTheme="minorHAnsi" w:hAnsiTheme="minorHAnsi" w:cstheme="minorHAnsi"/>
          <w:color w:val="7030A0"/>
          <w:sz w:val="20"/>
          <w:szCs w:val="20"/>
          <w:lang w:val="fr-CA"/>
        </w:rPr>
      </w:pPr>
    </w:p>
    <w:p w:rsidR="004E43A6" w:rsidRDefault="00182CB5" w:rsidP="00095C8F">
      <w:pPr>
        <w:pStyle w:val="Titre2"/>
        <w:numPr>
          <w:ilvl w:val="0"/>
          <w:numId w:val="26"/>
        </w:numPr>
        <w:rPr>
          <w:lang w:val="fr-CA"/>
        </w:rPr>
      </w:pPr>
      <w:bookmarkStart w:id="11" w:name="_Toc504674135"/>
      <w:r w:rsidRPr="00384148">
        <w:rPr>
          <w:lang w:val="fr-CA"/>
        </w:rPr>
        <w:t>Alignement programm</w:t>
      </w:r>
      <w:r w:rsidR="004E43A6" w:rsidRPr="00384148">
        <w:rPr>
          <w:lang w:val="fr-CA"/>
        </w:rPr>
        <w:t xml:space="preserve">atique </w:t>
      </w:r>
      <w:r w:rsidR="009C39D9" w:rsidRPr="00384148">
        <w:rPr>
          <w:lang w:val="fr-CA"/>
        </w:rPr>
        <w:t>du nouveau programme</w:t>
      </w:r>
      <w:bookmarkEnd w:id="11"/>
    </w:p>
    <w:p w:rsidR="00BE7639" w:rsidRPr="001873E8" w:rsidRDefault="00111728" w:rsidP="00095C8F">
      <w:pPr>
        <w:pStyle w:val="Titre6"/>
        <w:numPr>
          <w:ilvl w:val="0"/>
          <w:numId w:val="29"/>
        </w:numPr>
        <w:rPr>
          <w:lang w:val="fr-CA"/>
        </w:rPr>
      </w:pPr>
      <w:r w:rsidRPr="001873E8">
        <w:rPr>
          <w:lang w:val="fr-CA"/>
        </w:rPr>
        <w:t>Politique Nationale du Gouvernement de la RDC</w:t>
      </w:r>
    </w:p>
    <w:p w:rsidR="00D928B2" w:rsidRDefault="00D928B2" w:rsidP="001873E8">
      <w:pPr>
        <w:spacing w:after="0" w:line="276" w:lineRule="auto"/>
        <w:rPr>
          <w:rFonts w:asciiTheme="minorHAnsi" w:hAnsiTheme="minorHAnsi" w:cstheme="minorHAnsi"/>
          <w:sz w:val="20"/>
          <w:szCs w:val="20"/>
          <w:lang w:val="fr-CA"/>
        </w:rPr>
      </w:pPr>
    </w:p>
    <w:p w:rsidR="00BE7639" w:rsidRPr="001873E8" w:rsidRDefault="00BE7639"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Le </w:t>
      </w:r>
      <w:r w:rsidR="00182CB5" w:rsidRPr="001873E8">
        <w:rPr>
          <w:rFonts w:asciiTheme="minorHAnsi" w:hAnsiTheme="minorHAnsi" w:cstheme="minorHAnsi"/>
          <w:sz w:val="20"/>
          <w:szCs w:val="20"/>
          <w:lang w:val="fr-CA"/>
        </w:rPr>
        <w:t xml:space="preserve">programme </w:t>
      </w:r>
      <w:r w:rsidRPr="001873E8">
        <w:rPr>
          <w:rFonts w:asciiTheme="minorHAnsi" w:hAnsiTheme="minorHAnsi" w:cstheme="minorHAnsi"/>
          <w:sz w:val="20"/>
          <w:szCs w:val="20"/>
          <w:lang w:val="fr-CA"/>
        </w:rPr>
        <w:t xml:space="preserve">conjoint </w:t>
      </w:r>
      <w:r w:rsidR="00182CB5" w:rsidRPr="001873E8">
        <w:rPr>
          <w:rFonts w:asciiTheme="minorHAnsi" w:hAnsiTheme="minorHAnsi" w:cstheme="minorHAnsi"/>
          <w:sz w:val="20"/>
          <w:szCs w:val="20"/>
          <w:lang w:val="fr-CA"/>
        </w:rPr>
        <w:t xml:space="preserve">est aligné </w:t>
      </w:r>
      <w:r w:rsidR="00075260" w:rsidRPr="001873E8">
        <w:rPr>
          <w:rFonts w:asciiTheme="minorHAnsi" w:hAnsiTheme="minorHAnsi" w:cstheme="minorHAnsi"/>
          <w:sz w:val="20"/>
          <w:szCs w:val="20"/>
          <w:lang w:val="fr-CA"/>
        </w:rPr>
        <w:t>sur</w:t>
      </w:r>
      <w:r w:rsidR="00182CB5" w:rsidRPr="001873E8">
        <w:rPr>
          <w:rFonts w:asciiTheme="minorHAnsi" w:hAnsiTheme="minorHAnsi" w:cstheme="minorHAnsi"/>
          <w:sz w:val="20"/>
          <w:szCs w:val="20"/>
          <w:lang w:val="fr-CA"/>
        </w:rPr>
        <w:t xml:space="preserve"> la </w:t>
      </w:r>
      <w:r w:rsidR="00182CB5" w:rsidRPr="001873E8">
        <w:rPr>
          <w:rFonts w:asciiTheme="minorHAnsi" w:hAnsiTheme="minorHAnsi" w:cstheme="minorHAnsi"/>
          <w:i/>
          <w:sz w:val="20"/>
          <w:szCs w:val="20"/>
          <w:lang w:val="fr-CA"/>
        </w:rPr>
        <w:t>Politique Nationale Genre</w:t>
      </w:r>
      <w:r w:rsidR="00182CB5" w:rsidRPr="001873E8">
        <w:rPr>
          <w:rFonts w:asciiTheme="minorHAnsi" w:hAnsiTheme="minorHAnsi" w:cstheme="minorHAnsi"/>
          <w:sz w:val="20"/>
          <w:szCs w:val="20"/>
          <w:lang w:val="fr-CA"/>
        </w:rPr>
        <w:t xml:space="preserve"> </w:t>
      </w:r>
      <w:r w:rsidR="00075260" w:rsidRPr="001873E8">
        <w:rPr>
          <w:rFonts w:asciiTheme="minorHAnsi" w:hAnsiTheme="minorHAnsi" w:cstheme="minorHAnsi"/>
          <w:sz w:val="20"/>
          <w:szCs w:val="20"/>
          <w:lang w:val="fr-CA"/>
        </w:rPr>
        <w:t>dont s’est doté le Gouvernement. Elle se défi</w:t>
      </w:r>
      <w:r w:rsidRPr="001873E8">
        <w:rPr>
          <w:rFonts w:asciiTheme="minorHAnsi" w:hAnsiTheme="minorHAnsi" w:cstheme="minorHAnsi"/>
          <w:sz w:val="20"/>
          <w:szCs w:val="20"/>
          <w:lang w:val="fr-CA"/>
        </w:rPr>
        <w:t>nit selon quatre axes majeurs :</w:t>
      </w:r>
    </w:p>
    <w:p w:rsidR="00BE7639" w:rsidRPr="001873E8" w:rsidRDefault="00182CB5" w:rsidP="00095C8F">
      <w:pPr>
        <w:pStyle w:val="Paragraphedeliste"/>
        <w:numPr>
          <w:ilvl w:val="0"/>
          <w:numId w:val="22"/>
        </w:numPr>
        <w:spacing w:after="0" w:line="276" w:lineRule="auto"/>
        <w:ind w:left="993" w:hanging="426"/>
        <w:rPr>
          <w:rFonts w:asciiTheme="minorHAnsi" w:hAnsiTheme="minorHAnsi" w:cstheme="minorHAnsi"/>
          <w:sz w:val="20"/>
          <w:szCs w:val="20"/>
          <w:lang w:val="fr-CA"/>
        </w:rPr>
      </w:pPr>
      <w:r w:rsidRPr="001873E8">
        <w:rPr>
          <w:rFonts w:asciiTheme="minorHAnsi" w:hAnsiTheme="minorHAnsi" w:cstheme="minorHAnsi"/>
          <w:sz w:val="20"/>
          <w:szCs w:val="20"/>
          <w:lang w:val="fr-CA"/>
        </w:rPr>
        <w:t>L’élimination de toutes les</w:t>
      </w:r>
      <w:r w:rsidR="001F70C0" w:rsidRPr="001873E8">
        <w:rPr>
          <w:rFonts w:asciiTheme="minorHAnsi" w:hAnsiTheme="minorHAnsi" w:cstheme="minorHAnsi"/>
          <w:sz w:val="20"/>
          <w:szCs w:val="20"/>
          <w:lang w:val="fr-CA"/>
        </w:rPr>
        <w:t xml:space="preserve"> formes de discrimination et de</w:t>
      </w:r>
      <w:r w:rsidRPr="001873E8">
        <w:rPr>
          <w:rFonts w:asciiTheme="minorHAnsi" w:hAnsiTheme="minorHAnsi" w:cstheme="minorHAnsi"/>
          <w:sz w:val="20"/>
          <w:szCs w:val="20"/>
          <w:lang w:val="fr-CA"/>
        </w:rPr>
        <w:t xml:space="preserve"> violences basées sur le genre en</w:t>
      </w:r>
      <w:r w:rsidR="00BE7639" w:rsidRPr="001873E8">
        <w:rPr>
          <w:rFonts w:asciiTheme="minorHAnsi" w:hAnsiTheme="minorHAnsi" w:cstheme="minorHAnsi"/>
          <w:sz w:val="20"/>
          <w:szCs w:val="20"/>
          <w:lang w:val="fr-CA"/>
        </w:rPr>
        <w:t xml:space="preserve"> droit et en fait;</w:t>
      </w:r>
    </w:p>
    <w:p w:rsidR="00BE7639" w:rsidRPr="001873E8" w:rsidRDefault="00182CB5" w:rsidP="00095C8F">
      <w:pPr>
        <w:pStyle w:val="Paragraphedeliste"/>
        <w:numPr>
          <w:ilvl w:val="0"/>
          <w:numId w:val="22"/>
        </w:numPr>
        <w:spacing w:after="0" w:line="276" w:lineRule="auto"/>
        <w:ind w:left="993" w:hanging="426"/>
        <w:rPr>
          <w:rFonts w:asciiTheme="minorHAnsi" w:hAnsiTheme="minorHAnsi" w:cstheme="minorHAnsi"/>
          <w:sz w:val="20"/>
          <w:szCs w:val="20"/>
          <w:lang w:val="fr-CA"/>
        </w:rPr>
      </w:pPr>
      <w:r w:rsidRPr="001873E8">
        <w:rPr>
          <w:rFonts w:asciiTheme="minorHAnsi" w:hAnsiTheme="minorHAnsi" w:cstheme="minorHAnsi"/>
          <w:sz w:val="20"/>
          <w:szCs w:val="20"/>
          <w:lang w:val="fr-CA"/>
        </w:rPr>
        <w:t>Le Renforcement des capacités socioéconomiques des femmes, leur participation décisionnelle à tous les niveau</w:t>
      </w:r>
      <w:r w:rsidR="00BE7639" w:rsidRPr="001873E8">
        <w:rPr>
          <w:rFonts w:asciiTheme="minorHAnsi" w:hAnsiTheme="minorHAnsi" w:cstheme="minorHAnsi"/>
          <w:sz w:val="20"/>
          <w:szCs w:val="20"/>
          <w:lang w:val="fr-CA"/>
        </w:rPr>
        <w:t>x et leur autonomisation;</w:t>
      </w:r>
    </w:p>
    <w:p w:rsidR="00BE7639" w:rsidRPr="001873E8" w:rsidRDefault="00182CB5" w:rsidP="00095C8F">
      <w:pPr>
        <w:pStyle w:val="Paragraphedeliste"/>
        <w:numPr>
          <w:ilvl w:val="0"/>
          <w:numId w:val="22"/>
        </w:numPr>
        <w:spacing w:after="0" w:line="276" w:lineRule="auto"/>
        <w:ind w:left="993" w:hanging="426"/>
        <w:rPr>
          <w:rFonts w:asciiTheme="minorHAnsi" w:hAnsiTheme="minorHAnsi" w:cstheme="minorHAnsi"/>
          <w:sz w:val="20"/>
          <w:szCs w:val="20"/>
          <w:lang w:val="fr-CA"/>
        </w:rPr>
      </w:pPr>
      <w:r w:rsidRPr="001873E8">
        <w:rPr>
          <w:rFonts w:asciiTheme="minorHAnsi" w:hAnsiTheme="minorHAnsi" w:cstheme="minorHAnsi"/>
          <w:sz w:val="20"/>
          <w:szCs w:val="20"/>
          <w:lang w:val="fr-CA"/>
        </w:rPr>
        <w:t>La promoti</w:t>
      </w:r>
      <w:r w:rsidR="009D770B" w:rsidRPr="001873E8">
        <w:rPr>
          <w:rFonts w:asciiTheme="minorHAnsi" w:hAnsiTheme="minorHAnsi" w:cstheme="minorHAnsi"/>
          <w:sz w:val="20"/>
          <w:szCs w:val="20"/>
          <w:lang w:val="fr-CA"/>
        </w:rPr>
        <w:t>on de l’équité et de l’égalité des</w:t>
      </w:r>
      <w:r w:rsidRPr="001873E8">
        <w:rPr>
          <w:rFonts w:asciiTheme="minorHAnsi" w:hAnsiTheme="minorHAnsi" w:cstheme="minorHAnsi"/>
          <w:sz w:val="20"/>
          <w:szCs w:val="20"/>
          <w:lang w:val="fr-CA"/>
        </w:rPr>
        <w:t xml:space="preserve"> sexes et la protection des droits humain</w:t>
      </w:r>
      <w:r w:rsidR="00BE7639" w:rsidRPr="001873E8">
        <w:rPr>
          <w:rFonts w:asciiTheme="minorHAnsi" w:hAnsiTheme="minorHAnsi" w:cstheme="minorHAnsi"/>
          <w:sz w:val="20"/>
          <w:szCs w:val="20"/>
          <w:lang w:val="fr-CA"/>
        </w:rPr>
        <w:t>s pour tous;</w:t>
      </w:r>
    </w:p>
    <w:p w:rsidR="00075260" w:rsidRPr="001873E8" w:rsidRDefault="00182CB5" w:rsidP="00095C8F">
      <w:pPr>
        <w:pStyle w:val="Paragraphedeliste"/>
        <w:numPr>
          <w:ilvl w:val="0"/>
          <w:numId w:val="22"/>
        </w:numPr>
        <w:spacing w:after="0" w:line="276" w:lineRule="auto"/>
        <w:ind w:left="993" w:hanging="426"/>
        <w:rPr>
          <w:rFonts w:asciiTheme="minorHAnsi" w:hAnsiTheme="minorHAnsi" w:cstheme="minorHAnsi"/>
          <w:sz w:val="20"/>
          <w:szCs w:val="20"/>
          <w:lang w:val="fr-CA"/>
        </w:rPr>
      </w:pPr>
      <w:r w:rsidRPr="001873E8">
        <w:rPr>
          <w:rFonts w:asciiTheme="minorHAnsi" w:hAnsiTheme="minorHAnsi" w:cstheme="minorHAnsi"/>
          <w:sz w:val="20"/>
          <w:szCs w:val="20"/>
          <w:lang w:val="fr-CA"/>
        </w:rPr>
        <w:t>La recherche des synergies nécessaires entre toutes les interventions et inte</w:t>
      </w:r>
      <w:r w:rsidR="00BE7639" w:rsidRPr="001873E8">
        <w:rPr>
          <w:rFonts w:asciiTheme="minorHAnsi" w:hAnsiTheme="minorHAnsi" w:cstheme="minorHAnsi"/>
          <w:sz w:val="20"/>
          <w:szCs w:val="20"/>
          <w:lang w:val="fr-CA"/>
        </w:rPr>
        <w:t xml:space="preserve">rvenants en genre dans le Pays; </w:t>
      </w:r>
    </w:p>
    <w:p w:rsidR="00BE7639" w:rsidRPr="001873E8" w:rsidRDefault="00BE7639" w:rsidP="001873E8">
      <w:pPr>
        <w:spacing w:after="0" w:line="276" w:lineRule="auto"/>
        <w:rPr>
          <w:rFonts w:asciiTheme="minorHAnsi" w:hAnsiTheme="minorHAnsi" w:cstheme="minorHAnsi"/>
          <w:sz w:val="20"/>
          <w:szCs w:val="20"/>
          <w:lang w:val="fr-CA"/>
        </w:rPr>
      </w:pPr>
    </w:p>
    <w:p w:rsidR="00182CB5" w:rsidRDefault="00111728"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En outre, l</w:t>
      </w:r>
      <w:r w:rsidR="00182CB5" w:rsidRPr="001873E8">
        <w:rPr>
          <w:rFonts w:asciiTheme="minorHAnsi" w:hAnsiTheme="minorHAnsi" w:cstheme="minorHAnsi"/>
          <w:sz w:val="20"/>
          <w:szCs w:val="20"/>
          <w:lang w:val="fr-CA"/>
        </w:rPr>
        <w:t xml:space="preserve">e nouveau </w:t>
      </w:r>
      <w:r w:rsidR="008E48AB" w:rsidRPr="001873E8">
        <w:rPr>
          <w:rFonts w:asciiTheme="minorHAnsi" w:hAnsiTheme="minorHAnsi" w:cstheme="minorHAnsi"/>
          <w:sz w:val="20"/>
          <w:szCs w:val="20"/>
          <w:lang w:val="fr-CA"/>
        </w:rPr>
        <w:t>p</w:t>
      </w:r>
      <w:r w:rsidR="00182CB5" w:rsidRPr="001873E8">
        <w:rPr>
          <w:rFonts w:asciiTheme="minorHAnsi" w:hAnsiTheme="minorHAnsi" w:cstheme="minorHAnsi"/>
          <w:sz w:val="20"/>
          <w:szCs w:val="20"/>
          <w:lang w:val="fr-CA"/>
        </w:rPr>
        <w:t xml:space="preserve">rogramme </w:t>
      </w:r>
      <w:r w:rsidR="00075260" w:rsidRPr="001873E8">
        <w:rPr>
          <w:rFonts w:asciiTheme="minorHAnsi" w:hAnsiTheme="minorHAnsi" w:cstheme="minorHAnsi"/>
          <w:sz w:val="20"/>
          <w:szCs w:val="20"/>
          <w:lang w:val="fr-CA"/>
        </w:rPr>
        <w:t xml:space="preserve">s’inscrit </w:t>
      </w:r>
      <w:r w:rsidRPr="001873E8">
        <w:rPr>
          <w:rFonts w:asciiTheme="minorHAnsi" w:hAnsiTheme="minorHAnsi" w:cstheme="minorHAnsi"/>
          <w:sz w:val="20"/>
          <w:szCs w:val="20"/>
          <w:lang w:val="fr-CA"/>
        </w:rPr>
        <w:t>parfaitement dans l</w:t>
      </w:r>
      <w:r w:rsidR="001F70C0" w:rsidRPr="001873E8">
        <w:rPr>
          <w:rFonts w:asciiTheme="minorHAnsi" w:hAnsiTheme="minorHAnsi" w:cstheme="minorHAnsi"/>
          <w:sz w:val="20"/>
          <w:szCs w:val="20"/>
          <w:lang w:val="fr-CA"/>
        </w:rPr>
        <w:t>e cadre stratégique défini</w:t>
      </w:r>
      <w:r w:rsidR="00182CB5" w:rsidRPr="001873E8">
        <w:rPr>
          <w:rFonts w:asciiTheme="minorHAnsi" w:hAnsiTheme="minorHAnsi" w:cstheme="minorHAnsi"/>
          <w:sz w:val="20"/>
          <w:szCs w:val="20"/>
          <w:lang w:val="fr-CA"/>
        </w:rPr>
        <w:t xml:space="preserve"> par le gouvernement </w:t>
      </w:r>
      <w:r w:rsidRPr="001873E8">
        <w:rPr>
          <w:rFonts w:asciiTheme="minorHAnsi" w:hAnsiTheme="minorHAnsi" w:cstheme="minorHAnsi"/>
          <w:sz w:val="20"/>
          <w:szCs w:val="20"/>
          <w:lang w:val="fr-CA"/>
        </w:rPr>
        <w:t xml:space="preserve">à travers </w:t>
      </w:r>
      <w:r w:rsidR="00182CB5" w:rsidRPr="001873E8">
        <w:rPr>
          <w:rFonts w:asciiTheme="minorHAnsi" w:hAnsiTheme="minorHAnsi" w:cstheme="minorHAnsi"/>
          <w:sz w:val="20"/>
          <w:szCs w:val="20"/>
          <w:lang w:val="fr-CA"/>
        </w:rPr>
        <w:t>la SNVBG. Par ailleurs, les agences</w:t>
      </w:r>
      <w:r w:rsidRPr="001873E8">
        <w:rPr>
          <w:rFonts w:asciiTheme="minorHAnsi" w:hAnsiTheme="minorHAnsi" w:cstheme="minorHAnsi"/>
          <w:sz w:val="20"/>
          <w:szCs w:val="20"/>
          <w:lang w:val="fr-CA"/>
        </w:rPr>
        <w:t xml:space="preserve"> SNU</w:t>
      </w:r>
      <w:r w:rsidR="00182CB5" w:rsidRPr="001873E8">
        <w:rPr>
          <w:rFonts w:asciiTheme="minorHAnsi" w:hAnsiTheme="minorHAnsi" w:cstheme="minorHAnsi"/>
          <w:sz w:val="20"/>
          <w:szCs w:val="20"/>
          <w:lang w:val="fr-CA"/>
        </w:rPr>
        <w:t xml:space="preserve"> impliquées dans </w:t>
      </w:r>
      <w:r w:rsidR="008E48AB" w:rsidRPr="001873E8">
        <w:rPr>
          <w:rFonts w:asciiTheme="minorHAnsi" w:hAnsiTheme="minorHAnsi" w:cstheme="minorHAnsi"/>
          <w:sz w:val="20"/>
          <w:szCs w:val="20"/>
          <w:lang w:val="fr-CA"/>
        </w:rPr>
        <w:t>ce p</w:t>
      </w:r>
      <w:r w:rsidR="00182CB5" w:rsidRPr="001873E8">
        <w:rPr>
          <w:rFonts w:asciiTheme="minorHAnsi" w:hAnsiTheme="minorHAnsi" w:cstheme="minorHAnsi"/>
          <w:sz w:val="20"/>
          <w:szCs w:val="20"/>
          <w:lang w:val="fr-CA"/>
        </w:rPr>
        <w:t xml:space="preserve">rogramme </w:t>
      </w:r>
      <w:r w:rsidR="00075260" w:rsidRPr="001873E8">
        <w:rPr>
          <w:rFonts w:asciiTheme="minorHAnsi" w:hAnsiTheme="minorHAnsi" w:cstheme="minorHAnsi"/>
          <w:sz w:val="20"/>
          <w:szCs w:val="20"/>
          <w:lang w:val="fr-CA"/>
        </w:rPr>
        <w:t>participent au</w:t>
      </w:r>
      <w:r w:rsidR="00182CB5" w:rsidRPr="001873E8">
        <w:rPr>
          <w:rFonts w:asciiTheme="minorHAnsi" w:hAnsiTheme="minorHAnsi" w:cstheme="minorHAnsi"/>
          <w:sz w:val="20"/>
          <w:szCs w:val="20"/>
          <w:lang w:val="fr-CA"/>
        </w:rPr>
        <w:t xml:space="preserve"> processus de révision en c</w:t>
      </w:r>
      <w:r w:rsidR="008E48AB" w:rsidRPr="001873E8">
        <w:rPr>
          <w:rFonts w:asciiTheme="minorHAnsi" w:hAnsiTheme="minorHAnsi" w:cstheme="minorHAnsi"/>
          <w:sz w:val="20"/>
          <w:szCs w:val="20"/>
          <w:lang w:val="fr-CA"/>
        </w:rPr>
        <w:t>ours</w:t>
      </w:r>
      <w:r w:rsidRPr="001873E8">
        <w:rPr>
          <w:rFonts w:asciiTheme="minorHAnsi" w:hAnsiTheme="minorHAnsi" w:cstheme="minorHAnsi"/>
          <w:sz w:val="20"/>
          <w:szCs w:val="20"/>
          <w:lang w:val="fr-CA"/>
        </w:rPr>
        <w:t xml:space="preserve">. Ce programme contribue à faciliter sa finalisation, son adoption et sa </w:t>
      </w:r>
      <w:r w:rsidR="00182CB5" w:rsidRPr="001873E8">
        <w:rPr>
          <w:rFonts w:asciiTheme="minorHAnsi" w:hAnsiTheme="minorHAnsi" w:cstheme="minorHAnsi"/>
          <w:sz w:val="20"/>
          <w:szCs w:val="20"/>
          <w:lang w:val="fr-CA"/>
        </w:rPr>
        <w:t xml:space="preserve">mise en œuvre.  </w:t>
      </w:r>
    </w:p>
    <w:p w:rsidR="00182CB5" w:rsidRPr="001873E8" w:rsidRDefault="00182CB5" w:rsidP="001873E8">
      <w:pPr>
        <w:spacing w:after="0" w:line="276" w:lineRule="auto"/>
        <w:rPr>
          <w:rFonts w:asciiTheme="minorHAnsi" w:hAnsiTheme="minorHAnsi" w:cstheme="minorHAnsi"/>
          <w:sz w:val="20"/>
          <w:szCs w:val="20"/>
          <w:lang w:val="fr-CA"/>
        </w:rPr>
      </w:pPr>
    </w:p>
    <w:p w:rsidR="00111728" w:rsidRPr="00D97E8F" w:rsidRDefault="007F045E" w:rsidP="00095C8F">
      <w:pPr>
        <w:pStyle w:val="Titre6"/>
        <w:numPr>
          <w:ilvl w:val="0"/>
          <w:numId w:val="29"/>
        </w:numPr>
        <w:rPr>
          <w:lang w:val="fr-CA"/>
        </w:rPr>
      </w:pPr>
      <w:r>
        <w:rPr>
          <w:lang w:val="fr-CA"/>
        </w:rPr>
        <w:t xml:space="preserve">Le Programme </w:t>
      </w:r>
      <w:r w:rsidR="00E006CB" w:rsidRPr="00D97E8F">
        <w:rPr>
          <w:lang w:val="fr-CA"/>
        </w:rPr>
        <w:t>du PNUD</w:t>
      </w:r>
    </w:p>
    <w:p w:rsidR="00111728" w:rsidRPr="001873E8" w:rsidRDefault="00111728" w:rsidP="001873E8">
      <w:pPr>
        <w:spacing w:after="0" w:line="276" w:lineRule="auto"/>
        <w:rPr>
          <w:rFonts w:asciiTheme="minorHAnsi" w:hAnsiTheme="minorHAnsi" w:cstheme="minorHAnsi"/>
          <w:sz w:val="20"/>
          <w:szCs w:val="20"/>
          <w:lang w:val="fr-CA"/>
        </w:rPr>
      </w:pPr>
    </w:p>
    <w:p w:rsidR="00182CB5" w:rsidRDefault="008E48A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Le p</w:t>
      </w:r>
      <w:r w:rsidR="00182CB5" w:rsidRPr="001873E8">
        <w:rPr>
          <w:rFonts w:asciiTheme="minorHAnsi" w:hAnsiTheme="minorHAnsi" w:cstheme="minorHAnsi"/>
          <w:sz w:val="20"/>
          <w:szCs w:val="20"/>
          <w:lang w:val="fr-CA"/>
        </w:rPr>
        <w:t xml:space="preserve">rogramme s’inscrit également dans le cadre du </w:t>
      </w:r>
      <w:r w:rsidR="00182CB5" w:rsidRPr="001873E8">
        <w:rPr>
          <w:rFonts w:asciiTheme="minorHAnsi" w:hAnsiTheme="minorHAnsi" w:cstheme="minorHAnsi"/>
          <w:i/>
          <w:sz w:val="20"/>
          <w:szCs w:val="20"/>
          <w:lang w:val="fr-CA"/>
        </w:rPr>
        <w:t>Plan Cadre des Nations Unies pour l’</w:t>
      </w:r>
      <w:r w:rsidR="001F70C0" w:rsidRPr="001873E8">
        <w:rPr>
          <w:rFonts w:asciiTheme="minorHAnsi" w:hAnsiTheme="minorHAnsi" w:cstheme="minorHAnsi"/>
          <w:i/>
          <w:sz w:val="20"/>
          <w:szCs w:val="20"/>
          <w:lang w:val="fr-CA"/>
        </w:rPr>
        <w:t>Assistance au D</w:t>
      </w:r>
      <w:r w:rsidR="00182CB5" w:rsidRPr="001873E8">
        <w:rPr>
          <w:rFonts w:asciiTheme="minorHAnsi" w:hAnsiTheme="minorHAnsi" w:cstheme="minorHAnsi"/>
          <w:i/>
          <w:sz w:val="20"/>
          <w:szCs w:val="20"/>
          <w:lang w:val="fr-CA"/>
        </w:rPr>
        <w:t>éveloppement</w:t>
      </w:r>
      <w:r w:rsidR="00182CB5" w:rsidRPr="001873E8">
        <w:rPr>
          <w:rFonts w:asciiTheme="minorHAnsi" w:hAnsiTheme="minorHAnsi" w:cstheme="minorHAnsi"/>
          <w:sz w:val="20"/>
          <w:szCs w:val="20"/>
          <w:lang w:val="fr-CA"/>
        </w:rPr>
        <w:t xml:space="preserve"> de la RDC (PNUAD) 2013-2017</w:t>
      </w:r>
      <w:r w:rsidR="00D97E8F" w:rsidRPr="00D97E8F">
        <w:rPr>
          <w:rFonts w:asciiTheme="minorHAnsi" w:hAnsiTheme="minorHAnsi" w:cstheme="minorHAnsi"/>
          <w:sz w:val="20"/>
          <w:szCs w:val="20"/>
          <w:lang w:val="fr-CA"/>
        </w:rPr>
        <w:t xml:space="preserve">, prolongé jusqu’en </w:t>
      </w:r>
      <w:r w:rsidR="00D97E8F">
        <w:rPr>
          <w:rFonts w:asciiTheme="minorHAnsi" w:hAnsiTheme="minorHAnsi" w:cstheme="minorHAnsi"/>
          <w:sz w:val="20"/>
          <w:szCs w:val="20"/>
          <w:lang w:val="fr-CA"/>
        </w:rPr>
        <w:t xml:space="preserve">décembre </w:t>
      </w:r>
      <w:r w:rsidR="00D97E8F" w:rsidRPr="00D97E8F">
        <w:rPr>
          <w:rFonts w:asciiTheme="minorHAnsi" w:hAnsiTheme="minorHAnsi" w:cstheme="minorHAnsi"/>
          <w:sz w:val="20"/>
          <w:szCs w:val="20"/>
          <w:lang w:val="fr-CA"/>
        </w:rPr>
        <w:t xml:space="preserve">2018 </w:t>
      </w:r>
      <w:r w:rsidR="00D97E8F" w:rsidRPr="001873E8">
        <w:rPr>
          <w:rFonts w:asciiTheme="minorHAnsi" w:hAnsiTheme="minorHAnsi" w:cstheme="minorHAnsi"/>
          <w:sz w:val="20"/>
          <w:szCs w:val="20"/>
          <w:lang w:val="fr-CA"/>
        </w:rPr>
        <w:t>qui</w:t>
      </w:r>
      <w:r w:rsidR="00182CB5" w:rsidRPr="001873E8">
        <w:rPr>
          <w:rFonts w:asciiTheme="minorHAnsi" w:hAnsiTheme="minorHAnsi" w:cstheme="minorHAnsi"/>
          <w:sz w:val="20"/>
          <w:szCs w:val="20"/>
          <w:lang w:val="fr-CA"/>
        </w:rPr>
        <w:t xml:space="preserve"> s’articule autour des axes prioritaires relatifs à :</w:t>
      </w:r>
      <w:r w:rsidR="00EE3C52">
        <w:rPr>
          <w:rFonts w:asciiTheme="minorHAnsi" w:hAnsiTheme="minorHAnsi" w:cstheme="minorHAnsi"/>
          <w:sz w:val="20"/>
          <w:szCs w:val="20"/>
          <w:lang w:val="fr-CA"/>
        </w:rPr>
        <w:t xml:space="preserve"> </w:t>
      </w:r>
    </w:p>
    <w:p w:rsidR="00EE3C52" w:rsidRPr="001873E8" w:rsidRDefault="00EE3C52" w:rsidP="001873E8">
      <w:pPr>
        <w:spacing w:after="0" w:line="276" w:lineRule="auto"/>
        <w:rPr>
          <w:rFonts w:asciiTheme="minorHAnsi" w:hAnsiTheme="minorHAnsi" w:cstheme="minorHAnsi"/>
          <w:sz w:val="20"/>
          <w:szCs w:val="20"/>
          <w:lang w:val="fr-CA"/>
        </w:rPr>
      </w:pPr>
    </w:p>
    <w:p w:rsidR="00182CB5" w:rsidRPr="001873E8" w:rsidRDefault="00182CB5" w:rsidP="004519D3">
      <w:pPr>
        <w:pStyle w:val="Paragraphedeliste"/>
        <w:numPr>
          <w:ilvl w:val="0"/>
          <w:numId w:val="4"/>
        </w:numPr>
        <w:spacing w:line="276" w:lineRule="auto"/>
        <w:rPr>
          <w:rFonts w:asciiTheme="minorHAnsi" w:hAnsiTheme="minorHAnsi" w:cstheme="minorHAnsi"/>
          <w:sz w:val="20"/>
          <w:szCs w:val="20"/>
          <w:lang w:val="fr-CA"/>
        </w:rPr>
      </w:pPr>
      <w:r w:rsidRPr="001873E8">
        <w:rPr>
          <w:rFonts w:asciiTheme="minorHAnsi" w:hAnsiTheme="minorHAnsi" w:cstheme="minorHAnsi"/>
          <w:sz w:val="20"/>
          <w:szCs w:val="20"/>
          <w:u w:val="single"/>
          <w:lang w:val="fr-CA"/>
        </w:rPr>
        <w:t>L’axe 1 sur la Gouvernance</w:t>
      </w:r>
      <w:r w:rsidRPr="001873E8">
        <w:rPr>
          <w:rFonts w:asciiTheme="minorHAnsi" w:hAnsiTheme="minorHAnsi" w:cstheme="minorHAnsi"/>
          <w:sz w:val="20"/>
          <w:szCs w:val="20"/>
          <w:lang w:val="fr-CA"/>
        </w:rPr>
        <w:t xml:space="preserve"> : </w:t>
      </w:r>
    </w:p>
    <w:p w:rsidR="00182CB5" w:rsidRPr="001873E8" w:rsidRDefault="00182CB5" w:rsidP="001873E8">
      <w:pPr>
        <w:spacing w:after="0" w:line="276" w:lineRule="auto"/>
        <w:ind w:left="1080"/>
        <w:rPr>
          <w:rFonts w:asciiTheme="minorHAnsi" w:hAnsiTheme="minorHAnsi" w:cstheme="minorHAnsi"/>
          <w:sz w:val="20"/>
          <w:szCs w:val="20"/>
          <w:lang w:val="fr-CA"/>
        </w:rPr>
      </w:pPr>
      <w:bookmarkStart w:id="12" w:name="_Hlk504673608"/>
      <w:r w:rsidRPr="001873E8">
        <w:rPr>
          <w:rFonts w:asciiTheme="minorHAnsi" w:hAnsiTheme="minorHAnsi" w:cstheme="minorHAnsi"/>
          <w:i/>
          <w:sz w:val="20"/>
          <w:szCs w:val="20"/>
          <w:lang w:val="fr-CA"/>
        </w:rPr>
        <w:t>Effet 1</w:t>
      </w:r>
      <w:r w:rsidRPr="001873E8">
        <w:rPr>
          <w:rFonts w:asciiTheme="minorHAnsi" w:hAnsiTheme="minorHAnsi" w:cstheme="minorHAnsi"/>
          <w:sz w:val="20"/>
          <w:szCs w:val="20"/>
          <w:lang w:val="fr-CA"/>
        </w:rPr>
        <w:t xml:space="preserve"> : Le cadre institutionnel et les structures citoyennes sont renforcés en vue d’assurer la promotion des droits humains et le développement en RDC.</w:t>
      </w:r>
    </w:p>
    <w:p w:rsidR="00476F07" w:rsidRPr="001873E8" w:rsidRDefault="00182CB5" w:rsidP="001873E8">
      <w:pPr>
        <w:spacing w:after="0" w:line="276" w:lineRule="auto"/>
        <w:ind w:left="1080"/>
        <w:rPr>
          <w:rFonts w:asciiTheme="minorHAnsi" w:hAnsiTheme="minorHAnsi" w:cstheme="minorHAnsi"/>
          <w:sz w:val="20"/>
          <w:szCs w:val="20"/>
          <w:lang w:val="fr-CA"/>
        </w:rPr>
      </w:pPr>
      <w:r w:rsidRPr="001873E8">
        <w:rPr>
          <w:rFonts w:asciiTheme="minorHAnsi" w:hAnsiTheme="minorHAnsi" w:cstheme="minorHAnsi"/>
          <w:i/>
          <w:sz w:val="20"/>
          <w:szCs w:val="20"/>
          <w:lang w:val="fr-CA"/>
        </w:rPr>
        <w:t>Effet 6</w:t>
      </w:r>
      <w:r w:rsidRPr="001873E8">
        <w:rPr>
          <w:rFonts w:asciiTheme="minorHAnsi" w:hAnsiTheme="minorHAnsi" w:cstheme="minorHAnsi"/>
          <w:sz w:val="20"/>
          <w:szCs w:val="20"/>
          <w:lang w:val="fr-CA"/>
        </w:rPr>
        <w:t xml:space="preserve"> : Toutes les régions de la RDC enregistrent des progrès significatifs dans la protection des civils, le respect des droits humains et la réduction des tensions et conflits.</w:t>
      </w:r>
    </w:p>
    <w:p w:rsidR="004E43A6" w:rsidRPr="001873E8" w:rsidRDefault="00882A17" w:rsidP="004519D3">
      <w:pPr>
        <w:pStyle w:val="Paragraphedeliste"/>
        <w:numPr>
          <w:ilvl w:val="0"/>
          <w:numId w:val="4"/>
        </w:numPr>
        <w:spacing w:line="276" w:lineRule="auto"/>
        <w:rPr>
          <w:rFonts w:asciiTheme="minorHAnsi" w:hAnsiTheme="minorHAnsi" w:cstheme="minorHAnsi"/>
          <w:sz w:val="20"/>
          <w:szCs w:val="20"/>
          <w:lang w:val="fr-CA"/>
        </w:rPr>
      </w:pPr>
      <w:r>
        <w:rPr>
          <w:rFonts w:asciiTheme="minorHAnsi" w:hAnsiTheme="minorHAnsi" w:cstheme="minorHAnsi"/>
          <w:sz w:val="20"/>
          <w:szCs w:val="20"/>
          <w:u w:val="single"/>
          <w:lang w:val="fr-CA"/>
        </w:rPr>
        <w:t>L’axe 3</w:t>
      </w:r>
      <w:r w:rsidR="00182CB5" w:rsidRPr="001873E8">
        <w:rPr>
          <w:rFonts w:asciiTheme="minorHAnsi" w:hAnsiTheme="minorHAnsi" w:cstheme="minorHAnsi"/>
          <w:sz w:val="20"/>
          <w:szCs w:val="20"/>
          <w:u w:val="single"/>
          <w:lang w:val="fr-CA"/>
        </w:rPr>
        <w:t xml:space="preserve"> sur l’Accès aux Services Sociaux de Base</w:t>
      </w:r>
      <w:r w:rsidR="00182CB5" w:rsidRPr="001873E8">
        <w:rPr>
          <w:rFonts w:asciiTheme="minorHAnsi" w:hAnsiTheme="minorHAnsi" w:cstheme="minorHAnsi"/>
          <w:sz w:val="20"/>
          <w:szCs w:val="20"/>
          <w:lang w:val="fr-CA"/>
        </w:rPr>
        <w:t xml:space="preserve"> :</w:t>
      </w:r>
    </w:p>
    <w:p w:rsidR="001F70C0" w:rsidRPr="001873E8" w:rsidRDefault="00182CB5" w:rsidP="001873E8">
      <w:pPr>
        <w:pStyle w:val="Paragraphedeliste"/>
        <w:spacing w:after="0" w:line="276" w:lineRule="auto"/>
        <w:ind w:left="1080"/>
        <w:rPr>
          <w:rFonts w:asciiTheme="minorHAnsi" w:hAnsiTheme="minorHAnsi" w:cstheme="minorHAnsi"/>
          <w:sz w:val="20"/>
          <w:szCs w:val="20"/>
          <w:lang w:val="fr-CA"/>
        </w:rPr>
      </w:pPr>
      <w:r w:rsidRPr="001873E8">
        <w:rPr>
          <w:rFonts w:asciiTheme="minorHAnsi" w:hAnsiTheme="minorHAnsi" w:cstheme="minorHAnsi"/>
          <w:i/>
          <w:sz w:val="20"/>
          <w:szCs w:val="20"/>
          <w:lang w:val="fr-CA"/>
        </w:rPr>
        <w:lastRenderedPageBreak/>
        <w:t>Effet 3</w:t>
      </w:r>
      <w:r w:rsidRPr="001873E8">
        <w:rPr>
          <w:rFonts w:asciiTheme="minorHAnsi" w:hAnsiTheme="minorHAnsi" w:cstheme="minorHAnsi"/>
          <w:sz w:val="20"/>
          <w:szCs w:val="20"/>
          <w:lang w:val="fr-CA"/>
        </w:rPr>
        <w:t xml:space="preserve"> : </w:t>
      </w:r>
      <w:r w:rsidR="001F70C0" w:rsidRPr="001873E8">
        <w:rPr>
          <w:rFonts w:asciiTheme="minorHAnsi" w:hAnsiTheme="minorHAnsi" w:cstheme="minorHAnsi"/>
          <w:sz w:val="20"/>
          <w:szCs w:val="20"/>
          <w:lang w:val="fr-CA"/>
        </w:rPr>
        <w:t xml:space="preserve">Les populations et en particulier les femmes et les autres groupes vulnérables bénéficient d’une offre et utilisation accrue de services sociaux de base de qualité avec un intérêt particulier pour la résolution des conflits et la consolidation de la paix. </w:t>
      </w:r>
    </w:p>
    <w:bookmarkEnd w:id="12"/>
    <w:p w:rsidR="00D36DF1" w:rsidRDefault="00D36DF1" w:rsidP="001873E8">
      <w:pPr>
        <w:spacing w:after="0" w:line="276" w:lineRule="auto"/>
        <w:rPr>
          <w:rFonts w:asciiTheme="minorHAnsi" w:hAnsiTheme="minorHAnsi" w:cstheme="minorHAnsi"/>
          <w:sz w:val="20"/>
          <w:szCs w:val="20"/>
          <w:lang w:val="fr-CA"/>
        </w:rPr>
      </w:pPr>
    </w:p>
    <w:p w:rsidR="00B746CC" w:rsidRPr="001873E8" w:rsidRDefault="00C77756" w:rsidP="001873E8">
      <w:pPr>
        <w:spacing w:after="0" w:line="276" w:lineRule="auto"/>
        <w:rPr>
          <w:rFonts w:asciiTheme="minorHAnsi" w:hAnsiTheme="minorHAnsi" w:cstheme="minorHAnsi"/>
          <w:sz w:val="20"/>
          <w:szCs w:val="20"/>
          <w:lang w:val="fr-CA"/>
        </w:rPr>
      </w:pPr>
      <w:r>
        <w:rPr>
          <w:rFonts w:asciiTheme="minorHAnsi" w:hAnsiTheme="minorHAnsi" w:cstheme="minorHAnsi"/>
          <w:sz w:val="20"/>
          <w:szCs w:val="20"/>
          <w:lang w:val="fr-CA"/>
        </w:rPr>
        <w:t>Plus spécifiquement, l</w:t>
      </w:r>
      <w:r w:rsidR="00182CB5" w:rsidRPr="00D97E8F">
        <w:rPr>
          <w:rFonts w:asciiTheme="minorHAnsi" w:hAnsiTheme="minorHAnsi" w:cstheme="minorHAnsi"/>
          <w:sz w:val="20"/>
          <w:szCs w:val="20"/>
          <w:lang w:val="fr-CA"/>
        </w:rPr>
        <w:t>e programme conjoint</w:t>
      </w:r>
      <w:r w:rsidR="00B746CC" w:rsidRPr="00D97E8F">
        <w:rPr>
          <w:rFonts w:asciiTheme="minorHAnsi" w:hAnsiTheme="minorHAnsi" w:cstheme="minorHAnsi"/>
          <w:sz w:val="20"/>
          <w:szCs w:val="20"/>
          <w:lang w:val="fr-CA"/>
        </w:rPr>
        <w:t xml:space="preserve"> est aligné avec les Documents p</w:t>
      </w:r>
      <w:r w:rsidR="00182CB5" w:rsidRPr="00D97E8F">
        <w:rPr>
          <w:rFonts w:asciiTheme="minorHAnsi" w:hAnsiTheme="minorHAnsi" w:cstheme="minorHAnsi"/>
          <w:sz w:val="20"/>
          <w:szCs w:val="20"/>
          <w:lang w:val="fr-CA"/>
        </w:rPr>
        <w:t>rogramme Pays du PNUD</w:t>
      </w:r>
      <w:r w:rsidR="00111728" w:rsidRPr="00D97E8F">
        <w:rPr>
          <w:rFonts w:asciiTheme="minorHAnsi" w:hAnsiTheme="minorHAnsi" w:cstheme="minorHAnsi"/>
          <w:sz w:val="20"/>
          <w:szCs w:val="20"/>
          <w:lang w:val="fr-CA"/>
        </w:rPr>
        <w:t xml:space="preserve"> qui affirme la volonté de l’organisation de contribuer à la promotion de l’égalité </w:t>
      </w:r>
      <w:r w:rsidR="009D770B" w:rsidRPr="00D97E8F">
        <w:rPr>
          <w:rFonts w:asciiTheme="minorHAnsi" w:hAnsiTheme="minorHAnsi" w:cstheme="minorHAnsi"/>
          <w:sz w:val="20"/>
          <w:szCs w:val="20"/>
          <w:lang w:val="fr-CA"/>
        </w:rPr>
        <w:t xml:space="preserve">des </w:t>
      </w:r>
      <w:r w:rsidR="00111728" w:rsidRPr="00D97E8F">
        <w:rPr>
          <w:rFonts w:asciiTheme="minorHAnsi" w:hAnsiTheme="minorHAnsi" w:cstheme="minorHAnsi"/>
          <w:sz w:val="20"/>
          <w:szCs w:val="20"/>
          <w:lang w:val="fr-CA"/>
        </w:rPr>
        <w:t xml:space="preserve">sexes. Il s’agit notamment de développer des </w:t>
      </w:r>
      <w:r w:rsidR="00182CB5" w:rsidRPr="00D97E8F">
        <w:rPr>
          <w:rFonts w:asciiTheme="minorHAnsi" w:hAnsiTheme="minorHAnsi" w:cstheme="minorHAnsi"/>
          <w:sz w:val="20"/>
          <w:szCs w:val="20"/>
          <w:lang w:val="fr-CA"/>
        </w:rPr>
        <w:t xml:space="preserve">stratégies pro-pauvres intégrant les besoins spécifiques </w:t>
      </w:r>
      <w:r w:rsidR="008E499D" w:rsidRPr="00D97E8F">
        <w:rPr>
          <w:rFonts w:asciiTheme="minorHAnsi" w:hAnsiTheme="minorHAnsi" w:cstheme="minorHAnsi"/>
          <w:sz w:val="20"/>
          <w:szCs w:val="20"/>
          <w:lang w:val="fr-CA"/>
        </w:rPr>
        <w:t xml:space="preserve">de chaque </w:t>
      </w:r>
      <w:r w:rsidR="00182CB5" w:rsidRPr="00D97E8F">
        <w:rPr>
          <w:rFonts w:asciiTheme="minorHAnsi" w:hAnsiTheme="minorHAnsi" w:cstheme="minorHAnsi"/>
          <w:sz w:val="20"/>
          <w:szCs w:val="20"/>
          <w:lang w:val="fr-CA"/>
        </w:rPr>
        <w:t>genre pou</w:t>
      </w:r>
      <w:r w:rsidR="00B746CC" w:rsidRPr="00D97E8F">
        <w:rPr>
          <w:rFonts w:asciiTheme="minorHAnsi" w:hAnsiTheme="minorHAnsi" w:cstheme="minorHAnsi"/>
          <w:sz w:val="20"/>
          <w:szCs w:val="20"/>
          <w:lang w:val="fr-CA"/>
        </w:rPr>
        <w:t xml:space="preserve">r accélérer l’atteinte </w:t>
      </w:r>
      <w:r w:rsidR="00B746CC" w:rsidRPr="001873E8">
        <w:rPr>
          <w:rFonts w:asciiTheme="minorHAnsi" w:hAnsiTheme="minorHAnsi" w:cstheme="minorHAnsi"/>
          <w:sz w:val="20"/>
          <w:szCs w:val="20"/>
          <w:lang w:val="fr-CA"/>
        </w:rPr>
        <w:t xml:space="preserve">des ODD et </w:t>
      </w:r>
      <w:r w:rsidR="00182CB5" w:rsidRPr="001873E8">
        <w:rPr>
          <w:rFonts w:asciiTheme="minorHAnsi" w:hAnsiTheme="minorHAnsi" w:cstheme="minorHAnsi"/>
          <w:sz w:val="20"/>
          <w:szCs w:val="20"/>
          <w:lang w:val="fr-CA"/>
        </w:rPr>
        <w:t xml:space="preserve">par la lutte contre l’impunité des violences sexuelles. En effet, le programme conjoint doit apporter une contribution significative pour l’atteinte des objectifs visés par les </w:t>
      </w:r>
      <w:r w:rsidR="00182CB5" w:rsidRPr="001873E8">
        <w:rPr>
          <w:rFonts w:asciiTheme="minorHAnsi" w:hAnsiTheme="minorHAnsi" w:cstheme="minorHAnsi"/>
          <w:i/>
          <w:sz w:val="20"/>
          <w:szCs w:val="20"/>
          <w:lang w:val="fr-CA"/>
        </w:rPr>
        <w:t>indicateurs 5.1</w:t>
      </w:r>
      <w:r w:rsidR="00182CB5" w:rsidRPr="001873E8">
        <w:rPr>
          <w:rFonts w:asciiTheme="minorHAnsi" w:hAnsiTheme="minorHAnsi" w:cstheme="minorHAnsi"/>
          <w:sz w:val="20"/>
          <w:szCs w:val="20"/>
          <w:lang w:val="fr-CA"/>
        </w:rPr>
        <w:t xml:space="preserve"> (mettre fin à toutes les formes de discrimination à l’égard des femmes et des filles), </w:t>
      </w:r>
      <w:r w:rsidR="00D36DF1">
        <w:rPr>
          <w:rFonts w:asciiTheme="minorHAnsi" w:hAnsiTheme="minorHAnsi" w:cstheme="minorHAnsi"/>
          <w:i/>
          <w:sz w:val="20"/>
          <w:szCs w:val="20"/>
          <w:lang w:val="fr-CA"/>
        </w:rPr>
        <w:t>5.2</w:t>
      </w:r>
      <w:r w:rsidR="00182CB5" w:rsidRPr="001873E8">
        <w:rPr>
          <w:rFonts w:asciiTheme="minorHAnsi" w:hAnsiTheme="minorHAnsi" w:cstheme="minorHAnsi"/>
          <w:sz w:val="20"/>
          <w:szCs w:val="20"/>
          <w:lang w:val="fr-CA"/>
        </w:rPr>
        <w:t xml:space="preserve"> (éliminer de la vie publique et de la vie privée toutes les formes de violence faite aux femmes et aux filles, y compris la traite et l’exploitation sexuelle et </w:t>
      </w:r>
      <w:r w:rsidR="007E0DDA">
        <w:rPr>
          <w:rFonts w:asciiTheme="minorHAnsi" w:hAnsiTheme="minorHAnsi" w:cstheme="minorHAnsi"/>
          <w:sz w:val="20"/>
          <w:szCs w:val="20"/>
          <w:lang w:val="fr-CA"/>
        </w:rPr>
        <w:t xml:space="preserve">d’autres types d’exploitation) </w:t>
      </w:r>
      <w:r w:rsidR="00182CB5" w:rsidRPr="001873E8">
        <w:rPr>
          <w:rFonts w:asciiTheme="minorHAnsi" w:hAnsiTheme="minorHAnsi" w:cstheme="minorHAnsi"/>
          <w:sz w:val="20"/>
          <w:szCs w:val="20"/>
          <w:lang w:val="fr-CA"/>
        </w:rPr>
        <w:t xml:space="preserve">et </w:t>
      </w:r>
      <w:r w:rsidR="00182CB5" w:rsidRPr="001873E8">
        <w:rPr>
          <w:rFonts w:asciiTheme="minorHAnsi" w:hAnsiTheme="minorHAnsi" w:cstheme="minorHAnsi"/>
          <w:i/>
          <w:sz w:val="20"/>
          <w:szCs w:val="20"/>
          <w:lang w:val="fr-CA"/>
        </w:rPr>
        <w:t>5.3</w:t>
      </w:r>
      <w:r w:rsidR="00182CB5" w:rsidRPr="001873E8">
        <w:rPr>
          <w:rFonts w:asciiTheme="minorHAnsi" w:hAnsiTheme="minorHAnsi" w:cstheme="minorHAnsi"/>
          <w:sz w:val="20"/>
          <w:szCs w:val="20"/>
          <w:lang w:val="fr-CA"/>
        </w:rPr>
        <w:t xml:space="preserve"> (éliminer toutes les pratiques préjudiciables telles les mariages des enfants, le mariage précoce ou forcé et la muti</w:t>
      </w:r>
      <w:r w:rsidR="00B746CC" w:rsidRPr="001873E8">
        <w:rPr>
          <w:rFonts w:asciiTheme="minorHAnsi" w:hAnsiTheme="minorHAnsi" w:cstheme="minorHAnsi"/>
          <w:sz w:val="20"/>
          <w:szCs w:val="20"/>
          <w:lang w:val="fr-CA"/>
        </w:rPr>
        <w:t xml:space="preserve">lation génitale féminine) </w:t>
      </w:r>
      <w:r w:rsidR="00182CB5" w:rsidRPr="001873E8">
        <w:rPr>
          <w:rFonts w:asciiTheme="minorHAnsi" w:hAnsiTheme="minorHAnsi" w:cstheme="minorHAnsi"/>
          <w:sz w:val="20"/>
          <w:szCs w:val="20"/>
          <w:lang w:val="fr-CA"/>
        </w:rPr>
        <w:t xml:space="preserve">de l’ODD 5. </w:t>
      </w:r>
    </w:p>
    <w:p w:rsidR="00111728" w:rsidRPr="001873E8" w:rsidRDefault="00111728" w:rsidP="001873E8">
      <w:pPr>
        <w:spacing w:after="0" w:line="276" w:lineRule="auto"/>
        <w:rPr>
          <w:rFonts w:asciiTheme="minorHAnsi" w:hAnsiTheme="minorHAnsi" w:cstheme="minorHAnsi"/>
          <w:sz w:val="20"/>
          <w:szCs w:val="20"/>
          <w:lang w:val="fr-CA"/>
        </w:rPr>
      </w:pPr>
    </w:p>
    <w:p w:rsidR="00111728" w:rsidRPr="00D97E8F" w:rsidRDefault="00E006CB" w:rsidP="00095C8F">
      <w:pPr>
        <w:pStyle w:val="Titre6"/>
        <w:numPr>
          <w:ilvl w:val="0"/>
          <w:numId w:val="29"/>
        </w:numPr>
        <w:rPr>
          <w:lang w:val="fr-CA"/>
        </w:rPr>
      </w:pPr>
      <w:r w:rsidRPr="00D97E8F">
        <w:rPr>
          <w:lang w:val="fr-CA"/>
        </w:rPr>
        <w:t>Le Programme Pays de l’UNFPA</w:t>
      </w:r>
      <w:r w:rsidR="00111728" w:rsidRPr="00D97E8F">
        <w:rPr>
          <w:lang w:val="fr-CA"/>
        </w:rPr>
        <w:t xml:space="preserve"> </w:t>
      </w:r>
    </w:p>
    <w:p w:rsidR="00111728" w:rsidRPr="00E006CB" w:rsidRDefault="00111728" w:rsidP="001873E8">
      <w:pPr>
        <w:spacing w:after="0" w:line="276" w:lineRule="auto"/>
        <w:rPr>
          <w:rFonts w:asciiTheme="minorHAnsi" w:hAnsiTheme="minorHAnsi" w:cstheme="minorHAnsi"/>
          <w:sz w:val="20"/>
          <w:szCs w:val="20"/>
          <w:lang w:val="fr-CA"/>
        </w:rPr>
      </w:pPr>
    </w:p>
    <w:p w:rsidR="00CE1D01" w:rsidRDefault="00CE1D01" w:rsidP="001873E8">
      <w:pPr>
        <w:spacing w:after="0" w:line="276" w:lineRule="auto"/>
        <w:rPr>
          <w:rFonts w:asciiTheme="minorHAnsi" w:hAnsiTheme="minorHAnsi" w:cstheme="minorHAnsi"/>
          <w:sz w:val="20"/>
          <w:szCs w:val="20"/>
          <w:lang w:val="fr-CA"/>
        </w:rPr>
      </w:pPr>
      <w:r>
        <w:rPr>
          <w:rFonts w:asciiTheme="minorHAnsi" w:hAnsiTheme="minorHAnsi" w:cstheme="minorHAnsi"/>
          <w:sz w:val="20"/>
          <w:szCs w:val="20"/>
          <w:lang w:val="fr-CA"/>
        </w:rPr>
        <w:t xml:space="preserve">Le présent programme s’inscrit dans le cadre des orientations du nouveau Plan Stratégique de l’UNFPA dont l’un des principaux résultats transformateurs est de mettre fin aux violences basées sur le genre.  </w:t>
      </w:r>
    </w:p>
    <w:p w:rsidR="00182CB5" w:rsidRPr="00D97E8F" w:rsidRDefault="00B746CC" w:rsidP="001873E8">
      <w:pPr>
        <w:spacing w:after="0"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Au regard de</w:t>
      </w:r>
      <w:r w:rsidR="00182CB5" w:rsidRPr="00EE3C52">
        <w:rPr>
          <w:rFonts w:asciiTheme="minorHAnsi" w:hAnsiTheme="minorHAnsi" w:cstheme="minorHAnsi"/>
          <w:sz w:val="20"/>
          <w:szCs w:val="20"/>
          <w:lang w:val="fr-CA"/>
        </w:rPr>
        <w:t xml:space="preserve"> l’alignement avec le Programme pays de l’UNFPA en RDC, ce programme contribue à l’atteinte des objectifs programmatique</w:t>
      </w:r>
      <w:r w:rsidR="008E48AB" w:rsidRPr="00EE3C52">
        <w:rPr>
          <w:rFonts w:asciiTheme="minorHAnsi" w:hAnsiTheme="minorHAnsi" w:cstheme="minorHAnsi"/>
          <w:sz w:val="20"/>
          <w:szCs w:val="20"/>
          <w:lang w:val="fr-CA"/>
        </w:rPr>
        <w:t>s</w:t>
      </w:r>
      <w:r w:rsidR="00182CB5" w:rsidRPr="00EE3C52">
        <w:rPr>
          <w:rFonts w:asciiTheme="minorHAnsi" w:hAnsiTheme="minorHAnsi" w:cstheme="minorHAnsi"/>
          <w:sz w:val="20"/>
          <w:szCs w:val="20"/>
          <w:lang w:val="fr-CA"/>
        </w:rPr>
        <w:t xml:space="preserve"> relatifs à l’égalité de genre, </w:t>
      </w:r>
      <w:r w:rsidR="00D0300F" w:rsidRPr="00EE3C52">
        <w:rPr>
          <w:rFonts w:asciiTheme="minorHAnsi" w:hAnsiTheme="minorHAnsi" w:cstheme="minorHAnsi"/>
          <w:sz w:val="20"/>
          <w:szCs w:val="20"/>
          <w:lang w:val="fr-CA"/>
        </w:rPr>
        <w:t xml:space="preserve">à </w:t>
      </w:r>
      <w:r w:rsidR="00182CB5" w:rsidRPr="00EE3C52">
        <w:rPr>
          <w:rFonts w:asciiTheme="minorHAnsi" w:hAnsiTheme="minorHAnsi" w:cstheme="minorHAnsi"/>
          <w:sz w:val="20"/>
          <w:szCs w:val="20"/>
          <w:lang w:val="fr-CA"/>
        </w:rPr>
        <w:t xml:space="preserve">l’autonomisation des femmes et des filles et </w:t>
      </w:r>
      <w:r w:rsidR="00D0300F" w:rsidRPr="00EE3C52">
        <w:rPr>
          <w:rFonts w:asciiTheme="minorHAnsi" w:hAnsiTheme="minorHAnsi" w:cstheme="minorHAnsi"/>
          <w:sz w:val="20"/>
          <w:szCs w:val="20"/>
          <w:lang w:val="fr-CA"/>
        </w:rPr>
        <w:t xml:space="preserve">à la promotion </w:t>
      </w:r>
      <w:r w:rsidR="00182CB5" w:rsidRPr="00EE3C52">
        <w:rPr>
          <w:rFonts w:asciiTheme="minorHAnsi" w:hAnsiTheme="minorHAnsi" w:cstheme="minorHAnsi"/>
          <w:sz w:val="20"/>
          <w:szCs w:val="20"/>
          <w:lang w:val="fr-CA"/>
        </w:rPr>
        <w:t xml:space="preserve">des droits en </w:t>
      </w:r>
      <w:r w:rsidR="00B12455" w:rsidRPr="00EE3C52">
        <w:rPr>
          <w:rFonts w:asciiTheme="minorHAnsi" w:hAnsiTheme="minorHAnsi" w:cstheme="minorHAnsi"/>
          <w:sz w:val="20"/>
          <w:szCs w:val="20"/>
          <w:lang w:val="fr-CA"/>
        </w:rPr>
        <w:t>matière</w:t>
      </w:r>
      <w:r w:rsidR="00182CB5" w:rsidRPr="00EE3C52">
        <w:rPr>
          <w:rFonts w:asciiTheme="minorHAnsi" w:hAnsiTheme="minorHAnsi" w:cstheme="minorHAnsi"/>
          <w:sz w:val="20"/>
          <w:szCs w:val="20"/>
          <w:lang w:val="fr-CA"/>
        </w:rPr>
        <w:t xml:space="preserve"> de reproduction, notamment pour les femmes, les adolescents et les jeun</w:t>
      </w:r>
      <w:r w:rsidR="00D0300F" w:rsidRPr="00EE3C52">
        <w:rPr>
          <w:rFonts w:asciiTheme="minorHAnsi" w:hAnsiTheme="minorHAnsi" w:cstheme="minorHAnsi"/>
          <w:sz w:val="20"/>
          <w:szCs w:val="20"/>
          <w:lang w:val="fr-CA"/>
        </w:rPr>
        <w:t>es vulnérables et marginalisés ainsi qu’à la</w:t>
      </w:r>
      <w:r w:rsidR="00182CB5" w:rsidRPr="00EE3C52">
        <w:rPr>
          <w:rFonts w:asciiTheme="minorHAnsi" w:hAnsiTheme="minorHAnsi" w:cstheme="minorHAnsi"/>
          <w:sz w:val="20"/>
          <w:szCs w:val="20"/>
          <w:lang w:val="fr-CA"/>
        </w:rPr>
        <w:t xml:space="preserve"> </w:t>
      </w:r>
      <w:r w:rsidR="00B12455" w:rsidRPr="00EE3C52">
        <w:rPr>
          <w:rFonts w:asciiTheme="minorHAnsi" w:hAnsiTheme="minorHAnsi" w:cstheme="minorHAnsi"/>
          <w:sz w:val="20"/>
          <w:szCs w:val="20"/>
          <w:lang w:val="fr-CA"/>
        </w:rPr>
        <w:t>prévention</w:t>
      </w:r>
      <w:r w:rsidR="00182CB5" w:rsidRPr="00EE3C52">
        <w:rPr>
          <w:rFonts w:asciiTheme="minorHAnsi" w:hAnsiTheme="minorHAnsi" w:cstheme="minorHAnsi"/>
          <w:sz w:val="20"/>
          <w:szCs w:val="20"/>
          <w:lang w:val="fr-CA"/>
        </w:rPr>
        <w:t xml:space="preserve"> des </w:t>
      </w:r>
      <w:r w:rsidR="00D0300F" w:rsidRPr="00EE3C52">
        <w:rPr>
          <w:rFonts w:asciiTheme="minorHAnsi" w:hAnsiTheme="minorHAnsi" w:cstheme="minorHAnsi"/>
          <w:sz w:val="20"/>
          <w:szCs w:val="20"/>
          <w:lang w:val="fr-CA"/>
        </w:rPr>
        <w:t>VBG</w:t>
      </w:r>
      <w:r w:rsidR="00182CB5" w:rsidRPr="00EE3C52">
        <w:rPr>
          <w:rFonts w:asciiTheme="minorHAnsi" w:hAnsiTheme="minorHAnsi" w:cstheme="minorHAnsi"/>
          <w:sz w:val="20"/>
          <w:szCs w:val="20"/>
          <w:lang w:val="fr-CA"/>
        </w:rPr>
        <w:t xml:space="preserve"> et </w:t>
      </w:r>
      <w:r w:rsidR="00D0300F" w:rsidRPr="00EE3C52">
        <w:rPr>
          <w:rFonts w:asciiTheme="minorHAnsi" w:hAnsiTheme="minorHAnsi" w:cstheme="minorHAnsi"/>
          <w:sz w:val="20"/>
          <w:szCs w:val="20"/>
          <w:lang w:val="fr-CA"/>
        </w:rPr>
        <w:t xml:space="preserve">à </w:t>
      </w:r>
      <w:r w:rsidR="00182CB5" w:rsidRPr="00EE3C52">
        <w:rPr>
          <w:rFonts w:asciiTheme="minorHAnsi" w:hAnsiTheme="minorHAnsi" w:cstheme="minorHAnsi"/>
          <w:sz w:val="20"/>
          <w:szCs w:val="20"/>
          <w:lang w:val="fr-CA"/>
        </w:rPr>
        <w:t>l’assistance aux survivant</w:t>
      </w:r>
      <w:r w:rsidR="00D0300F" w:rsidRPr="00EE3C52">
        <w:rPr>
          <w:rFonts w:asciiTheme="minorHAnsi" w:hAnsiTheme="minorHAnsi" w:cstheme="minorHAnsi"/>
          <w:sz w:val="20"/>
          <w:szCs w:val="20"/>
          <w:lang w:val="fr-CA"/>
        </w:rPr>
        <w:t>(e)</w:t>
      </w:r>
      <w:r w:rsidR="008E48AB" w:rsidRPr="00EE3C52">
        <w:rPr>
          <w:rFonts w:asciiTheme="minorHAnsi" w:hAnsiTheme="minorHAnsi" w:cstheme="minorHAnsi"/>
          <w:sz w:val="20"/>
          <w:szCs w:val="20"/>
          <w:lang w:val="fr-CA"/>
        </w:rPr>
        <w:t>s. Enfin, le p</w:t>
      </w:r>
      <w:r w:rsidR="00182CB5" w:rsidRPr="00EE3C52">
        <w:rPr>
          <w:rFonts w:asciiTheme="minorHAnsi" w:hAnsiTheme="minorHAnsi" w:cstheme="minorHAnsi"/>
          <w:sz w:val="20"/>
          <w:szCs w:val="20"/>
          <w:lang w:val="fr-CA"/>
        </w:rPr>
        <w:t xml:space="preserve">rogramme </w:t>
      </w:r>
      <w:r w:rsidR="008E48AB" w:rsidRPr="00EE3C52">
        <w:rPr>
          <w:rFonts w:asciiTheme="minorHAnsi" w:hAnsiTheme="minorHAnsi" w:cstheme="minorHAnsi"/>
          <w:sz w:val="20"/>
          <w:szCs w:val="20"/>
          <w:lang w:val="fr-CA"/>
        </w:rPr>
        <w:t xml:space="preserve">conjoint </w:t>
      </w:r>
      <w:r w:rsidR="00182CB5" w:rsidRPr="00EE3C52">
        <w:rPr>
          <w:rFonts w:asciiTheme="minorHAnsi" w:hAnsiTheme="minorHAnsi" w:cstheme="minorHAnsi"/>
          <w:sz w:val="20"/>
          <w:szCs w:val="20"/>
          <w:lang w:val="fr-CA"/>
        </w:rPr>
        <w:t xml:space="preserve">répond à un des sentiers (Sentier 1/ </w:t>
      </w:r>
      <w:proofErr w:type="spellStart"/>
      <w:r w:rsidR="00B12455" w:rsidRPr="00EE3C52">
        <w:rPr>
          <w:rFonts w:asciiTheme="minorHAnsi" w:hAnsiTheme="minorHAnsi" w:cstheme="minorHAnsi"/>
          <w:sz w:val="20"/>
          <w:szCs w:val="20"/>
          <w:lang w:val="fr-CA"/>
        </w:rPr>
        <w:t>Pathway</w:t>
      </w:r>
      <w:proofErr w:type="spellEnd"/>
      <w:r w:rsidR="00182CB5" w:rsidRPr="00EE3C52">
        <w:rPr>
          <w:rFonts w:asciiTheme="minorHAnsi" w:hAnsiTheme="minorHAnsi" w:cstheme="minorHAnsi"/>
          <w:sz w:val="20"/>
          <w:szCs w:val="20"/>
          <w:lang w:val="fr-CA"/>
        </w:rPr>
        <w:t xml:space="preserve">) du programme d'action </w:t>
      </w:r>
      <w:r w:rsidR="00D0300F" w:rsidRPr="00EE3C52">
        <w:rPr>
          <w:rFonts w:asciiTheme="minorHAnsi" w:hAnsiTheme="minorHAnsi" w:cstheme="minorHAnsi"/>
          <w:sz w:val="20"/>
          <w:szCs w:val="20"/>
          <w:lang w:val="fr-CA"/>
        </w:rPr>
        <w:t xml:space="preserve">visant à </w:t>
      </w:r>
      <w:r w:rsidR="009D770B" w:rsidRPr="00EE3C52">
        <w:rPr>
          <w:rFonts w:asciiTheme="minorHAnsi" w:hAnsiTheme="minorHAnsi" w:cstheme="minorHAnsi"/>
          <w:sz w:val="20"/>
          <w:szCs w:val="20"/>
          <w:lang w:val="fr-CA"/>
        </w:rPr>
        <w:t>accélérer l’égalité des</w:t>
      </w:r>
      <w:r w:rsidR="00182CB5" w:rsidRPr="00EE3C52">
        <w:rPr>
          <w:rFonts w:asciiTheme="minorHAnsi" w:hAnsiTheme="minorHAnsi" w:cstheme="minorHAnsi"/>
          <w:sz w:val="20"/>
          <w:szCs w:val="20"/>
          <w:lang w:val="fr-CA"/>
        </w:rPr>
        <w:t xml:space="preserve"> sexes en Afrique (appui à l’adoption des réformes législatives, politiques pour favoriser l'autonomisation des femmes).</w:t>
      </w:r>
      <w:r w:rsidR="00927CC5" w:rsidRPr="00EE3C52">
        <w:rPr>
          <w:rStyle w:val="Appelnotedebasdep"/>
          <w:rFonts w:asciiTheme="minorHAnsi" w:hAnsiTheme="minorHAnsi" w:cstheme="minorHAnsi"/>
          <w:sz w:val="20"/>
          <w:szCs w:val="20"/>
          <w:lang w:val="fr-CA"/>
        </w:rPr>
        <w:footnoteReference w:id="37"/>
      </w:r>
      <w:r w:rsidR="00CE1D01">
        <w:rPr>
          <w:rFonts w:asciiTheme="minorHAnsi" w:hAnsiTheme="minorHAnsi" w:cstheme="minorHAnsi"/>
          <w:sz w:val="20"/>
          <w:szCs w:val="20"/>
          <w:lang w:val="fr-CA"/>
        </w:rPr>
        <w:t xml:space="preserve"> </w:t>
      </w:r>
    </w:p>
    <w:p w:rsidR="00D97E8F" w:rsidRDefault="00D97E8F" w:rsidP="001873E8">
      <w:pPr>
        <w:spacing w:after="0" w:line="276" w:lineRule="auto"/>
        <w:rPr>
          <w:rFonts w:asciiTheme="minorHAnsi" w:hAnsiTheme="minorHAnsi" w:cstheme="minorHAnsi"/>
          <w:sz w:val="20"/>
          <w:szCs w:val="20"/>
          <w:lang w:val="fr-CA"/>
        </w:rPr>
      </w:pPr>
    </w:p>
    <w:p w:rsidR="00E331AD" w:rsidRDefault="00D97E8F" w:rsidP="00E331AD">
      <w:pPr>
        <w:spacing w:after="0" w:line="276" w:lineRule="auto"/>
        <w:rPr>
          <w:rFonts w:asciiTheme="minorHAnsi" w:hAnsiTheme="minorHAnsi" w:cstheme="minorHAnsi"/>
          <w:sz w:val="20"/>
          <w:szCs w:val="20"/>
          <w:lang w:val="fr-CA"/>
        </w:rPr>
      </w:pPr>
      <w:r w:rsidRPr="00D97E8F">
        <w:rPr>
          <w:rFonts w:asciiTheme="minorHAnsi" w:hAnsiTheme="minorHAnsi" w:cstheme="minorHAnsi"/>
          <w:sz w:val="20"/>
          <w:szCs w:val="20"/>
          <w:lang w:val="fr-CA"/>
        </w:rPr>
        <w:t>Il est à noter que les interventions médicales et psychosociales</w:t>
      </w:r>
      <w:r>
        <w:rPr>
          <w:rFonts w:asciiTheme="minorHAnsi" w:hAnsiTheme="minorHAnsi" w:cstheme="minorHAnsi"/>
          <w:sz w:val="20"/>
          <w:szCs w:val="20"/>
          <w:lang w:val="fr-CA"/>
        </w:rPr>
        <w:t xml:space="preserve"> menées par l’UNFPA</w:t>
      </w:r>
      <w:r w:rsidRPr="00D97E8F">
        <w:rPr>
          <w:rFonts w:asciiTheme="minorHAnsi" w:hAnsiTheme="minorHAnsi" w:cstheme="minorHAnsi"/>
          <w:sz w:val="20"/>
          <w:szCs w:val="20"/>
          <w:lang w:val="fr-CA"/>
        </w:rPr>
        <w:t xml:space="preserve"> se font aussi dans le cadre du programme nationale de santé de la reproduction et de la PNSME</w:t>
      </w:r>
      <w:r>
        <w:rPr>
          <w:rFonts w:asciiTheme="minorHAnsi" w:hAnsiTheme="minorHAnsi" w:cstheme="minorHAnsi"/>
          <w:sz w:val="20"/>
          <w:szCs w:val="20"/>
          <w:lang w:val="fr-CA"/>
        </w:rPr>
        <w:t xml:space="preserve"> </w:t>
      </w:r>
      <w:r w:rsidRPr="00D97E8F">
        <w:rPr>
          <w:rFonts w:asciiTheme="minorHAnsi" w:hAnsiTheme="minorHAnsi" w:cstheme="minorHAnsi"/>
          <w:sz w:val="20"/>
          <w:szCs w:val="20"/>
          <w:lang w:val="fr-CA"/>
        </w:rPr>
        <w:t>qui sont des composantes du Plan National de Développement Sanitaire (PNDS 2016-2022</w:t>
      </w:r>
      <w:r>
        <w:rPr>
          <w:rFonts w:asciiTheme="minorHAnsi" w:hAnsiTheme="minorHAnsi" w:cstheme="minorHAnsi"/>
          <w:sz w:val="20"/>
          <w:szCs w:val="20"/>
          <w:lang w:val="fr-CA"/>
        </w:rPr>
        <w:t>)</w:t>
      </w:r>
      <w:r w:rsidR="00CE1D01">
        <w:rPr>
          <w:rFonts w:asciiTheme="minorHAnsi" w:hAnsiTheme="minorHAnsi" w:cstheme="minorHAnsi"/>
          <w:sz w:val="20"/>
          <w:szCs w:val="20"/>
          <w:lang w:val="fr-CA"/>
        </w:rPr>
        <w:t xml:space="preserve">. </w:t>
      </w:r>
    </w:p>
    <w:p w:rsidR="00E331AD" w:rsidRPr="00E331AD" w:rsidRDefault="00E331AD" w:rsidP="00E331AD">
      <w:pPr>
        <w:spacing w:after="0" w:line="276" w:lineRule="auto"/>
        <w:rPr>
          <w:rFonts w:asciiTheme="minorHAnsi" w:hAnsiTheme="minorHAnsi" w:cstheme="minorHAnsi"/>
          <w:sz w:val="20"/>
          <w:szCs w:val="20"/>
          <w:lang w:val="fr-CA"/>
        </w:rPr>
      </w:pPr>
    </w:p>
    <w:p w:rsidR="00882A17" w:rsidRPr="00550F8B" w:rsidRDefault="00882A17" w:rsidP="00882A17">
      <w:pPr>
        <w:pStyle w:val="Titre6"/>
        <w:numPr>
          <w:ilvl w:val="0"/>
          <w:numId w:val="29"/>
        </w:numPr>
        <w:rPr>
          <w:lang w:val="fr-CA"/>
        </w:rPr>
      </w:pPr>
      <w:r w:rsidRPr="00550F8B">
        <w:rPr>
          <w:lang w:val="fr-CA"/>
        </w:rPr>
        <w:t>Le mandat du BCNUDH</w:t>
      </w:r>
    </w:p>
    <w:p w:rsidR="00882A17" w:rsidRPr="00550F8B" w:rsidRDefault="00882A17" w:rsidP="00882A17">
      <w:pPr>
        <w:spacing w:after="0" w:line="276" w:lineRule="auto"/>
        <w:rPr>
          <w:rFonts w:asciiTheme="minorHAnsi" w:hAnsiTheme="minorHAnsi" w:cstheme="minorHAnsi"/>
          <w:sz w:val="20"/>
          <w:szCs w:val="20"/>
          <w:lang w:val="fr-CA"/>
        </w:rPr>
      </w:pPr>
    </w:p>
    <w:p w:rsidR="00882A17" w:rsidRPr="00550F8B" w:rsidRDefault="00882A17" w:rsidP="00882A17">
      <w:pPr>
        <w:spacing w:after="0" w:line="276" w:lineRule="auto"/>
        <w:rPr>
          <w:rFonts w:asciiTheme="minorHAnsi" w:hAnsiTheme="minorHAnsi" w:cstheme="minorHAnsi"/>
          <w:sz w:val="20"/>
          <w:szCs w:val="20"/>
          <w:lang w:val="fr-FR"/>
        </w:rPr>
      </w:pPr>
      <w:r w:rsidRPr="00550F8B">
        <w:rPr>
          <w:rFonts w:asciiTheme="minorHAnsi" w:hAnsiTheme="minorHAnsi" w:cstheme="minorHAnsi"/>
          <w:sz w:val="20"/>
          <w:szCs w:val="20"/>
          <w:lang w:val="fr-CA"/>
        </w:rPr>
        <w:t>Ce programme et ces activités sont alignés avec le Programme pays du BCNUDH en RDC, notamment dans le cadre</w:t>
      </w:r>
      <w:r w:rsidR="00820905">
        <w:rPr>
          <w:rFonts w:asciiTheme="minorHAnsi" w:hAnsiTheme="minorHAnsi" w:cstheme="minorHAnsi"/>
          <w:sz w:val="20"/>
          <w:szCs w:val="20"/>
          <w:lang w:val="fr-CA"/>
        </w:rPr>
        <w:t xml:space="preserve"> de la lutte contre l’impunité et de </w:t>
      </w:r>
      <w:r w:rsidRPr="00550F8B">
        <w:rPr>
          <w:rFonts w:asciiTheme="minorHAnsi" w:hAnsiTheme="minorHAnsi" w:cstheme="minorHAnsi"/>
          <w:sz w:val="20"/>
          <w:szCs w:val="20"/>
          <w:lang w:val="fr-CA"/>
        </w:rPr>
        <w:t xml:space="preserve">la protection des civils, deux des piliers du mandat du BCNUDH. L’unité au sein du BCNUDH chargé de la </w:t>
      </w:r>
      <w:r w:rsidRPr="00550F8B">
        <w:rPr>
          <w:rFonts w:asciiTheme="minorHAnsi" w:hAnsiTheme="minorHAnsi" w:cstheme="minorHAnsi"/>
          <w:sz w:val="20"/>
          <w:szCs w:val="20"/>
          <w:lang w:val="fr-FR"/>
        </w:rPr>
        <w:t xml:space="preserve">justice transitionnelle et de lutte contre l’impunité a en son sein le programme national d’accès à la justice pour les victimes de violences sexuelles. </w:t>
      </w:r>
    </w:p>
    <w:p w:rsidR="00882A17" w:rsidRPr="00550F8B" w:rsidRDefault="00882A17" w:rsidP="00882A17">
      <w:pPr>
        <w:spacing w:after="0" w:line="276" w:lineRule="auto"/>
        <w:rPr>
          <w:rFonts w:asciiTheme="minorHAnsi" w:eastAsia="Calibri" w:hAnsiTheme="minorHAnsi" w:cstheme="minorHAnsi"/>
          <w:sz w:val="20"/>
          <w:szCs w:val="20"/>
          <w:lang w:val="fr-FR"/>
        </w:rPr>
      </w:pPr>
      <w:r w:rsidRPr="00127336">
        <w:rPr>
          <w:rFonts w:asciiTheme="minorHAnsi" w:hAnsiTheme="minorHAnsi" w:cstheme="minorHAnsi"/>
          <w:sz w:val="20"/>
          <w:szCs w:val="20"/>
          <w:lang w:val="fr-FR"/>
        </w:rPr>
        <w:t xml:space="preserve">Ainsi, le programme conjoint </w:t>
      </w:r>
      <w:r w:rsidR="00534471" w:rsidRPr="00127336">
        <w:rPr>
          <w:rFonts w:asciiTheme="minorHAnsi" w:eastAsia="Calibri" w:hAnsiTheme="minorHAnsi" w:cstheme="minorHAnsi"/>
          <w:sz w:val="20"/>
          <w:szCs w:val="20"/>
          <w:lang w:val="fr-FR"/>
        </w:rPr>
        <w:t>JAD</w:t>
      </w:r>
      <w:r w:rsidRPr="00127336">
        <w:rPr>
          <w:rFonts w:asciiTheme="minorHAnsi" w:hAnsiTheme="minorHAnsi" w:cstheme="minorHAnsi"/>
          <w:sz w:val="20"/>
          <w:szCs w:val="20"/>
          <w:lang w:val="fr-FR"/>
        </w:rPr>
        <w:t xml:space="preserve"> dont l’objectif global est de contribuer à la réduction des VBG, avec une approche globale basée sur </w:t>
      </w:r>
      <w:r w:rsidRPr="00127336">
        <w:rPr>
          <w:rFonts w:asciiTheme="minorHAnsi" w:eastAsia="Calibri" w:hAnsiTheme="minorHAnsi" w:cstheme="minorHAnsi"/>
          <w:sz w:val="20"/>
          <w:szCs w:val="20"/>
          <w:lang w:val="fr-FR"/>
        </w:rPr>
        <w:t>la promotion et le respect des droits des femmes et des filles, se range totalement dans le mandat premier du BCNUDH qui est la promotion et la protection des droits humains. Son mandat de protection des civils</w:t>
      </w:r>
      <w:r w:rsidRPr="00550F8B">
        <w:rPr>
          <w:rFonts w:asciiTheme="minorHAnsi" w:eastAsia="Calibri" w:hAnsiTheme="minorHAnsi" w:cstheme="minorHAnsi"/>
          <w:sz w:val="20"/>
          <w:szCs w:val="20"/>
          <w:lang w:val="fr-FR"/>
        </w:rPr>
        <w:t xml:space="preserve"> implique les personnes vulnérables et les victimes de violences sexuelles basées sur le genre, ainsi que les violences sexuelles en milieux de conflit, par la lutte contre l’impunité et l’accès à la justice des victimes, dans un élan de renforcement institutionnel pour la redevabilité, l’appropriation nationale et la durabilité des actions. </w:t>
      </w:r>
    </w:p>
    <w:p w:rsidR="00882A17" w:rsidRPr="00550F8B" w:rsidRDefault="00882A17" w:rsidP="00882A17">
      <w:pPr>
        <w:spacing w:after="0" w:line="276" w:lineRule="auto"/>
        <w:rPr>
          <w:rFonts w:asciiTheme="minorHAnsi" w:eastAsia="Calibri" w:hAnsiTheme="minorHAnsi" w:cstheme="minorHAnsi"/>
          <w:sz w:val="20"/>
          <w:szCs w:val="20"/>
          <w:lang w:val="fr-FR"/>
        </w:rPr>
      </w:pPr>
    </w:p>
    <w:p w:rsidR="00882A17" w:rsidRPr="00550F8B" w:rsidRDefault="00882A17" w:rsidP="00882A17">
      <w:pPr>
        <w:spacing w:after="0" w:line="276" w:lineRule="auto"/>
        <w:rPr>
          <w:rFonts w:asciiTheme="minorHAnsi" w:eastAsia="Calibri" w:hAnsiTheme="minorHAnsi" w:cstheme="minorHAnsi"/>
          <w:sz w:val="20"/>
          <w:szCs w:val="20"/>
          <w:lang w:val="fr-FR"/>
        </w:rPr>
      </w:pPr>
      <w:r w:rsidRPr="00550F8B">
        <w:rPr>
          <w:rFonts w:asciiTheme="minorHAnsi" w:eastAsia="Calibri" w:hAnsiTheme="minorHAnsi" w:cstheme="minorHAnsi"/>
          <w:sz w:val="20"/>
          <w:szCs w:val="20"/>
          <w:lang w:val="fr-FR"/>
        </w:rPr>
        <w:t xml:space="preserve">Le BCNUDH compte aussi </w:t>
      </w:r>
      <w:r w:rsidR="00863DE8" w:rsidRPr="00550F8B">
        <w:rPr>
          <w:rFonts w:asciiTheme="minorHAnsi" w:eastAsia="Calibri" w:hAnsiTheme="minorHAnsi" w:cstheme="minorHAnsi"/>
          <w:sz w:val="20"/>
          <w:szCs w:val="20"/>
          <w:lang w:val="fr-FR"/>
        </w:rPr>
        <w:t>en</w:t>
      </w:r>
      <w:r w:rsidRPr="00550F8B">
        <w:rPr>
          <w:rFonts w:asciiTheme="minorHAnsi" w:eastAsia="Calibri" w:hAnsiTheme="minorHAnsi" w:cstheme="minorHAnsi"/>
          <w:sz w:val="20"/>
          <w:szCs w:val="20"/>
          <w:lang w:val="fr-FR"/>
        </w:rPr>
        <w:t xml:space="preserve"> son sein l’équipe d</w:t>
      </w:r>
      <w:r w:rsidR="00B26B8A" w:rsidRPr="00550F8B">
        <w:rPr>
          <w:rFonts w:asciiTheme="minorHAnsi" w:eastAsia="Calibri" w:hAnsiTheme="minorHAnsi" w:cstheme="minorHAnsi"/>
          <w:sz w:val="20"/>
          <w:szCs w:val="20"/>
          <w:lang w:val="fr-FR"/>
        </w:rPr>
        <w:t>e la</w:t>
      </w:r>
      <w:r w:rsidRPr="00550F8B">
        <w:rPr>
          <w:rFonts w:asciiTheme="minorHAnsi" w:eastAsia="Calibri" w:hAnsiTheme="minorHAnsi" w:cstheme="minorHAnsi"/>
          <w:sz w:val="20"/>
          <w:szCs w:val="20"/>
          <w:lang w:val="fr-FR"/>
        </w:rPr>
        <w:t xml:space="preserve"> </w:t>
      </w:r>
      <w:r w:rsidR="00B26B8A" w:rsidRPr="00550F8B">
        <w:rPr>
          <w:rFonts w:asciiTheme="minorHAnsi" w:eastAsia="Calibri" w:hAnsiTheme="minorHAnsi" w:cstheme="minorHAnsi"/>
          <w:sz w:val="20"/>
          <w:szCs w:val="20"/>
          <w:lang w:val="fr-FR"/>
        </w:rPr>
        <w:t>Conseillère</w:t>
      </w:r>
      <w:r w:rsidRPr="00550F8B">
        <w:rPr>
          <w:rFonts w:asciiTheme="minorHAnsi" w:eastAsia="Calibri" w:hAnsiTheme="minorHAnsi" w:cstheme="minorHAnsi"/>
          <w:sz w:val="20"/>
          <w:szCs w:val="20"/>
          <w:lang w:val="fr-FR"/>
        </w:rPr>
        <w:t xml:space="preserve"> Principale à la protection des femmes (Senior </w:t>
      </w:r>
      <w:proofErr w:type="spellStart"/>
      <w:r w:rsidRPr="00550F8B">
        <w:rPr>
          <w:rFonts w:asciiTheme="minorHAnsi" w:eastAsia="Calibri" w:hAnsiTheme="minorHAnsi" w:cstheme="minorHAnsi"/>
          <w:sz w:val="20"/>
          <w:szCs w:val="20"/>
          <w:lang w:val="fr-FR"/>
        </w:rPr>
        <w:t>Women</w:t>
      </w:r>
      <w:proofErr w:type="spellEnd"/>
      <w:r w:rsidRPr="00550F8B">
        <w:rPr>
          <w:rFonts w:asciiTheme="minorHAnsi" w:eastAsia="Calibri" w:hAnsiTheme="minorHAnsi" w:cstheme="minorHAnsi"/>
          <w:sz w:val="20"/>
          <w:szCs w:val="20"/>
          <w:lang w:val="fr-FR"/>
        </w:rPr>
        <w:t xml:space="preserve"> Protection Advisor – SWPA) dédié à la prévention de la violence sexuelles lié au conflit (</w:t>
      </w:r>
      <w:proofErr w:type="spellStart"/>
      <w:r w:rsidRPr="00550F8B">
        <w:rPr>
          <w:rFonts w:asciiTheme="minorHAnsi" w:eastAsia="Calibri" w:hAnsiTheme="minorHAnsi" w:cstheme="minorHAnsi"/>
          <w:sz w:val="20"/>
          <w:szCs w:val="20"/>
          <w:lang w:val="fr-FR"/>
        </w:rPr>
        <w:t>Conflict</w:t>
      </w:r>
      <w:proofErr w:type="spellEnd"/>
      <w:r w:rsidRPr="00550F8B">
        <w:rPr>
          <w:rFonts w:asciiTheme="minorHAnsi" w:eastAsia="Calibri" w:hAnsiTheme="minorHAnsi" w:cstheme="minorHAnsi"/>
          <w:sz w:val="20"/>
          <w:szCs w:val="20"/>
          <w:lang w:val="fr-FR"/>
        </w:rPr>
        <w:t xml:space="preserve"> </w:t>
      </w:r>
      <w:proofErr w:type="spellStart"/>
      <w:r w:rsidRPr="00550F8B">
        <w:rPr>
          <w:rFonts w:asciiTheme="minorHAnsi" w:eastAsia="Calibri" w:hAnsiTheme="minorHAnsi" w:cstheme="minorHAnsi"/>
          <w:sz w:val="20"/>
          <w:szCs w:val="20"/>
          <w:lang w:val="fr-FR"/>
        </w:rPr>
        <w:t>related</w:t>
      </w:r>
      <w:proofErr w:type="spellEnd"/>
      <w:r w:rsidRPr="00550F8B">
        <w:rPr>
          <w:rFonts w:asciiTheme="minorHAnsi" w:eastAsia="Calibri" w:hAnsiTheme="minorHAnsi" w:cstheme="minorHAnsi"/>
          <w:sz w:val="20"/>
          <w:szCs w:val="20"/>
          <w:lang w:val="fr-FR"/>
        </w:rPr>
        <w:t xml:space="preserve"> </w:t>
      </w:r>
      <w:proofErr w:type="spellStart"/>
      <w:r w:rsidRPr="00550F8B">
        <w:rPr>
          <w:rFonts w:asciiTheme="minorHAnsi" w:eastAsia="Calibri" w:hAnsiTheme="minorHAnsi" w:cstheme="minorHAnsi"/>
          <w:sz w:val="20"/>
          <w:szCs w:val="20"/>
          <w:lang w:val="fr-FR"/>
        </w:rPr>
        <w:t>Sexual</w:t>
      </w:r>
      <w:proofErr w:type="spellEnd"/>
      <w:r w:rsidRPr="00550F8B">
        <w:rPr>
          <w:rFonts w:asciiTheme="minorHAnsi" w:eastAsia="Calibri" w:hAnsiTheme="minorHAnsi" w:cstheme="minorHAnsi"/>
          <w:sz w:val="20"/>
          <w:szCs w:val="20"/>
          <w:lang w:val="fr-FR"/>
        </w:rPr>
        <w:t xml:space="preserve"> Violence – CRSV) grâce à des activités de suivi, analyse et rapportage, plaidoyer, renforcement des capacités des autorités de la RDC sur le CRSV).</w:t>
      </w:r>
    </w:p>
    <w:p w:rsidR="00882A17" w:rsidRPr="00550F8B" w:rsidRDefault="00882A17" w:rsidP="00882A17">
      <w:pPr>
        <w:spacing w:after="0" w:line="276" w:lineRule="auto"/>
        <w:rPr>
          <w:rFonts w:asciiTheme="minorHAnsi" w:hAnsiTheme="minorHAnsi" w:cstheme="minorHAnsi"/>
          <w:sz w:val="20"/>
          <w:szCs w:val="20"/>
          <w:lang w:val="fr-FR"/>
        </w:rPr>
      </w:pPr>
    </w:p>
    <w:p w:rsidR="00882A17" w:rsidRPr="00882A17" w:rsidRDefault="00882A17" w:rsidP="00882A17">
      <w:pPr>
        <w:spacing w:after="160" w:line="256" w:lineRule="auto"/>
        <w:contextualSpacing/>
        <w:rPr>
          <w:rFonts w:asciiTheme="minorHAnsi" w:eastAsiaTheme="minorEastAsia" w:hAnsiTheme="minorHAnsi" w:cstheme="minorHAnsi"/>
          <w:sz w:val="20"/>
          <w:szCs w:val="20"/>
          <w:shd w:val="clear" w:color="auto" w:fill="FFFFFF"/>
          <w:lang w:val="fr-FR"/>
        </w:rPr>
      </w:pPr>
      <w:r w:rsidRPr="00550F8B">
        <w:rPr>
          <w:rFonts w:asciiTheme="minorHAnsi" w:hAnsiTheme="minorHAnsi" w:cstheme="minorHAnsi"/>
          <w:sz w:val="20"/>
          <w:szCs w:val="20"/>
          <w:lang w:val="fr-FR"/>
        </w:rPr>
        <w:t>Parmi les priorités liées aux VS</w:t>
      </w:r>
      <w:r w:rsidR="00B26B8A" w:rsidRPr="00550F8B">
        <w:rPr>
          <w:rFonts w:asciiTheme="minorHAnsi" w:hAnsiTheme="minorHAnsi" w:cstheme="minorHAnsi"/>
          <w:sz w:val="20"/>
          <w:szCs w:val="20"/>
          <w:lang w:val="fr-FR"/>
        </w:rPr>
        <w:t>B</w:t>
      </w:r>
      <w:r w:rsidRPr="00550F8B">
        <w:rPr>
          <w:rFonts w:asciiTheme="minorHAnsi" w:hAnsiTheme="minorHAnsi" w:cstheme="minorHAnsi"/>
          <w:sz w:val="20"/>
          <w:szCs w:val="20"/>
          <w:lang w:val="fr-FR"/>
        </w:rPr>
        <w:t xml:space="preserve">G du BNCUDH pour les années 2018-2021, on retrouve : </w:t>
      </w:r>
      <w:r w:rsidRPr="00550F8B">
        <w:rPr>
          <w:rFonts w:asciiTheme="minorHAnsi" w:eastAsiaTheme="minorEastAsia" w:hAnsiTheme="minorHAnsi" w:cstheme="minorHAnsi"/>
          <w:sz w:val="20"/>
          <w:szCs w:val="20"/>
          <w:shd w:val="clear" w:color="auto" w:fill="FFFFFF"/>
          <w:lang w:val="fr-FR"/>
        </w:rPr>
        <w:t xml:space="preserve">l’assistance aux institutions judiciaires afin que les responsables de violations graves des droits de l’homme, telles que les VBG et sexuelles, soient </w:t>
      </w:r>
      <w:r w:rsidRPr="00550F8B">
        <w:rPr>
          <w:rFonts w:asciiTheme="minorHAnsi" w:eastAsiaTheme="minorEastAsia" w:hAnsiTheme="minorHAnsi" w:cstheme="minorHAnsi"/>
          <w:sz w:val="20"/>
          <w:szCs w:val="20"/>
          <w:shd w:val="clear" w:color="auto" w:fill="FFFFFF"/>
          <w:lang w:val="fr-FR"/>
        </w:rPr>
        <w:lastRenderedPageBreak/>
        <w:t>traduits devant justice et sanctionnés; le renforcement des capacités des acteurs nationaux et internationaux œuvrant dans ce domaine, ainsi que le soutien aux autorités nationales à t</w:t>
      </w:r>
      <w:r w:rsidR="00797AE1" w:rsidRPr="00550F8B">
        <w:rPr>
          <w:rFonts w:asciiTheme="minorHAnsi" w:eastAsiaTheme="minorEastAsia" w:hAnsiTheme="minorHAnsi" w:cstheme="minorHAnsi"/>
          <w:sz w:val="20"/>
          <w:szCs w:val="20"/>
          <w:shd w:val="clear" w:color="auto" w:fill="FFFFFF"/>
          <w:lang w:val="fr-FR"/>
        </w:rPr>
        <w:t>ravers la coopération technique</w:t>
      </w:r>
      <w:r w:rsidRPr="00550F8B">
        <w:rPr>
          <w:rFonts w:asciiTheme="minorHAnsi" w:eastAsiaTheme="minorEastAsia" w:hAnsiTheme="minorHAnsi" w:cstheme="minorHAnsi"/>
          <w:sz w:val="20"/>
          <w:szCs w:val="20"/>
          <w:shd w:val="clear" w:color="auto" w:fill="FFFFFF"/>
          <w:lang w:val="fr-FR"/>
        </w:rPr>
        <w:t xml:space="preserve"> et la coopération dans développement de programme de protection des victimes et témoins, incluant les cas de VBG et sexuelles.</w:t>
      </w:r>
    </w:p>
    <w:p w:rsidR="00882A17" w:rsidRPr="00882A17" w:rsidRDefault="00882A17" w:rsidP="00882A17">
      <w:pPr>
        <w:rPr>
          <w:lang w:val="fr-CA"/>
        </w:rPr>
      </w:pPr>
    </w:p>
    <w:p w:rsidR="004E43A6" w:rsidRPr="00EE3C52" w:rsidRDefault="00182CB5" w:rsidP="00095C8F">
      <w:pPr>
        <w:pStyle w:val="Titre6"/>
        <w:numPr>
          <w:ilvl w:val="0"/>
          <w:numId w:val="29"/>
        </w:numPr>
        <w:rPr>
          <w:lang w:val="fr-CA"/>
        </w:rPr>
      </w:pPr>
      <w:r w:rsidRPr="00EE3C52">
        <w:rPr>
          <w:lang w:val="fr-CA"/>
        </w:rPr>
        <w:t>Politique d’aide int</w:t>
      </w:r>
      <w:r w:rsidR="004E43A6" w:rsidRPr="00EE3C52">
        <w:rPr>
          <w:lang w:val="fr-CA"/>
        </w:rPr>
        <w:t>ernationale féministe du Canada</w:t>
      </w:r>
    </w:p>
    <w:p w:rsidR="00111728" w:rsidRPr="001873E8" w:rsidRDefault="00111728" w:rsidP="001873E8">
      <w:pPr>
        <w:spacing w:after="0" w:line="276" w:lineRule="auto"/>
        <w:rPr>
          <w:rFonts w:asciiTheme="minorHAnsi" w:hAnsiTheme="minorHAnsi" w:cstheme="minorHAnsi"/>
          <w:sz w:val="20"/>
          <w:szCs w:val="20"/>
          <w:lang w:val="fr-CA"/>
        </w:rPr>
      </w:pPr>
    </w:p>
    <w:p w:rsidR="00DC0CA1" w:rsidRDefault="008E48AB" w:rsidP="001873E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Le programme c</w:t>
      </w:r>
      <w:r w:rsidR="00182CB5" w:rsidRPr="001873E8">
        <w:rPr>
          <w:rFonts w:asciiTheme="minorHAnsi" w:hAnsiTheme="minorHAnsi" w:cstheme="minorHAnsi"/>
          <w:sz w:val="20"/>
          <w:szCs w:val="20"/>
          <w:lang w:val="fr-CA"/>
        </w:rPr>
        <w:t xml:space="preserve">onjoint répond à la </w:t>
      </w:r>
      <w:r w:rsidR="00182CB5" w:rsidRPr="001873E8">
        <w:rPr>
          <w:rFonts w:asciiTheme="minorHAnsi" w:hAnsiTheme="minorHAnsi" w:cstheme="minorHAnsi"/>
          <w:i/>
          <w:sz w:val="20"/>
          <w:szCs w:val="20"/>
          <w:lang w:val="fr-CA"/>
        </w:rPr>
        <w:t>Politique d’aide internationale féministe du Canada</w:t>
      </w:r>
      <w:r w:rsidR="00182CB5" w:rsidRPr="001873E8">
        <w:rPr>
          <w:rFonts w:asciiTheme="minorHAnsi" w:hAnsiTheme="minorHAnsi" w:cstheme="minorHAnsi"/>
          <w:sz w:val="20"/>
          <w:szCs w:val="20"/>
          <w:lang w:val="fr-CA"/>
        </w:rPr>
        <w:t xml:space="preserve"> adoptée en juin 2017. </w:t>
      </w:r>
      <w:r w:rsidRPr="001873E8">
        <w:rPr>
          <w:rFonts w:asciiTheme="minorHAnsi" w:hAnsiTheme="minorHAnsi" w:cstheme="minorHAnsi"/>
          <w:sz w:val="20"/>
          <w:szCs w:val="20"/>
          <w:lang w:val="fr-CA"/>
        </w:rPr>
        <w:t>Elle</w:t>
      </w:r>
      <w:r w:rsidR="00182CB5" w:rsidRPr="001873E8">
        <w:rPr>
          <w:rFonts w:asciiTheme="minorHAnsi" w:hAnsiTheme="minorHAnsi" w:cstheme="minorHAnsi"/>
          <w:sz w:val="20"/>
          <w:szCs w:val="20"/>
          <w:lang w:val="fr-CA"/>
        </w:rPr>
        <w:t xml:space="preserve"> est axée sur l’égalité </w:t>
      </w:r>
      <w:r w:rsidR="009D770B" w:rsidRPr="001873E8">
        <w:rPr>
          <w:rFonts w:asciiTheme="minorHAnsi" w:hAnsiTheme="minorHAnsi" w:cstheme="minorHAnsi"/>
          <w:sz w:val="20"/>
          <w:szCs w:val="20"/>
          <w:lang w:val="fr-CA"/>
        </w:rPr>
        <w:t>des</w:t>
      </w:r>
      <w:r w:rsidR="00111728" w:rsidRPr="001873E8">
        <w:rPr>
          <w:rFonts w:asciiTheme="minorHAnsi" w:hAnsiTheme="minorHAnsi" w:cstheme="minorHAnsi"/>
          <w:sz w:val="20"/>
          <w:szCs w:val="20"/>
          <w:lang w:val="fr-CA"/>
        </w:rPr>
        <w:t xml:space="preserve"> sexes</w:t>
      </w:r>
      <w:r w:rsidR="00F804EC">
        <w:rPr>
          <w:rFonts w:asciiTheme="minorHAnsi" w:hAnsiTheme="minorHAnsi" w:cstheme="minorHAnsi"/>
          <w:sz w:val="20"/>
          <w:szCs w:val="20"/>
          <w:lang w:val="fr-CA"/>
        </w:rPr>
        <w:t xml:space="preserve">, </w:t>
      </w:r>
      <w:r w:rsidR="00F804EC" w:rsidRPr="00EE3C52">
        <w:rPr>
          <w:rFonts w:asciiTheme="minorHAnsi" w:hAnsiTheme="minorHAnsi" w:cstheme="minorHAnsi"/>
          <w:sz w:val="20"/>
          <w:szCs w:val="20"/>
          <w:lang w:val="fr-CA"/>
        </w:rPr>
        <w:t xml:space="preserve">la réduction des discriminations entre les sexes </w:t>
      </w:r>
      <w:r w:rsidR="00182CB5" w:rsidRPr="00EE3C52">
        <w:rPr>
          <w:rFonts w:asciiTheme="minorHAnsi" w:hAnsiTheme="minorHAnsi" w:cstheme="minorHAnsi"/>
          <w:sz w:val="20"/>
          <w:szCs w:val="20"/>
          <w:lang w:val="fr-CA"/>
        </w:rPr>
        <w:t xml:space="preserve">et le renforcement du pouvoir des femmes et des filles </w:t>
      </w:r>
      <w:r w:rsidR="00F4514E" w:rsidRPr="00EE3C52">
        <w:rPr>
          <w:rFonts w:asciiTheme="minorHAnsi" w:hAnsiTheme="minorHAnsi" w:cstheme="minorHAnsi"/>
          <w:sz w:val="20"/>
          <w:szCs w:val="20"/>
          <w:lang w:val="fr-CA"/>
        </w:rPr>
        <w:t>afin de</w:t>
      </w:r>
      <w:r w:rsidR="00182CB5" w:rsidRPr="00EE3C52">
        <w:rPr>
          <w:rFonts w:asciiTheme="minorHAnsi" w:hAnsiTheme="minorHAnsi" w:cstheme="minorHAnsi"/>
          <w:sz w:val="20"/>
          <w:szCs w:val="20"/>
          <w:lang w:val="fr-CA"/>
        </w:rPr>
        <w:t xml:space="preserve"> permettre l’accroissement de la prospéri</w:t>
      </w:r>
      <w:r w:rsidR="00F4514E" w:rsidRPr="00EE3C52">
        <w:rPr>
          <w:rFonts w:asciiTheme="minorHAnsi" w:hAnsiTheme="minorHAnsi" w:cstheme="minorHAnsi"/>
          <w:sz w:val="20"/>
          <w:szCs w:val="20"/>
          <w:lang w:val="fr-CA"/>
        </w:rPr>
        <w:t xml:space="preserve">té des familles </w:t>
      </w:r>
      <w:r w:rsidR="00F4514E" w:rsidRPr="001873E8">
        <w:rPr>
          <w:rFonts w:asciiTheme="minorHAnsi" w:hAnsiTheme="minorHAnsi" w:cstheme="minorHAnsi"/>
          <w:sz w:val="20"/>
          <w:szCs w:val="20"/>
          <w:lang w:val="fr-CA"/>
        </w:rPr>
        <w:t>et des pays et de</w:t>
      </w:r>
      <w:r w:rsidR="00182CB5" w:rsidRPr="001873E8">
        <w:rPr>
          <w:rFonts w:asciiTheme="minorHAnsi" w:hAnsiTheme="minorHAnsi" w:cstheme="minorHAnsi"/>
          <w:sz w:val="20"/>
          <w:szCs w:val="20"/>
          <w:lang w:val="fr-CA"/>
        </w:rPr>
        <w:t xml:space="preserve"> </w:t>
      </w:r>
      <w:r w:rsidRPr="001873E8">
        <w:rPr>
          <w:rFonts w:asciiTheme="minorHAnsi" w:hAnsiTheme="minorHAnsi" w:cstheme="minorHAnsi"/>
          <w:sz w:val="20"/>
          <w:szCs w:val="20"/>
          <w:lang w:val="fr-CA"/>
        </w:rPr>
        <w:t>s’engager dans</w:t>
      </w:r>
      <w:r w:rsidR="00182CB5" w:rsidRPr="001873E8">
        <w:rPr>
          <w:rFonts w:asciiTheme="minorHAnsi" w:hAnsiTheme="minorHAnsi" w:cstheme="minorHAnsi"/>
          <w:sz w:val="20"/>
          <w:szCs w:val="20"/>
          <w:lang w:val="fr-CA"/>
        </w:rPr>
        <w:t xml:space="preserve"> un développement plus </w:t>
      </w:r>
      <w:r w:rsidR="00F4514E" w:rsidRPr="001873E8">
        <w:rPr>
          <w:rFonts w:asciiTheme="minorHAnsi" w:hAnsiTheme="minorHAnsi" w:cstheme="minorHAnsi"/>
          <w:sz w:val="20"/>
          <w:szCs w:val="20"/>
          <w:lang w:val="fr-CA"/>
        </w:rPr>
        <w:t xml:space="preserve">durable et </w:t>
      </w:r>
      <w:r w:rsidRPr="001873E8">
        <w:rPr>
          <w:rFonts w:asciiTheme="minorHAnsi" w:hAnsiTheme="minorHAnsi" w:cstheme="minorHAnsi"/>
          <w:sz w:val="20"/>
          <w:szCs w:val="20"/>
          <w:lang w:val="fr-CA"/>
        </w:rPr>
        <w:t>inclusif. En effet, le programme c</w:t>
      </w:r>
      <w:r w:rsidR="00182CB5" w:rsidRPr="001873E8">
        <w:rPr>
          <w:rFonts w:asciiTheme="minorHAnsi" w:hAnsiTheme="minorHAnsi" w:cstheme="minorHAnsi"/>
          <w:sz w:val="20"/>
          <w:szCs w:val="20"/>
          <w:lang w:val="fr-CA"/>
        </w:rPr>
        <w:t xml:space="preserve">onjoint </w:t>
      </w:r>
      <w:r w:rsidRPr="001873E8">
        <w:rPr>
          <w:rFonts w:asciiTheme="minorHAnsi" w:hAnsiTheme="minorHAnsi" w:cstheme="minorHAnsi"/>
          <w:sz w:val="20"/>
          <w:szCs w:val="20"/>
          <w:lang w:val="fr-CA"/>
        </w:rPr>
        <w:t>s’inscrit dans</w:t>
      </w:r>
      <w:r w:rsidR="00182CB5" w:rsidRPr="001873E8">
        <w:rPr>
          <w:rFonts w:asciiTheme="minorHAnsi" w:hAnsiTheme="minorHAnsi" w:cstheme="minorHAnsi"/>
          <w:sz w:val="20"/>
          <w:szCs w:val="20"/>
          <w:lang w:val="fr-CA"/>
        </w:rPr>
        <w:t xml:space="preserve"> la réalisation de l’objectif 5</w:t>
      </w:r>
      <w:r w:rsidRPr="001873E8">
        <w:rPr>
          <w:rFonts w:asciiTheme="minorHAnsi" w:hAnsiTheme="minorHAnsi" w:cstheme="minorHAnsi"/>
          <w:sz w:val="20"/>
          <w:szCs w:val="20"/>
          <w:lang w:val="fr-CA"/>
        </w:rPr>
        <w:t xml:space="preserve"> </w:t>
      </w:r>
      <w:r w:rsidR="00182CB5" w:rsidRPr="001873E8">
        <w:rPr>
          <w:rFonts w:asciiTheme="minorHAnsi" w:hAnsiTheme="minorHAnsi" w:cstheme="minorHAnsi"/>
          <w:sz w:val="20"/>
          <w:szCs w:val="20"/>
          <w:lang w:val="fr-CA"/>
        </w:rPr>
        <w:t xml:space="preserve">– Parvenir à l’égalité </w:t>
      </w:r>
      <w:r w:rsidR="009D770B" w:rsidRPr="001873E8">
        <w:rPr>
          <w:rFonts w:asciiTheme="minorHAnsi" w:hAnsiTheme="minorHAnsi" w:cstheme="minorHAnsi"/>
          <w:sz w:val="20"/>
          <w:szCs w:val="20"/>
          <w:lang w:val="fr-CA"/>
        </w:rPr>
        <w:t xml:space="preserve">des </w:t>
      </w:r>
      <w:r w:rsidR="00182CB5" w:rsidRPr="001873E8">
        <w:rPr>
          <w:rFonts w:asciiTheme="minorHAnsi" w:hAnsiTheme="minorHAnsi" w:cstheme="minorHAnsi"/>
          <w:sz w:val="20"/>
          <w:szCs w:val="20"/>
          <w:lang w:val="fr-CA"/>
        </w:rPr>
        <w:t>sexes et autonomiser toutes les femmes et les filles – qui constitue le point de départ de l’aide internationale du Canada et contribue à la progression des autres ODD, notamment les objectifs 1 (Mettre fin à la</w:t>
      </w:r>
      <w:r w:rsidR="00863DE8">
        <w:rPr>
          <w:rFonts w:asciiTheme="minorHAnsi" w:hAnsiTheme="minorHAnsi" w:cstheme="minorHAnsi"/>
          <w:sz w:val="20"/>
          <w:szCs w:val="20"/>
          <w:lang w:val="fr-CA"/>
        </w:rPr>
        <w:t xml:space="preserve"> </w:t>
      </w:r>
      <w:r w:rsidR="00182CB5" w:rsidRPr="001873E8">
        <w:rPr>
          <w:rFonts w:asciiTheme="minorHAnsi" w:hAnsiTheme="minorHAnsi" w:cstheme="minorHAnsi"/>
          <w:sz w:val="20"/>
          <w:szCs w:val="20"/>
          <w:lang w:val="fr-CA"/>
        </w:rPr>
        <w:t xml:space="preserve">pauvreté), 3 (bonne santé et bien-être), 4 (éducation de qualité), 8 (croissance durable et inclusive), 10 (inégalités réduites) et 16 (paix, justice et institutions efficaces).  </w:t>
      </w:r>
    </w:p>
    <w:p w:rsidR="00182CB5" w:rsidRPr="001873E8" w:rsidRDefault="00DC0CA1" w:rsidP="00DF1288">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Le programme conjoint s’inscrit dans l’optique du renforcement du leadership du Canada dans la lutte contre les VSBG, en tant que l’une des violations les plus répandues et les plus flagrantes des droits de la personne, dans le monde en général et en RDC en particulier.</w:t>
      </w:r>
      <w:r>
        <w:rPr>
          <w:rFonts w:asciiTheme="minorHAnsi" w:hAnsiTheme="minorHAnsi" w:cstheme="minorHAnsi"/>
          <w:sz w:val="20"/>
          <w:szCs w:val="20"/>
          <w:lang w:val="fr-CA"/>
        </w:rPr>
        <w:t xml:space="preserve"> En effet, c</w:t>
      </w:r>
      <w:r w:rsidR="00AA090B" w:rsidRPr="001873E8">
        <w:rPr>
          <w:rFonts w:asciiTheme="minorHAnsi" w:hAnsiTheme="minorHAnsi" w:cstheme="minorHAnsi"/>
          <w:sz w:val="20"/>
          <w:szCs w:val="20"/>
          <w:lang w:val="fr-CA"/>
        </w:rPr>
        <w:t xml:space="preserve">e programme permet </w:t>
      </w:r>
      <w:r w:rsidR="00182CB5" w:rsidRPr="001873E8">
        <w:rPr>
          <w:rFonts w:asciiTheme="minorHAnsi" w:hAnsiTheme="minorHAnsi" w:cstheme="minorHAnsi"/>
          <w:sz w:val="20"/>
          <w:szCs w:val="20"/>
          <w:lang w:val="fr-CA"/>
        </w:rPr>
        <w:t xml:space="preserve">l’opérationnalisation de quatre des six champs d’actions prioritaires de la politique du Canada en RDC : </w:t>
      </w:r>
    </w:p>
    <w:p w:rsidR="004E43A6" w:rsidRPr="001873E8" w:rsidRDefault="00B12455" w:rsidP="004519D3">
      <w:pPr>
        <w:pStyle w:val="Paragraphedeliste"/>
        <w:numPr>
          <w:ilvl w:val="0"/>
          <w:numId w:val="4"/>
        </w:numPr>
        <w:spacing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L’égalité</w:t>
      </w:r>
      <w:r w:rsidR="00182CB5" w:rsidRPr="001873E8">
        <w:rPr>
          <w:rFonts w:asciiTheme="minorHAnsi" w:hAnsiTheme="minorHAnsi" w:cstheme="minorHAnsi"/>
          <w:sz w:val="20"/>
          <w:szCs w:val="20"/>
          <w:lang w:val="fr-CA"/>
        </w:rPr>
        <w:t xml:space="preserve"> </w:t>
      </w:r>
      <w:r w:rsidR="009D770B" w:rsidRPr="001873E8">
        <w:rPr>
          <w:rFonts w:asciiTheme="minorHAnsi" w:hAnsiTheme="minorHAnsi" w:cstheme="minorHAnsi"/>
          <w:sz w:val="20"/>
          <w:szCs w:val="20"/>
          <w:lang w:val="fr-CA"/>
        </w:rPr>
        <w:t>des</w:t>
      </w:r>
      <w:r w:rsidR="00111728" w:rsidRPr="001873E8">
        <w:rPr>
          <w:rFonts w:asciiTheme="minorHAnsi" w:hAnsiTheme="minorHAnsi" w:cstheme="minorHAnsi"/>
          <w:sz w:val="20"/>
          <w:szCs w:val="20"/>
          <w:lang w:val="fr-CA"/>
        </w:rPr>
        <w:t xml:space="preserve"> sexes</w:t>
      </w:r>
      <w:r w:rsidR="00182CB5" w:rsidRPr="001873E8">
        <w:rPr>
          <w:rFonts w:asciiTheme="minorHAnsi" w:hAnsiTheme="minorHAnsi" w:cstheme="minorHAnsi"/>
          <w:sz w:val="20"/>
          <w:szCs w:val="20"/>
          <w:lang w:val="fr-CA"/>
        </w:rPr>
        <w:t xml:space="preserve"> et le renforcement du pouvoir de </w:t>
      </w:r>
      <w:r w:rsidRPr="001873E8">
        <w:rPr>
          <w:rFonts w:asciiTheme="minorHAnsi" w:hAnsiTheme="minorHAnsi" w:cstheme="minorHAnsi"/>
          <w:sz w:val="20"/>
          <w:szCs w:val="20"/>
          <w:lang w:val="fr-CA"/>
        </w:rPr>
        <w:t>toutes les femmes et de toutes L</w:t>
      </w:r>
      <w:r w:rsidR="00182CB5" w:rsidRPr="001873E8">
        <w:rPr>
          <w:rFonts w:asciiTheme="minorHAnsi" w:hAnsiTheme="minorHAnsi" w:cstheme="minorHAnsi"/>
          <w:sz w:val="20"/>
          <w:szCs w:val="20"/>
          <w:lang w:val="fr-CA"/>
        </w:rPr>
        <w:t>es filles (comme champ d’act</w:t>
      </w:r>
      <w:r w:rsidR="004E43A6" w:rsidRPr="001873E8">
        <w:rPr>
          <w:rFonts w:asciiTheme="minorHAnsi" w:hAnsiTheme="minorHAnsi" w:cstheme="minorHAnsi"/>
          <w:sz w:val="20"/>
          <w:szCs w:val="20"/>
          <w:lang w:val="fr-CA"/>
        </w:rPr>
        <w:t xml:space="preserve">ion principal de la Politique); </w:t>
      </w:r>
    </w:p>
    <w:p w:rsidR="00182CB5" w:rsidRPr="001873E8" w:rsidRDefault="00B12455" w:rsidP="004519D3">
      <w:pPr>
        <w:pStyle w:val="Paragraphedeliste"/>
        <w:numPr>
          <w:ilvl w:val="0"/>
          <w:numId w:val="4"/>
        </w:numPr>
        <w:spacing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w:t>
      </w:r>
      <w:r w:rsidR="00182CB5" w:rsidRPr="001873E8">
        <w:rPr>
          <w:rFonts w:asciiTheme="minorHAnsi" w:hAnsiTheme="minorHAnsi" w:cstheme="minorHAnsi"/>
          <w:sz w:val="20"/>
          <w:szCs w:val="20"/>
          <w:lang w:val="fr-CA"/>
        </w:rPr>
        <w:t xml:space="preserve">a dignité humaine </w:t>
      </w:r>
      <w:r w:rsidR="00F4514E" w:rsidRPr="001873E8">
        <w:rPr>
          <w:rFonts w:asciiTheme="minorHAnsi" w:hAnsiTheme="minorHAnsi" w:cstheme="minorHAnsi"/>
          <w:sz w:val="20"/>
          <w:szCs w:val="20"/>
          <w:lang w:val="fr-CA"/>
        </w:rPr>
        <w:t>concernant</w:t>
      </w:r>
      <w:r w:rsidR="00182CB5" w:rsidRPr="001873E8">
        <w:rPr>
          <w:rFonts w:asciiTheme="minorHAnsi" w:hAnsiTheme="minorHAnsi" w:cstheme="minorHAnsi"/>
          <w:sz w:val="20"/>
          <w:szCs w:val="20"/>
          <w:lang w:val="fr-CA"/>
        </w:rPr>
        <w:t xml:space="preserve"> principale</w:t>
      </w:r>
      <w:r w:rsidR="00F4514E" w:rsidRPr="001873E8">
        <w:rPr>
          <w:rFonts w:asciiTheme="minorHAnsi" w:hAnsiTheme="minorHAnsi" w:cstheme="minorHAnsi"/>
          <w:sz w:val="20"/>
          <w:szCs w:val="20"/>
          <w:lang w:val="fr-CA"/>
        </w:rPr>
        <w:t>ment la santé et</w:t>
      </w:r>
      <w:r w:rsidR="00182CB5" w:rsidRPr="001873E8">
        <w:rPr>
          <w:rFonts w:asciiTheme="minorHAnsi" w:hAnsiTheme="minorHAnsi" w:cstheme="minorHAnsi"/>
          <w:sz w:val="20"/>
          <w:szCs w:val="20"/>
          <w:lang w:val="fr-CA"/>
        </w:rPr>
        <w:t xml:space="preserve"> l</w:t>
      </w:r>
      <w:r w:rsidR="004E43A6" w:rsidRPr="001873E8">
        <w:rPr>
          <w:rFonts w:asciiTheme="minorHAnsi" w:hAnsiTheme="minorHAnsi" w:cstheme="minorHAnsi"/>
          <w:sz w:val="20"/>
          <w:szCs w:val="20"/>
          <w:lang w:val="fr-CA"/>
        </w:rPr>
        <w:t>'éducation;</w:t>
      </w:r>
    </w:p>
    <w:p w:rsidR="00182CB5" w:rsidRPr="001873E8" w:rsidRDefault="004E43A6" w:rsidP="004519D3">
      <w:pPr>
        <w:pStyle w:val="Paragraphedeliste"/>
        <w:numPr>
          <w:ilvl w:val="0"/>
          <w:numId w:val="4"/>
        </w:numPr>
        <w:spacing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w:t>
      </w:r>
      <w:r w:rsidR="00182CB5" w:rsidRPr="001873E8">
        <w:rPr>
          <w:rFonts w:asciiTheme="minorHAnsi" w:hAnsiTheme="minorHAnsi" w:cstheme="minorHAnsi"/>
          <w:sz w:val="20"/>
          <w:szCs w:val="20"/>
          <w:lang w:val="fr-CA"/>
        </w:rPr>
        <w:t>a gouvernance inclusive, la démocratie, les droits de</w:t>
      </w:r>
      <w:r w:rsidRPr="001873E8">
        <w:rPr>
          <w:rFonts w:asciiTheme="minorHAnsi" w:hAnsiTheme="minorHAnsi" w:cstheme="minorHAnsi"/>
          <w:sz w:val="20"/>
          <w:szCs w:val="20"/>
          <w:lang w:val="fr-CA"/>
        </w:rPr>
        <w:t xml:space="preserve"> la personne et l’état de droit;</w:t>
      </w:r>
    </w:p>
    <w:p w:rsidR="00182CB5" w:rsidRPr="001873E8" w:rsidRDefault="00B12455" w:rsidP="004519D3">
      <w:pPr>
        <w:pStyle w:val="Paragraphedeliste"/>
        <w:numPr>
          <w:ilvl w:val="0"/>
          <w:numId w:val="4"/>
        </w:num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w:t>
      </w:r>
      <w:r w:rsidR="00182CB5" w:rsidRPr="001873E8">
        <w:rPr>
          <w:rFonts w:asciiTheme="minorHAnsi" w:hAnsiTheme="minorHAnsi" w:cstheme="minorHAnsi"/>
          <w:sz w:val="20"/>
          <w:szCs w:val="20"/>
          <w:lang w:val="fr-CA"/>
        </w:rPr>
        <w:t xml:space="preserve">a paix et la sécurité pour favoriser la lutte contre la violence sexiste. </w:t>
      </w:r>
    </w:p>
    <w:p w:rsidR="00DC0CA1" w:rsidRDefault="00DC0CA1" w:rsidP="001873E8">
      <w:pPr>
        <w:spacing w:after="0" w:line="276" w:lineRule="auto"/>
        <w:rPr>
          <w:rFonts w:asciiTheme="minorHAnsi" w:hAnsiTheme="minorHAnsi" w:cstheme="minorHAnsi"/>
          <w:sz w:val="20"/>
          <w:szCs w:val="20"/>
          <w:lang w:val="fr-CA"/>
        </w:rPr>
      </w:pPr>
    </w:p>
    <w:p w:rsidR="00182CB5" w:rsidRPr="001873E8" w:rsidRDefault="00182CB5" w:rsidP="001873E8">
      <w:pPr>
        <w:spacing w:after="0" w:line="276" w:lineRule="auto"/>
        <w:rPr>
          <w:rFonts w:asciiTheme="minorHAnsi" w:hAnsiTheme="minorHAnsi" w:cstheme="minorHAnsi"/>
          <w:color w:val="7030A0"/>
          <w:sz w:val="20"/>
          <w:szCs w:val="20"/>
          <w:lang w:val="fr-CA"/>
        </w:rPr>
      </w:pPr>
      <w:r w:rsidRPr="001873E8">
        <w:rPr>
          <w:rFonts w:asciiTheme="minorHAnsi" w:hAnsiTheme="minorHAnsi" w:cstheme="minorHAnsi"/>
          <w:sz w:val="20"/>
          <w:szCs w:val="20"/>
          <w:lang w:val="fr-CA"/>
        </w:rPr>
        <w:t>Tel que suggéré</w:t>
      </w:r>
      <w:r w:rsidR="00D21B9B" w:rsidRPr="001873E8">
        <w:rPr>
          <w:rFonts w:asciiTheme="minorHAnsi" w:hAnsiTheme="minorHAnsi" w:cstheme="minorHAnsi"/>
          <w:sz w:val="20"/>
          <w:szCs w:val="20"/>
          <w:lang w:val="fr-CA"/>
        </w:rPr>
        <w:t>e</w:t>
      </w:r>
      <w:r w:rsidRPr="001873E8">
        <w:rPr>
          <w:rFonts w:asciiTheme="minorHAnsi" w:hAnsiTheme="minorHAnsi" w:cstheme="minorHAnsi"/>
          <w:sz w:val="20"/>
          <w:szCs w:val="20"/>
          <w:lang w:val="fr-CA"/>
        </w:rPr>
        <w:t xml:space="preserve"> par la </w:t>
      </w:r>
      <w:r w:rsidRPr="001873E8">
        <w:rPr>
          <w:rFonts w:asciiTheme="minorHAnsi" w:hAnsiTheme="minorHAnsi" w:cstheme="minorHAnsi"/>
          <w:i/>
          <w:sz w:val="20"/>
          <w:szCs w:val="20"/>
          <w:lang w:val="fr-CA"/>
        </w:rPr>
        <w:t>Politique d’aide internationale féministe du Canada</w:t>
      </w:r>
      <w:r w:rsidRPr="001873E8">
        <w:rPr>
          <w:rFonts w:asciiTheme="minorHAnsi" w:hAnsiTheme="minorHAnsi" w:cstheme="minorHAnsi"/>
          <w:sz w:val="20"/>
          <w:szCs w:val="20"/>
          <w:lang w:val="fr-CA"/>
        </w:rPr>
        <w:t xml:space="preserve">, </w:t>
      </w:r>
      <w:r w:rsidR="00622C96" w:rsidRPr="00EE3C52">
        <w:rPr>
          <w:rFonts w:asciiTheme="minorHAnsi" w:hAnsiTheme="minorHAnsi" w:cstheme="minorHAnsi"/>
          <w:sz w:val="20"/>
          <w:szCs w:val="20"/>
          <w:lang w:val="fr-CA"/>
        </w:rPr>
        <w:t xml:space="preserve">une approche holistique est adoptée par le programme puisqu’il inclut une grande variété de secteurs : santé, </w:t>
      </w:r>
      <w:r w:rsidR="00AA090B" w:rsidRPr="00EE3C52">
        <w:rPr>
          <w:rFonts w:asciiTheme="minorHAnsi" w:hAnsiTheme="minorHAnsi" w:cstheme="minorHAnsi"/>
          <w:sz w:val="20"/>
          <w:szCs w:val="20"/>
          <w:lang w:val="fr-CA"/>
        </w:rPr>
        <w:t>justic</w:t>
      </w:r>
      <w:r w:rsidR="00AA090B" w:rsidRPr="001873E8">
        <w:rPr>
          <w:rFonts w:asciiTheme="minorHAnsi" w:hAnsiTheme="minorHAnsi" w:cstheme="minorHAnsi"/>
          <w:sz w:val="20"/>
          <w:szCs w:val="20"/>
          <w:lang w:val="fr-CA"/>
        </w:rPr>
        <w:t xml:space="preserve">e, </w:t>
      </w:r>
      <w:r w:rsidR="00622C96" w:rsidRPr="001873E8">
        <w:rPr>
          <w:rFonts w:asciiTheme="minorHAnsi" w:hAnsiTheme="minorHAnsi" w:cstheme="minorHAnsi"/>
          <w:sz w:val="20"/>
          <w:szCs w:val="20"/>
          <w:lang w:val="fr-CA"/>
        </w:rPr>
        <w:t xml:space="preserve">services policiers, </w:t>
      </w:r>
      <w:r w:rsidRPr="001873E8">
        <w:rPr>
          <w:rFonts w:asciiTheme="minorHAnsi" w:hAnsiTheme="minorHAnsi" w:cstheme="minorHAnsi"/>
          <w:sz w:val="20"/>
          <w:szCs w:val="20"/>
          <w:lang w:val="fr-CA"/>
        </w:rPr>
        <w:t>é</w:t>
      </w:r>
      <w:r w:rsidR="00622C96" w:rsidRPr="001873E8">
        <w:rPr>
          <w:rFonts w:asciiTheme="minorHAnsi" w:hAnsiTheme="minorHAnsi" w:cstheme="minorHAnsi"/>
          <w:sz w:val="20"/>
          <w:szCs w:val="20"/>
          <w:lang w:val="fr-CA"/>
        </w:rPr>
        <w:t xml:space="preserve">ducation, protection sociale, </w:t>
      </w:r>
      <w:r w:rsidR="00D21B9B" w:rsidRPr="001873E8">
        <w:rPr>
          <w:rFonts w:asciiTheme="minorHAnsi" w:hAnsiTheme="minorHAnsi" w:cstheme="minorHAnsi"/>
          <w:sz w:val="20"/>
          <w:szCs w:val="20"/>
          <w:lang w:val="fr-CA"/>
        </w:rPr>
        <w:t xml:space="preserve">développement et </w:t>
      </w:r>
      <w:r w:rsidRPr="001873E8">
        <w:rPr>
          <w:rFonts w:asciiTheme="minorHAnsi" w:hAnsiTheme="minorHAnsi" w:cstheme="minorHAnsi"/>
          <w:sz w:val="20"/>
          <w:szCs w:val="20"/>
          <w:lang w:val="fr-CA"/>
        </w:rPr>
        <w:t xml:space="preserve">réinsertion </w:t>
      </w:r>
      <w:r w:rsidR="00D21B9B" w:rsidRPr="001873E8">
        <w:rPr>
          <w:rFonts w:asciiTheme="minorHAnsi" w:hAnsiTheme="minorHAnsi" w:cstheme="minorHAnsi"/>
          <w:sz w:val="20"/>
          <w:szCs w:val="20"/>
          <w:lang w:val="fr-CA"/>
        </w:rPr>
        <w:t>socio</w:t>
      </w:r>
      <w:r w:rsidRPr="001873E8">
        <w:rPr>
          <w:rFonts w:asciiTheme="minorHAnsi" w:hAnsiTheme="minorHAnsi" w:cstheme="minorHAnsi"/>
          <w:sz w:val="20"/>
          <w:szCs w:val="20"/>
          <w:lang w:val="fr-CA"/>
        </w:rPr>
        <w:t xml:space="preserve">économique. Le programme rencontre également les préoccupations de la politique de l’aide du Canada en : </w:t>
      </w:r>
    </w:p>
    <w:p w:rsidR="00DF1288" w:rsidRPr="00EE3C52" w:rsidRDefault="00DF1288" w:rsidP="00095C8F">
      <w:pPr>
        <w:pStyle w:val="Paragraphedeliste"/>
        <w:numPr>
          <w:ilvl w:val="2"/>
          <w:numId w:val="23"/>
        </w:numPr>
        <w:spacing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Intégrant une analyse comparative entre les sexes au stade de la conception des programmes;</w:t>
      </w:r>
    </w:p>
    <w:p w:rsidR="00DF1288" w:rsidRPr="00EE3C52" w:rsidRDefault="00DF1288" w:rsidP="00095C8F">
      <w:pPr>
        <w:pStyle w:val="Paragraphedeliste"/>
        <w:numPr>
          <w:ilvl w:val="2"/>
          <w:numId w:val="23"/>
        </w:numPr>
        <w:spacing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Menant des consultations auprès des associations féminines de défense des droits des femmes (droits et VSBG) au stade de la conception du programme</w:t>
      </w:r>
    </w:p>
    <w:p w:rsidR="00DF1288" w:rsidRPr="00EE3C52" w:rsidRDefault="00DF1288" w:rsidP="00095C8F">
      <w:pPr>
        <w:pStyle w:val="Paragraphedeliste"/>
        <w:numPr>
          <w:ilvl w:val="2"/>
          <w:numId w:val="23"/>
        </w:numPr>
        <w:spacing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 xml:space="preserve">Identifiant des associations féminines qui seront parties prenantes dans la mise en œuvre du programme et en incluant des activités de renforcement de capacité; </w:t>
      </w:r>
    </w:p>
    <w:p w:rsidR="00DF1288" w:rsidRPr="00EE3C52" w:rsidRDefault="00DF1288" w:rsidP="00095C8F">
      <w:pPr>
        <w:pStyle w:val="Paragraphedeliste"/>
        <w:numPr>
          <w:ilvl w:val="2"/>
          <w:numId w:val="23"/>
        </w:numPr>
        <w:spacing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 xml:space="preserve">Incluant une représentation significative des femmes dans les instances du programme et dans les postes de décision et technique des programmes; </w:t>
      </w:r>
    </w:p>
    <w:p w:rsidR="00DC0CA1" w:rsidRPr="00EE3C52" w:rsidRDefault="00DC0CA1" w:rsidP="00095C8F">
      <w:pPr>
        <w:pStyle w:val="Paragraphedeliste"/>
        <w:numPr>
          <w:ilvl w:val="2"/>
          <w:numId w:val="23"/>
        </w:numPr>
        <w:spacing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Levant les barrières socioculturelles et en transformant les normes sociales qui empêchent les femmes d’être des actrices de changement au niveau individuel, dans leur famille et leurs communautés;</w:t>
      </w:r>
    </w:p>
    <w:p w:rsidR="00DC0CA1" w:rsidRPr="00EE3C52" w:rsidRDefault="00DC0CA1" w:rsidP="00095C8F">
      <w:pPr>
        <w:pStyle w:val="Paragraphedeliste"/>
        <w:numPr>
          <w:ilvl w:val="2"/>
          <w:numId w:val="23"/>
        </w:numPr>
        <w:spacing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 xml:space="preserve">Mobilisant les hommes comme acteurs de changement pour la promotion de l’égalité entre les sexes et de la lutte contre les VBG; </w:t>
      </w:r>
    </w:p>
    <w:p w:rsidR="00DC0CA1" w:rsidRPr="00EE3C52" w:rsidRDefault="00DC0CA1" w:rsidP="00095C8F">
      <w:pPr>
        <w:pStyle w:val="Paragraphedeliste"/>
        <w:numPr>
          <w:ilvl w:val="2"/>
          <w:numId w:val="23"/>
        </w:numPr>
        <w:spacing w:line="276" w:lineRule="auto"/>
        <w:rPr>
          <w:rFonts w:asciiTheme="minorHAnsi" w:hAnsiTheme="minorHAnsi" w:cstheme="minorHAnsi"/>
          <w:sz w:val="20"/>
          <w:szCs w:val="20"/>
          <w:lang w:val="fr-CA"/>
        </w:rPr>
      </w:pPr>
      <w:r w:rsidRPr="00EE3C52">
        <w:rPr>
          <w:rFonts w:asciiTheme="minorHAnsi" w:hAnsiTheme="minorHAnsi" w:cstheme="minorHAnsi"/>
          <w:sz w:val="20"/>
          <w:szCs w:val="20"/>
          <w:lang w:val="fr-CA"/>
        </w:rPr>
        <w:t xml:space="preserve">Promouvant un changement au niveau individuel, communautaire et institutionnel. </w:t>
      </w:r>
    </w:p>
    <w:p w:rsidR="00DC0CA1" w:rsidRDefault="00DC0CA1" w:rsidP="00DC0CA1">
      <w:pPr>
        <w:spacing w:line="276" w:lineRule="auto"/>
        <w:rPr>
          <w:rFonts w:asciiTheme="minorHAnsi" w:hAnsiTheme="minorHAnsi" w:cstheme="minorHAnsi"/>
          <w:sz w:val="20"/>
          <w:szCs w:val="20"/>
          <w:lang w:val="fr-CA"/>
        </w:rPr>
      </w:pPr>
    </w:p>
    <w:p w:rsidR="00DC0CA1" w:rsidRPr="001873E8" w:rsidRDefault="00DC0CA1" w:rsidP="00DC0CA1">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Dans le cadre du champ d’action principal ayant trait à l’égalité des sexes et au renforcement du pouvoir des femmes et des filles, le Canada concentre ses efforts sur quatre activités majeures qui sont au cœur des actions du programme conjoint :</w:t>
      </w:r>
    </w:p>
    <w:p w:rsidR="00DC0CA1" w:rsidRPr="001873E8" w:rsidRDefault="00DC0CA1" w:rsidP="004519D3">
      <w:pPr>
        <w:pStyle w:val="Paragraphedeliste"/>
        <w:numPr>
          <w:ilvl w:val="0"/>
          <w:numId w:val="4"/>
        </w:numPr>
        <w:spacing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 xml:space="preserve">La lutte contre </w:t>
      </w:r>
      <w:r>
        <w:rPr>
          <w:rFonts w:asciiTheme="minorHAnsi" w:hAnsiTheme="minorHAnsi" w:cstheme="minorHAnsi"/>
          <w:sz w:val="20"/>
          <w:szCs w:val="20"/>
          <w:lang w:val="fr-CA"/>
        </w:rPr>
        <w:t xml:space="preserve">les VSBG </w:t>
      </w:r>
      <w:r w:rsidRPr="00EE3C52">
        <w:rPr>
          <w:rFonts w:asciiTheme="minorHAnsi" w:hAnsiTheme="minorHAnsi" w:cstheme="minorHAnsi"/>
          <w:sz w:val="20"/>
          <w:szCs w:val="20"/>
          <w:lang w:val="fr-CA"/>
        </w:rPr>
        <w:t xml:space="preserve">menée à travers une approche </w:t>
      </w:r>
      <w:r w:rsidRPr="001873E8">
        <w:rPr>
          <w:rFonts w:asciiTheme="minorHAnsi" w:hAnsiTheme="minorHAnsi" w:cstheme="minorHAnsi"/>
          <w:sz w:val="20"/>
          <w:szCs w:val="20"/>
          <w:lang w:val="fr-CA"/>
        </w:rPr>
        <w:t>holistique afin de mettre un terme à toutes les formes de violences et de soutenir une offre de services multisectoriels incluant la prévention, la prise en charge médicale et psychosociale, l’accès à la justice ainsi que des efforts de dialogue sur les politiques;</w:t>
      </w:r>
    </w:p>
    <w:p w:rsidR="00DC0CA1" w:rsidRPr="001873E8" w:rsidRDefault="00DC0CA1" w:rsidP="004519D3">
      <w:pPr>
        <w:pStyle w:val="Paragraphedeliste"/>
        <w:numPr>
          <w:ilvl w:val="0"/>
          <w:numId w:val="4"/>
        </w:numPr>
        <w:spacing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Un soutien accru aux organisations féminines et aux mouvements locaux qui défendent les droits des femmes en renforçant leurs capacités pour revendiquer des changements de lois, de politiques et de services et remettre en cause les croyances et les pratiques sociales discriminatoires;</w:t>
      </w:r>
    </w:p>
    <w:p w:rsidR="00DC0CA1" w:rsidRPr="001873E8" w:rsidRDefault="00DC0CA1" w:rsidP="004519D3">
      <w:pPr>
        <w:pStyle w:val="Paragraphedeliste"/>
        <w:numPr>
          <w:ilvl w:val="0"/>
          <w:numId w:val="4"/>
        </w:numPr>
        <w:spacing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lastRenderedPageBreak/>
        <w:t>L’amélioration des capacités institutionnelles du secteur public en soutenant les gouvernements des pays en développement à réduire les inégalités entre les sexes et à répondre aux besoins des femmes et des hommes par des politiques et des services;</w:t>
      </w:r>
    </w:p>
    <w:p w:rsidR="00DC0CA1" w:rsidRDefault="00DC0CA1" w:rsidP="004519D3">
      <w:pPr>
        <w:pStyle w:val="Paragraphedeliste"/>
        <w:numPr>
          <w:ilvl w:val="0"/>
          <w:numId w:val="4"/>
        </w:num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L’aide à la création de bases de données probantes dans l’objectif d’orienter les prises de décision et les actions en matière d’égalité des sexes en investissant dans les recherches, la collecte des données et les évaluations en matière de genre.</w:t>
      </w:r>
    </w:p>
    <w:p w:rsidR="00014ED3" w:rsidRPr="001873E8" w:rsidRDefault="00014ED3" w:rsidP="00014ED3">
      <w:pPr>
        <w:pStyle w:val="Paragraphedeliste"/>
        <w:spacing w:after="0" w:line="276" w:lineRule="auto"/>
        <w:rPr>
          <w:rFonts w:asciiTheme="minorHAnsi" w:hAnsiTheme="minorHAnsi" w:cstheme="minorHAnsi"/>
          <w:sz w:val="20"/>
          <w:szCs w:val="20"/>
          <w:lang w:val="fr-CA"/>
        </w:rPr>
      </w:pPr>
    </w:p>
    <w:p w:rsidR="00014ED3" w:rsidRDefault="00014ED3" w:rsidP="0059479A">
      <w:pPr>
        <w:spacing w:line="276" w:lineRule="auto"/>
        <w:rPr>
          <w:rFonts w:asciiTheme="minorHAnsi" w:hAnsiTheme="minorHAnsi" w:cstheme="minorHAnsi"/>
          <w:sz w:val="20"/>
          <w:szCs w:val="20"/>
          <w:lang w:val="fr-FR"/>
        </w:rPr>
        <w:sectPr w:rsidR="00014ED3" w:rsidSect="006F0FDD">
          <w:pgSz w:w="11906" w:h="16838" w:code="9"/>
          <w:pgMar w:top="568" w:right="1152" w:bottom="426" w:left="1152" w:header="720" w:footer="432" w:gutter="0"/>
          <w:cols w:space="708"/>
          <w:docGrid w:linePitch="360"/>
        </w:sectPr>
      </w:pPr>
    </w:p>
    <w:p w:rsidR="00AA090B" w:rsidRPr="00162255" w:rsidRDefault="00AA090B" w:rsidP="0059479A">
      <w:pPr>
        <w:spacing w:line="276" w:lineRule="auto"/>
        <w:rPr>
          <w:rFonts w:asciiTheme="minorHAnsi" w:hAnsiTheme="minorHAnsi" w:cstheme="minorHAnsi"/>
          <w:sz w:val="20"/>
          <w:szCs w:val="20"/>
          <w:lang w:val="fr-FR"/>
        </w:rPr>
      </w:pPr>
    </w:p>
    <w:p w:rsidR="00EF35CB" w:rsidRDefault="003D4708" w:rsidP="00014ED3">
      <w:pPr>
        <w:pStyle w:val="Titre1"/>
        <w:spacing w:before="0" w:after="0"/>
        <w:rPr>
          <w:lang w:val="fr-CA"/>
        </w:rPr>
      </w:pPr>
      <w:bookmarkStart w:id="13" w:name="_Toc504674136"/>
      <w:r w:rsidRPr="00014ED3">
        <w:rPr>
          <w:lang w:val="fr-CA"/>
        </w:rPr>
        <w:t>Stratégie</w:t>
      </w:r>
      <w:bookmarkEnd w:id="13"/>
    </w:p>
    <w:p w:rsidR="00B44B57" w:rsidRPr="00B44B57" w:rsidRDefault="00B44B57" w:rsidP="00B44B57">
      <w:pPr>
        <w:rPr>
          <w:lang w:val="fr-CA"/>
        </w:rPr>
      </w:pPr>
    </w:p>
    <w:p w:rsidR="004B7DC4" w:rsidRDefault="00DE07F2" w:rsidP="00095C8F">
      <w:pPr>
        <w:pStyle w:val="Titre2"/>
        <w:numPr>
          <w:ilvl w:val="3"/>
          <w:numId w:val="23"/>
        </w:numPr>
        <w:rPr>
          <w:lang w:val="fr-CA"/>
        </w:rPr>
      </w:pPr>
      <w:bookmarkStart w:id="14" w:name="_Toc504674137"/>
      <w:r w:rsidRPr="00DE07F2">
        <w:rPr>
          <w:lang w:val="fr-CA"/>
        </w:rPr>
        <w:t>L</w:t>
      </w:r>
      <w:r w:rsidR="004B7DC4">
        <w:rPr>
          <w:lang w:val="fr-CA"/>
        </w:rPr>
        <w:t>e développement de la stratégie du programme</w:t>
      </w:r>
      <w:bookmarkEnd w:id="14"/>
    </w:p>
    <w:p w:rsidR="004B7DC4" w:rsidRPr="006F0FDD" w:rsidRDefault="00A3289F" w:rsidP="006F0FDD">
      <w:pPr>
        <w:pStyle w:val="Titre6"/>
        <w:numPr>
          <w:ilvl w:val="2"/>
          <w:numId w:val="1"/>
        </w:numPr>
      </w:pPr>
      <w:proofErr w:type="spellStart"/>
      <w:r w:rsidRPr="006F0FDD">
        <w:t>Théorie</w:t>
      </w:r>
      <w:proofErr w:type="spellEnd"/>
      <w:r w:rsidRPr="006F0FDD">
        <w:t xml:space="preserve"> du </w:t>
      </w:r>
      <w:proofErr w:type="spellStart"/>
      <w:r w:rsidRPr="006F0FDD">
        <w:t>changement</w:t>
      </w:r>
      <w:proofErr w:type="spellEnd"/>
      <w:r w:rsidRPr="006F0FDD">
        <w:t xml:space="preserve"> </w:t>
      </w:r>
    </w:p>
    <w:p w:rsidR="00E006CB" w:rsidRDefault="00E006CB" w:rsidP="004B7DC4">
      <w:pPr>
        <w:spacing w:after="0" w:line="276" w:lineRule="auto"/>
        <w:rPr>
          <w:rFonts w:asciiTheme="minorHAnsi" w:hAnsiTheme="minorHAnsi" w:cstheme="minorHAnsi"/>
          <w:color w:val="0070C0"/>
          <w:sz w:val="20"/>
          <w:szCs w:val="20"/>
          <w:lang w:val="fr-CA"/>
        </w:rPr>
      </w:pPr>
    </w:p>
    <w:p w:rsidR="004B7DC4" w:rsidRPr="00F0446D" w:rsidRDefault="004B7DC4" w:rsidP="004B7DC4">
      <w:pPr>
        <w:spacing w:after="0" w:line="276" w:lineRule="auto"/>
        <w:rPr>
          <w:rFonts w:asciiTheme="minorHAnsi" w:hAnsiTheme="minorHAnsi" w:cstheme="minorHAnsi"/>
          <w:sz w:val="20"/>
          <w:szCs w:val="20"/>
          <w:lang w:val="fr-CA"/>
        </w:rPr>
      </w:pPr>
      <w:r w:rsidRPr="00F0446D">
        <w:rPr>
          <w:rFonts w:asciiTheme="minorHAnsi" w:hAnsiTheme="minorHAnsi" w:cstheme="minorHAnsi"/>
          <w:sz w:val="20"/>
          <w:szCs w:val="20"/>
          <w:lang w:val="fr-CA"/>
        </w:rPr>
        <w:t>La première étape correspond à l’analyse du défi de développement – prévalence des VBG en RDC – à travers l’identification des causes structurelles, sous-jacentes et immédiates et ainsi de leurs relations et implications. En effet, très souvent les causes structurelles comme les normes socioculturelles, impactent directement les causes sous-jacentes et immédiates. Tous les facteurs conducteurs de VBG sont intrinsèquement liés et se renforcent mutuellement. Il s’agit donc d’agir de manière holistique afin de pren</w:t>
      </w:r>
      <w:r w:rsidR="00DA1982" w:rsidRPr="00F0446D">
        <w:rPr>
          <w:rFonts w:asciiTheme="minorHAnsi" w:hAnsiTheme="minorHAnsi" w:cstheme="minorHAnsi"/>
          <w:sz w:val="20"/>
          <w:szCs w:val="20"/>
          <w:lang w:val="fr-CA"/>
        </w:rPr>
        <w:t xml:space="preserve">dre en compte cette complexité, telle que détaillée dans l’arbre </w:t>
      </w:r>
      <w:r w:rsidR="00F0446D">
        <w:rPr>
          <w:rFonts w:asciiTheme="minorHAnsi" w:hAnsiTheme="minorHAnsi" w:cstheme="minorHAnsi"/>
          <w:sz w:val="20"/>
          <w:szCs w:val="20"/>
          <w:lang w:val="fr-CA"/>
        </w:rPr>
        <w:t>à</w:t>
      </w:r>
      <w:r w:rsidR="00DA1982" w:rsidRPr="00F0446D">
        <w:rPr>
          <w:rFonts w:asciiTheme="minorHAnsi" w:hAnsiTheme="minorHAnsi" w:cstheme="minorHAnsi"/>
          <w:sz w:val="20"/>
          <w:szCs w:val="20"/>
          <w:lang w:val="fr-CA"/>
        </w:rPr>
        <w:t xml:space="preserve"> problèmes, l’arbre des solutions et le chemin stratégique adopté incluant les hypothèses et les risques. </w:t>
      </w:r>
    </w:p>
    <w:p w:rsidR="00DA1982" w:rsidRPr="00F0446D" w:rsidRDefault="00DA1982" w:rsidP="004B7DC4">
      <w:pPr>
        <w:spacing w:after="0" w:line="276" w:lineRule="auto"/>
        <w:rPr>
          <w:rFonts w:asciiTheme="minorHAnsi" w:hAnsiTheme="minorHAnsi" w:cstheme="minorHAnsi"/>
          <w:sz w:val="20"/>
          <w:szCs w:val="20"/>
          <w:u w:val="single"/>
          <w:lang w:val="fr-CA"/>
        </w:rPr>
      </w:pPr>
    </w:p>
    <w:p w:rsidR="00A3289F" w:rsidRPr="00F0446D" w:rsidRDefault="00A3289F" w:rsidP="004B7DC4">
      <w:pPr>
        <w:spacing w:after="0" w:line="276" w:lineRule="auto"/>
        <w:rPr>
          <w:rFonts w:asciiTheme="minorHAnsi" w:hAnsiTheme="minorHAnsi" w:cstheme="minorHAnsi"/>
          <w:sz w:val="20"/>
          <w:szCs w:val="20"/>
          <w:lang w:val="fr-CA"/>
        </w:rPr>
      </w:pPr>
    </w:p>
    <w:p w:rsidR="00A3289F" w:rsidRDefault="00A3289F" w:rsidP="004B7DC4">
      <w:pPr>
        <w:spacing w:after="0" w:line="276" w:lineRule="auto"/>
        <w:rPr>
          <w:rFonts w:asciiTheme="minorHAnsi" w:hAnsiTheme="minorHAnsi" w:cstheme="minorHAnsi"/>
          <w:color w:val="0070C0"/>
          <w:sz w:val="20"/>
          <w:szCs w:val="20"/>
          <w:lang w:val="fr-CA"/>
        </w:rPr>
      </w:pPr>
    </w:p>
    <w:p w:rsidR="00F0446D" w:rsidRDefault="00F0446D" w:rsidP="004B7DC4">
      <w:pPr>
        <w:spacing w:after="0" w:line="276" w:lineRule="auto"/>
        <w:rPr>
          <w:rFonts w:asciiTheme="minorHAnsi" w:hAnsiTheme="minorHAnsi" w:cstheme="minorHAnsi"/>
          <w:color w:val="FF0000"/>
          <w:sz w:val="20"/>
          <w:szCs w:val="20"/>
          <w:lang w:val="fr-CA"/>
        </w:rPr>
        <w:sectPr w:rsidR="00F0446D" w:rsidSect="006F0FDD">
          <w:pgSz w:w="11906" w:h="16838" w:code="9"/>
          <w:pgMar w:top="568" w:right="1152" w:bottom="426" w:left="1152" w:header="720" w:footer="432" w:gutter="0"/>
          <w:cols w:space="708"/>
          <w:docGrid w:linePitch="360"/>
        </w:sectPr>
      </w:pPr>
    </w:p>
    <w:p w:rsidR="00F0446D" w:rsidRDefault="00F0446D" w:rsidP="004B7DC4">
      <w:pPr>
        <w:spacing w:after="0" w:line="276" w:lineRule="auto"/>
        <w:rPr>
          <w:rFonts w:asciiTheme="minorHAnsi" w:hAnsiTheme="minorHAnsi" w:cstheme="minorHAnsi"/>
          <w:color w:val="FF0000"/>
          <w:sz w:val="20"/>
          <w:szCs w:val="20"/>
          <w:lang w:val="fr-CA"/>
        </w:rPr>
      </w:pPr>
    </w:p>
    <w:p w:rsidR="00F0446D" w:rsidRPr="00F0446D" w:rsidRDefault="00F0446D" w:rsidP="00F0446D">
      <w:pPr>
        <w:spacing w:after="0" w:line="276" w:lineRule="auto"/>
        <w:rPr>
          <w:rFonts w:asciiTheme="minorHAnsi" w:hAnsiTheme="minorHAnsi" w:cstheme="minorHAnsi"/>
          <w:b/>
          <w:sz w:val="20"/>
          <w:szCs w:val="20"/>
          <w:lang w:val="fr-CA"/>
        </w:rPr>
      </w:pPr>
      <w:r w:rsidRPr="00F0446D">
        <w:rPr>
          <w:rFonts w:asciiTheme="minorHAnsi" w:hAnsiTheme="minorHAnsi" w:cstheme="minorHAnsi"/>
          <w:b/>
          <w:sz w:val="20"/>
          <w:szCs w:val="20"/>
          <w:u w:val="single"/>
          <w:lang w:val="fr-CA"/>
        </w:rPr>
        <w:t>L’arbre à problèmes</w:t>
      </w:r>
      <w:r w:rsidRPr="00F0446D">
        <w:rPr>
          <w:rFonts w:asciiTheme="minorHAnsi" w:hAnsiTheme="minorHAnsi" w:cstheme="minorHAnsi"/>
          <w:b/>
          <w:sz w:val="20"/>
          <w:szCs w:val="20"/>
          <w:lang w:val="fr-CA"/>
        </w:rPr>
        <w:t xml:space="preserve"> </w:t>
      </w:r>
    </w:p>
    <w:p w:rsidR="00A3289F" w:rsidRDefault="00DA1982" w:rsidP="004B7DC4">
      <w:pPr>
        <w:spacing w:after="0" w:line="276" w:lineRule="auto"/>
        <w:rPr>
          <w:rFonts w:asciiTheme="minorHAnsi" w:hAnsiTheme="minorHAnsi" w:cstheme="minorHAnsi"/>
          <w:color w:val="FF0000"/>
          <w:sz w:val="20"/>
          <w:szCs w:val="20"/>
          <w:lang w:val="fr-CA"/>
        </w:rPr>
      </w:pPr>
      <w:r>
        <w:rPr>
          <w:noProof/>
          <w:lang w:val="fr-FR" w:eastAsia="fr-FR"/>
        </w:rPr>
        <mc:AlternateContent>
          <mc:Choice Requires="wpg">
            <w:drawing>
              <wp:anchor distT="0" distB="0" distL="114300" distR="114300" simplePos="0" relativeHeight="251700224" behindDoc="0" locked="0" layoutInCell="1" allowOverlap="1" wp14:anchorId="4704A08C" wp14:editId="797D2CFA">
                <wp:simplePos x="0" y="0"/>
                <wp:positionH relativeFrom="margin">
                  <wp:posOffset>-16510</wp:posOffset>
                </wp:positionH>
                <wp:positionV relativeFrom="paragraph">
                  <wp:posOffset>71543</wp:posOffset>
                </wp:positionV>
                <wp:extent cx="10160635" cy="5240867"/>
                <wp:effectExtent l="0" t="0" r="12065" b="17145"/>
                <wp:wrapNone/>
                <wp:docPr id="6" name="Groupe 124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0160635" cy="5240867"/>
                          <a:chOff x="-237299" y="1"/>
                          <a:chExt cx="12259470" cy="7189922"/>
                        </a:xfrm>
                      </wpg:grpSpPr>
                      <wps:wsp>
                        <wps:cNvPr id="7" name="Rectangle 7">
                          <a:extLst/>
                        </wps:cNvPr>
                        <wps:cNvSpPr/>
                        <wps:spPr>
                          <a:xfrm>
                            <a:off x="1877184" y="1"/>
                            <a:ext cx="10060301" cy="373369"/>
                          </a:xfrm>
                          <a:prstGeom prst="rect">
                            <a:avLst/>
                          </a:prstGeom>
                          <a:solidFill>
                            <a:srgbClr val="4472C4"/>
                          </a:solidFill>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b/>
                                  <w:bCs/>
                                  <w:color w:val="000000"/>
                                  <w:sz w:val="18"/>
                                  <w:szCs w:val="18"/>
                                  <w:lang w:val="fr-FR"/>
                                </w:rPr>
                                <w:t>Forte prévalence des violences basées sur le genre en RDC</w:t>
                              </w:r>
                            </w:p>
                          </w:txbxContent>
                        </wps:txbx>
                        <wps:bodyPr rtlCol="0" anchor="ctr"/>
                      </wps:wsp>
                      <wps:wsp>
                        <wps:cNvPr id="8" name="Rectangle 8">
                          <a:extLst/>
                        </wps:cNvPr>
                        <wps:cNvSpPr/>
                        <wps:spPr>
                          <a:xfrm>
                            <a:off x="1551330" y="937985"/>
                            <a:ext cx="2288386" cy="752928"/>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Utilisation du viol et autres violences sexuelles comme arme de guerre et d'intimidation</w:t>
                              </w:r>
                            </w:p>
                          </w:txbxContent>
                        </wps:txbx>
                        <wps:bodyPr rtlCol="0" anchor="ctr"/>
                      </wps:wsp>
                      <wps:wsp>
                        <wps:cNvPr id="9" name="Rectangle 9">
                          <a:extLst/>
                        </wps:cNvPr>
                        <wps:cNvSpPr/>
                        <wps:spPr>
                          <a:xfrm>
                            <a:off x="5028338" y="1037045"/>
                            <a:ext cx="1212078" cy="552632"/>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Banalisation de la violence</w:t>
                              </w:r>
                            </w:p>
                          </w:txbxContent>
                        </wps:txbx>
                        <wps:bodyPr rtlCol="0" anchor="ctr"/>
                      </wps:wsp>
                      <wps:wsp>
                        <wps:cNvPr id="1" name="Rectangle 11">
                          <a:extLst/>
                        </wps:cNvPr>
                        <wps:cNvSpPr/>
                        <wps:spPr>
                          <a:xfrm>
                            <a:off x="7308029" y="1052285"/>
                            <a:ext cx="1479247" cy="550091"/>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Impunité des crimes de VSBG</w:t>
                              </w:r>
                              <w:r w:rsidRPr="00DA1982">
                                <w:rPr>
                                  <w:rFonts w:asciiTheme="minorHAnsi" w:hAnsi="Calibri" w:cstheme="minorBidi"/>
                                  <w:color w:val="000000"/>
                                  <w:sz w:val="18"/>
                                  <w:szCs w:val="18"/>
                                  <w:lang w:val="fr-FR"/>
                                </w:rPr>
                                <w:tab/>
                              </w:r>
                            </w:p>
                          </w:txbxContent>
                        </wps:txbx>
                        <wps:bodyPr rtlCol="0" anchor="ctr"/>
                      </wps:wsp>
                      <wps:wsp>
                        <wps:cNvPr id="12" name="Rectangle 12">
                          <a:extLst/>
                        </wps:cNvPr>
                        <wps:cNvSpPr/>
                        <wps:spPr>
                          <a:xfrm>
                            <a:off x="10156894" y="991041"/>
                            <a:ext cx="1722165" cy="72369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Vulnérabilité socioéconomique des femmes</w:t>
                              </w:r>
                            </w:p>
                          </w:txbxContent>
                        </wps:txbx>
                        <wps:bodyPr rtlCol="0" anchor="ctr"/>
                      </wps:wsp>
                      <wps:wsp>
                        <wps:cNvPr id="13" name="Rectangle 13">
                          <a:extLst/>
                        </wps:cNvPr>
                        <wps:cNvSpPr/>
                        <wps:spPr>
                          <a:xfrm>
                            <a:off x="-119607" y="50798"/>
                            <a:ext cx="1589315" cy="59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Défis de développement</w:t>
                              </w:r>
                            </w:p>
                          </w:txbxContent>
                        </wps:txbx>
                        <wps:bodyPr rtlCol="0" anchor="ctr"/>
                      </wps:wsp>
                      <wps:wsp>
                        <wps:cNvPr id="15" name="Rectangle 15">
                          <a:extLst/>
                        </wps:cNvPr>
                        <wps:cNvSpPr/>
                        <wps:spPr>
                          <a:xfrm>
                            <a:off x="-119613" y="1135831"/>
                            <a:ext cx="1124986" cy="578902"/>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Causes</w:t>
                              </w:r>
                              <w:r>
                                <w:rPr>
                                  <w:rFonts w:asciiTheme="minorHAnsi" w:hAnsi="Calibri" w:cstheme="minorBidi"/>
                                  <w:b/>
                                  <w:bCs/>
                                  <w:color w:val="000000"/>
                                  <w:sz w:val="18"/>
                                  <w:szCs w:val="18"/>
                                </w:rPr>
                                <w:t xml:space="preserve"> </w:t>
                              </w:r>
                              <w:r>
                                <w:rPr>
                                  <w:rFonts w:asciiTheme="minorHAnsi" w:hAnsi="Calibri" w:cstheme="minorBidi"/>
                                  <w:color w:val="000000"/>
                                  <w:sz w:val="18"/>
                                  <w:szCs w:val="18"/>
                                </w:rPr>
                                <w:t>immédiates</w:t>
                              </w:r>
                            </w:p>
                          </w:txbxContent>
                        </wps:txbx>
                        <wps:bodyPr rtlCol="0" anchor="ctr"/>
                      </wps:wsp>
                      <wps:wsp>
                        <wps:cNvPr id="16" name="Rectangle 16">
                          <a:extLst/>
                        </wps:cNvPr>
                        <wps:cNvSpPr/>
                        <wps:spPr>
                          <a:xfrm>
                            <a:off x="-135849" y="3564411"/>
                            <a:ext cx="1014656" cy="736256"/>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Causes</w:t>
                              </w:r>
                              <w:r>
                                <w:rPr>
                                  <w:rFonts w:asciiTheme="minorHAnsi" w:hAnsi="Calibri" w:cstheme="minorBidi"/>
                                  <w:b/>
                                  <w:bCs/>
                                  <w:color w:val="000000"/>
                                  <w:sz w:val="18"/>
                                  <w:szCs w:val="18"/>
                                </w:rPr>
                                <w:t xml:space="preserve"> </w:t>
                              </w:r>
                              <w:r>
                                <w:rPr>
                                  <w:rFonts w:asciiTheme="minorHAnsi" w:hAnsi="Calibri" w:cstheme="minorBidi"/>
                                  <w:color w:val="000000"/>
                                  <w:sz w:val="18"/>
                                  <w:szCs w:val="18"/>
                                </w:rPr>
                                <w:t>sous-jacentes</w:t>
                              </w:r>
                            </w:p>
                          </w:txbxContent>
                        </wps:txbx>
                        <wps:bodyPr rtlCol="0" anchor="ctr"/>
                      </wps:wsp>
                      <wps:wsp>
                        <wps:cNvPr id="17" name="Rectangle 17">
                          <a:extLst/>
                        </wps:cNvPr>
                        <wps:cNvSpPr/>
                        <wps:spPr>
                          <a:xfrm>
                            <a:off x="-237299" y="6361116"/>
                            <a:ext cx="1116118" cy="618156"/>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Causes structurelles</w:t>
                              </w:r>
                            </w:p>
                          </w:txbxContent>
                        </wps:txbx>
                        <wps:bodyPr rtlCol="0" anchor="ctr"/>
                      </wps:wsp>
                      <wps:wsp>
                        <wps:cNvPr id="18" name="Rectangle 18">
                          <a:extLst/>
                        </wps:cNvPr>
                        <wps:cNvSpPr/>
                        <wps:spPr>
                          <a:xfrm>
                            <a:off x="1633753" y="2278461"/>
                            <a:ext cx="2049720" cy="564242"/>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Situation de conflit/insécurité prolongées/élevées</w:t>
                              </w:r>
                            </w:p>
                          </w:txbxContent>
                        </wps:txbx>
                        <wps:bodyPr rtlCol="0" anchor="ctr"/>
                      </wps:wsp>
                      <wps:wsp>
                        <wps:cNvPr id="19" name="Rectangle 19">
                          <a:extLst/>
                        </wps:cNvPr>
                        <wps:cNvSpPr/>
                        <wps:spPr>
                          <a:xfrm>
                            <a:off x="1469716" y="4122545"/>
                            <a:ext cx="2274348" cy="752929"/>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Faible niveau d'éducation (éducation primaire, éducation à la vie et sexualité)</w:t>
                              </w:r>
                            </w:p>
                          </w:txbxContent>
                        </wps:txbx>
                        <wps:bodyPr rtlCol="0" anchor="ctr"/>
                      </wps:wsp>
                      <wps:wsp>
                        <wps:cNvPr id="21" name="Rectangle 21">
                          <a:extLst/>
                        </wps:cNvPr>
                        <wps:cNvSpPr/>
                        <wps:spPr>
                          <a:xfrm>
                            <a:off x="4303915" y="5102720"/>
                            <a:ext cx="2190113" cy="691426"/>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Pratique rétrogrades et discriminantes (rapport de domination/soumission)</w:t>
                              </w:r>
                            </w:p>
                          </w:txbxContent>
                        </wps:txbx>
                        <wps:bodyPr rtlCol="0" anchor="ctr"/>
                      </wps:wsp>
                      <wps:wsp>
                        <wps:cNvPr id="22" name="Rectangle 22">
                          <a:extLst/>
                        </wps:cNvPr>
                        <wps:cNvSpPr/>
                        <wps:spPr>
                          <a:xfrm>
                            <a:off x="7411430" y="3276183"/>
                            <a:ext cx="1375840" cy="705256"/>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Accès compliqué aux services judiciaires</w:t>
                              </w:r>
                            </w:p>
                          </w:txbxContent>
                        </wps:txbx>
                        <wps:bodyPr rtlCol="0" anchor="ctr"/>
                      </wps:wsp>
                      <wps:wsp>
                        <wps:cNvPr id="23" name="Rectangle 23">
                          <a:extLst/>
                        </wps:cNvPr>
                        <wps:cNvSpPr/>
                        <wps:spPr>
                          <a:xfrm>
                            <a:off x="4892884" y="3249686"/>
                            <a:ext cx="1621977" cy="718180"/>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Ignorance élevée sur les droits des femmes et les VBG</w:t>
                              </w:r>
                            </w:p>
                          </w:txbxContent>
                        </wps:txbx>
                        <wps:bodyPr rtlCol="0" anchor="ctr"/>
                      </wps:wsp>
                      <wps:wsp>
                        <wps:cNvPr id="24" name="Rectangle 24">
                          <a:extLst/>
                        </wps:cNvPr>
                        <wps:cNvSpPr/>
                        <wps:spPr>
                          <a:xfrm>
                            <a:off x="10721180" y="4005580"/>
                            <a:ext cx="1300991" cy="579363"/>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 xml:space="preserve">Absence d'infrastructures </w:t>
                              </w:r>
                            </w:p>
                          </w:txbxContent>
                        </wps:txbx>
                        <wps:bodyPr rtlCol="0" anchor="ctr"/>
                      </wps:wsp>
                      <wps:wsp>
                        <wps:cNvPr id="25" name="Rectangle 25">
                          <a:extLst/>
                        </wps:cNvPr>
                        <wps:cNvSpPr/>
                        <wps:spPr>
                          <a:xfrm>
                            <a:off x="8296057" y="5039687"/>
                            <a:ext cx="2216348" cy="865094"/>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Faible jouissance des droits civils et socio-économique des femmes (accès à la terre, succession matrimoniale...)</w:t>
                              </w:r>
                            </w:p>
                          </w:txbxContent>
                        </wps:txbx>
                        <wps:bodyPr rtlCol="0" anchor="ctr"/>
                      </wps:wsp>
                      <wps:wsp>
                        <wps:cNvPr id="26" name="Rectangle 26">
                          <a:extLst/>
                        </wps:cNvPr>
                        <wps:cNvSpPr/>
                        <wps:spPr>
                          <a:xfrm>
                            <a:off x="8119575" y="2175608"/>
                            <a:ext cx="1532361" cy="603921"/>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 xml:space="preserve">Faible application du cadre légal </w:t>
                              </w:r>
                            </w:p>
                          </w:txbxContent>
                        </wps:txbx>
                        <wps:bodyPr rtlCol="0" anchor="ctr"/>
                      </wps:wsp>
                      <wps:wsp>
                        <wps:cNvPr id="27" name="Rectangle 27">
                          <a:extLst/>
                        </wps:cNvPr>
                        <wps:cNvSpPr/>
                        <wps:spPr>
                          <a:xfrm>
                            <a:off x="6701411" y="6549324"/>
                            <a:ext cx="1348015" cy="546706"/>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pPr>
                              <w:r>
                                <w:rPr>
                                  <w:rFonts w:asciiTheme="minorHAnsi" w:hAnsi="Calibri" w:cstheme="minorBidi"/>
                                  <w:color w:val="000000"/>
                                  <w:sz w:val="18"/>
                                  <w:szCs w:val="18"/>
                                </w:rPr>
                                <w:t>Pesanteur des lois coutumières</w:t>
                              </w:r>
                            </w:p>
                          </w:txbxContent>
                        </wps:txbx>
                        <wps:bodyPr rtlCol="0" anchor="t"/>
                      </wps:wsp>
                      <wps:wsp>
                        <wps:cNvPr id="28" name="Rectangle 28">
                          <a:extLst/>
                        </wps:cNvPr>
                        <wps:cNvSpPr/>
                        <wps:spPr>
                          <a:xfrm>
                            <a:off x="1551332" y="6466351"/>
                            <a:ext cx="3762500" cy="723572"/>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Normes socioculturelles, traditions, coutumes, croyances : rapport de domination inter genre; valorisation de la virilité masculine... </w:t>
                              </w:r>
                            </w:p>
                          </w:txbxContent>
                        </wps:txbx>
                        <wps:bodyPr rtlCol="0" anchor="t"/>
                      </wps:wsp>
                      <wps:wsp>
                        <wps:cNvPr id="29" name="Rectangle 29">
                          <a:extLst/>
                        </wps:cNvPr>
                        <wps:cNvSpPr/>
                        <wps:spPr>
                          <a:xfrm>
                            <a:off x="9438574" y="6546301"/>
                            <a:ext cx="2540248" cy="549728"/>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pPr>
                              <w:r>
                                <w:rPr>
                                  <w:rFonts w:asciiTheme="minorHAnsi" w:hAnsi="Calibri" w:cstheme="minorBidi"/>
                                  <w:color w:val="000000"/>
                                  <w:sz w:val="18"/>
                                  <w:szCs w:val="18"/>
                                </w:rPr>
                                <w:t xml:space="preserve">Faible gouvernance/ insuffisances institutionnelles </w:t>
                              </w:r>
                            </w:p>
                          </w:txbxContent>
                        </wps:txbx>
                        <wps:bodyPr rtlCol="0" anchor="t"/>
                      </wps:wsp>
                      <wps:wsp>
                        <wps:cNvPr id="30" name="Connecteur droit avec flèche 30">
                          <a:extLst/>
                        </wps:cNvPr>
                        <wps:cNvCnPr/>
                        <wps:spPr>
                          <a:xfrm flipV="1">
                            <a:off x="7375419" y="5904780"/>
                            <a:ext cx="2028812" cy="644544"/>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Connecteur droit avec flèche 32">
                          <a:extLst/>
                        </wps:cNvPr>
                        <wps:cNvCnPr/>
                        <wps:spPr>
                          <a:xfrm flipV="1">
                            <a:off x="7375419" y="3981439"/>
                            <a:ext cx="723930" cy="2567886"/>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Connecteur droit avec flèche 33">
                          <a:extLst/>
                        </wps:cNvPr>
                        <wps:cNvCnPr/>
                        <wps:spPr>
                          <a:xfrm flipH="1" flipV="1">
                            <a:off x="2606891" y="4875474"/>
                            <a:ext cx="825691" cy="1590877"/>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Connecteur droit avec flèche 34">
                          <a:extLst/>
                        </wps:cNvPr>
                        <wps:cNvCnPr/>
                        <wps:spPr>
                          <a:xfrm flipV="1">
                            <a:off x="3432581" y="5794146"/>
                            <a:ext cx="1966390" cy="672206"/>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Connecteur droit avec flèche 35">
                          <a:extLst/>
                        </wps:cNvPr>
                        <wps:cNvCnPr/>
                        <wps:spPr>
                          <a:xfrm flipH="1" flipV="1">
                            <a:off x="9404231" y="5904780"/>
                            <a:ext cx="1304467" cy="641521"/>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Connecteur droit avec flèche 36">
                          <a:extLst/>
                        </wps:cNvPr>
                        <wps:cNvCnPr/>
                        <wps:spPr>
                          <a:xfrm flipH="1" flipV="1">
                            <a:off x="5398972" y="5794146"/>
                            <a:ext cx="1976448" cy="755179"/>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Rectangle 37">
                          <a:extLst/>
                        </wps:cNvPr>
                        <wps:cNvSpPr/>
                        <wps:spPr>
                          <a:xfrm>
                            <a:off x="10512403" y="2464161"/>
                            <a:ext cx="1483500" cy="716394"/>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 xml:space="preserve">Faible accès aux services sociaux de base </w:t>
                              </w:r>
                            </w:p>
                          </w:txbxContent>
                        </wps:txbx>
                        <wps:bodyPr rtlCol="0" anchor="ctr"/>
                      </wps:wsp>
                      <wps:wsp>
                        <wps:cNvPr id="38" name="Connecteur droit avec flèche 38">
                          <a:extLst/>
                        </wps:cNvPr>
                        <wps:cNvCnPr/>
                        <wps:spPr>
                          <a:xfrm flipV="1">
                            <a:off x="10708698" y="4584944"/>
                            <a:ext cx="662978" cy="1961358"/>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Connecteur droit avec flèche 39">
                          <a:extLst/>
                        </wps:cNvPr>
                        <wps:cNvCnPr/>
                        <wps:spPr>
                          <a:xfrm flipV="1">
                            <a:off x="5398972" y="3967867"/>
                            <a:ext cx="304901" cy="1134853"/>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Connecteur droit avec flèche 40">
                          <a:extLst/>
                        </wps:cNvPr>
                        <wps:cNvCnPr/>
                        <wps:spPr>
                          <a:xfrm flipH="1" flipV="1">
                            <a:off x="3744064" y="4499010"/>
                            <a:ext cx="1654908" cy="603709"/>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Connecteur droit avec flèche 41">
                          <a:extLst/>
                        </wps:cNvPr>
                        <wps:cNvCnPr/>
                        <wps:spPr>
                          <a:xfrm flipH="1" flipV="1">
                            <a:off x="11254153" y="3180556"/>
                            <a:ext cx="117523" cy="825025"/>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Connecteur droit avec flèche 42">
                          <a:extLst/>
                        </wps:cNvPr>
                        <wps:cNvCnPr/>
                        <wps:spPr>
                          <a:xfrm flipV="1">
                            <a:off x="2606891" y="2842704"/>
                            <a:ext cx="51724" cy="1279842"/>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Connecteur droit avec flèche 43">
                          <a:extLst/>
                        </wps:cNvPr>
                        <wps:cNvCnPr/>
                        <wps:spPr>
                          <a:xfrm flipV="1">
                            <a:off x="2606891" y="3608777"/>
                            <a:ext cx="2285994" cy="513768"/>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Connecteur droit avec flèche 44">
                          <a:extLst/>
                        </wps:cNvPr>
                        <wps:cNvCnPr/>
                        <wps:spPr>
                          <a:xfrm>
                            <a:off x="5313831" y="6794017"/>
                            <a:ext cx="1387581" cy="28661"/>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5" name="Connecteur droit avec flèche 45">
                          <a:extLst/>
                        </wps:cNvPr>
                        <wps:cNvCnPr/>
                        <wps:spPr>
                          <a:xfrm>
                            <a:off x="6240416" y="1313361"/>
                            <a:ext cx="1067613" cy="13970"/>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6" name="Connecteur droit avec flèche 46">
                          <a:extLst/>
                        </wps:cNvPr>
                        <wps:cNvCnPr/>
                        <wps:spPr>
                          <a:xfrm>
                            <a:off x="8787276" y="1327330"/>
                            <a:ext cx="1369618" cy="25555"/>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7" name="Connecteur droit avec flèche 47">
                          <a:extLst/>
                        </wps:cNvPr>
                        <wps:cNvCnPr/>
                        <wps:spPr>
                          <a:xfrm>
                            <a:off x="6514861" y="3608777"/>
                            <a:ext cx="896568" cy="20034"/>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Connecteur droit avec flèche 48">
                          <a:extLst/>
                        </wps:cNvPr>
                        <wps:cNvCnPr/>
                        <wps:spPr>
                          <a:xfrm flipV="1">
                            <a:off x="8099350" y="2779530"/>
                            <a:ext cx="786406" cy="496653"/>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Connecteur droit avec flèche 49">
                          <a:extLst/>
                        </wps:cNvPr>
                        <wps:cNvCnPr/>
                        <wps:spPr>
                          <a:xfrm flipV="1">
                            <a:off x="9404231" y="3180556"/>
                            <a:ext cx="1849922" cy="1859131"/>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Connecteur droit avec flèche 50">
                          <a:extLst/>
                        </wps:cNvPr>
                        <wps:cNvCnPr/>
                        <wps:spPr>
                          <a:xfrm flipH="1" flipV="1">
                            <a:off x="8885756" y="2779530"/>
                            <a:ext cx="518476" cy="2260157"/>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Connecteur droit avec flèche 51">
                          <a:extLst/>
                        </wps:cNvPr>
                        <wps:cNvCnPr/>
                        <wps:spPr>
                          <a:xfrm>
                            <a:off x="6494027" y="5448433"/>
                            <a:ext cx="1802030" cy="23801"/>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Connecteur droit avec flèche 52">
                          <a:extLst/>
                        </wps:cNvPr>
                        <wps:cNvCnPr/>
                        <wps:spPr>
                          <a:xfrm flipV="1">
                            <a:off x="5703873" y="2477570"/>
                            <a:ext cx="2415703" cy="772116"/>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Connecteur droit avec flèche 53">
                          <a:extLst/>
                        </wps:cNvPr>
                        <wps:cNvCnPr/>
                        <wps:spPr>
                          <a:xfrm flipH="1" flipV="1">
                            <a:off x="8787270" y="3628811"/>
                            <a:ext cx="1933910" cy="666451"/>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Connecteur droit avec flèche 54">
                          <a:extLst/>
                        </wps:cNvPr>
                        <wps:cNvCnPr/>
                        <wps:spPr>
                          <a:xfrm flipH="1">
                            <a:off x="3683474" y="2477570"/>
                            <a:ext cx="4436102" cy="83013"/>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Connecteur droit avec flèche 55">
                          <a:extLst/>
                        </wps:cNvPr>
                        <wps:cNvCnPr/>
                        <wps:spPr>
                          <a:xfrm flipH="1" flipV="1">
                            <a:off x="8099350" y="3981439"/>
                            <a:ext cx="196708" cy="1490795"/>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Légende : flèche vers le haut 56">
                          <a:extLst/>
                        </wps:cNvPr>
                        <wps:cNvSpPr/>
                        <wps:spPr>
                          <a:xfrm>
                            <a:off x="1903410" y="420382"/>
                            <a:ext cx="10033744" cy="354017"/>
                          </a:xfrm>
                          <a:prstGeom prst="upArrowCallout">
                            <a:avLst>
                              <a:gd name="adj1" fmla="val 36502"/>
                              <a:gd name="adj2" fmla="val 44567"/>
                              <a:gd name="adj3" fmla="val 25000"/>
                              <a:gd name="adj4" fmla="val 36081"/>
                            </a:avLst>
                          </a:prstGeom>
                          <a:solidFill>
                            <a:srgbClr val="4472C4"/>
                          </a:solidFill>
                          <a:ln w="19050">
                            <a:solidFill>
                              <a:srgbClr val="4472C4"/>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7" name="Connecteur droit avec flèche 57">
                          <a:extLst/>
                        </wps:cNvPr>
                        <wps:cNvCnPr/>
                        <wps:spPr>
                          <a:xfrm flipV="1">
                            <a:off x="3839716" y="1313361"/>
                            <a:ext cx="1188622" cy="1089"/>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8" name="Connecteur droit avec flèche 58">
                          <a:extLst/>
                        </wps:cNvPr>
                        <wps:cNvCnPr/>
                        <wps:spPr>
                          <a:xfrm flipV="1">
                            <a:off x="8049426" y="6821165"/>
                            <a:ext cx="1389148" cy="1513"/>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9" name="Connecteur droit avec flèche 59">
                          <a:extLst/>
                        </wps:cNvPr>
                        <wps:cNvCnPr/>
                        <wps:spPr>
                          <a:xfrm flipH="1" flipV="1">
                            <a:off x="11017977" y="1714731"/>
                            <a:ext cx="236176" cy="749431"/>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Connecteur droit avec flèche 60">
                          <a:extLst/>
                        </wps:cNvPr>
                        <wps:cNvCnPr/>
                        <wps:spPr>
                          <a:xfrm flipH="1" flipV="1">
                            <a:off x="8047654" y="1602376"/>
                            <a:ext cx="838102" cy="57323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Connecteur droit avec flèche 61">
                          <a:extLst/>
                        </wps:cNvPr>
                        <wps:cNvCnPr/>
                        <wps:spPr>
                          <a:xfrm flipV="1">
                            <a:off x="2658614" y="1690913"/>
                            <a:ext cx="36910" cy="587548"/>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Connecteur droit avec flèche 62">
                          <a:extLst/>
                        </wps:cNvPr>
                        <wps:cNvCnPr/>
                        <wps:spPr>
                          <a:xfrm flipH="1" flipV="1">
                            <a:off x="5634378" y="1589676"/>
                            <a:ext cx="69495" cy="166001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Connecteur droit avec flèche 63">
                          <a:extLst/>
                        </wps:cNvPr>
                        <wps:cNvCnPr/>
                        <wps:spPr>
                          <a:xfrm flipH="1" flipV="1">
                            <a:off x="5634378" y="1589676"/>
                            <a:ext cx="3251378" cy="585932"/>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Connecteur droit avec flèche 64">
                          <a:extLst/>
                        </wps:cNvPr>
                        <wps:cNvCnPr/>
                        <wps:spPr>
                          <a:xfrm flipV="1">
                            <a:off x="9404231" y="1714731"/>
                            <a:ext cx="1613746" cy="3324956"/>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Connecteur droit avec flèche 65">
                          <a:extLst/>
                        </wps:cNvPr>
                        <wps:cNvCnPr/>
                        <wps:spPr>
                          <a:xfrm flipH="1" flipV="1">
                            <a:off x="8047654" y="1602376"/>
                            <a:ext cx="51696" cy="1673807"/>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Connecteur droit avec flèche 66">
                          <a:extLst/>
                        </wps:cNvPr>
                        <wps:cNvCnPr/>
                        <wps:spPr>
                          <a:xfrm flipV="1">
                            <a:off x="8885756" y="1714731"/>
                            <a:ext cx="2132222" cy="460878"/>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Connecteur droit avec flèche 67">
                          <a:extLst/>
                        </wps:cNvPr>
                        <wps:cNvCnPr/>
                        <wps:spPr>
                          <a:xfrm flipV="1">
                            <a:off x="2606891" y="1589676"/>
                            <a:ext cx="3027487" cy="253286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Connecteur droit avec flèche 68">
                          <a:extLst/>
                        </wps:cNvPr>
                        <wps:cNvCnPr/>
                        <wps:spPr>
                          <a:xfrm flipV="1">
                            <a:off x="5398972" y="3981439"/>
                            <a:ext cx="2700378" cy="1121281"/>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Connecteur droit avec flèche 69">
                          <a:extLst/>
                        </wps:cNvPr>
                        <wps:cNvCnPr/>
                        <wps:spPr>
                          <a:xfrm flipH="1" flipV="1">
                            <a:off x="8885756" y="2779530"/>
                            <a:ext cx="1835425" cy="1515733"/>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Connecteur droit avec flèche 70">
                          <a:extLst/>
                        </wps:cNvPr>
                        <wps:cNvCnPr/>
                        <wps:spPr>
                          <a:xfrm flipH="1" flipV="1">
                            <a:off x="5703873" y="3967867"/>
                            <a:ext cx="1671547" cy="2581458"/>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04A08C" id="Groupe 1248" o:spid="_x0000_s1026" style="position:absolute;left:0;text-align:left;margin-left:-1.3pt;margin-top:5.65pt;width:800.05pt;height:412.65pt;z-index:251700224;mso-position-horizontal-relative:margin;mso-width-relative:margin;mso-height-relative:margin" coordorigin="-2372" coordsize="122594,7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">
                <v:rect id="Rectangle 7" o:spid="_x0000_s1027" style="position:absolute;left:18771;width:100603;height:3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h68MA&#10;AADaAAAADwAAAGRycy9kb3ducmV2LnhtbESPT2vCQBTE74LfYXlCb7pRSippNqKCpZVe/NOCt0f2&#10;NRvMvg3ZVdNv7xYKHoeZ+Q2TL3rbiCt1vnasYDpJQBCXTtdcKTgeNuM5CB+QNTaOScEveVgUw0GO&#10;mXY33tF1HyoRIewzVGBCaDMpfWnIop+4ljh6P66zGKLsKqk7vEW4beQsSVJpsea4YLCltaHyvL9Y&#10;Bcvv0xzd5fRJH5hIk76lX6vnrVJPo375CiJQHx7h//a7VvACf1fiDZ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Hh68MAAADaAAAADwAAAAAAAAAAAAAAAACYAgAAZHJzL2Rv&#10;d25yZXYueG1sUEsFBgAAAAAEAAQA9QAAAIgDAAAAAA==&#10;" fillcolor="#4472c4" strokecolor="#1f3763 [1604]"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b/>
                            <w:bCs/>
                            <w:color w:val="000000"/>
                            <w:sz w:val="18"/>
                            <w:szCs w:val="18"/>
                            <w:lang w:val="fr-FR"/>
                          </w:rPr>
                          <w:t>Forte prévalence des violences basées sur le genre en RDC</w:t>
                        </w:r>
                      </w:p>
                    </w:txbxContent>
                  </v:textbox>
                </v:rect>
                <v:rect id="Rectangle 8" o:spid="_x0000_s1028" style="position:absolute;left:15513;top:9379;width:22884;height:7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MFMEA&#10;AADaAAAADwAAAGRycy9kb3ducmV2LnhtbERPS2vCQBC+F/wPywheRDdKKRJdRYSiFCr4OHgcsmMS&#10;zM6G7DaJ/fWdQ8Hjx/debXpXqZaaUHo2MJsmoIgzb0vODVwvn5MFqBCRLVaeycCTAmzWg7cVptZ3&#10;fKL2HHMlIRxSNFDEWKdah6wgh2Hqa2Lh7r5xGAU2ubYNdhLuKj1Pkg/tsGRpKLCmXUHZ4/zjZMa+&#10;/d7/ZqdH595vl8PsOf4aV0djRsN+uwQVqY8v8b/7YA3IVrkift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IjBTBAAAA2gAAAA8AAAAAAAAAAAAAAAAAmAIAAGRycy9kb3du&#10;cmV2LnhtbFBLBQYAAAAABAAEAPUAAACGAwAAAAA=&#10;" fillcolor="#a5a5a5 [2092]" strokecolor="#a5a5a5 [2092]"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Utilisation du viol et autres violences sexuelles comme arme de guerre et d'intimidation</w:t>
                        </w:r>
                      </w:p>
                    </w:txbxContent>
                  </v:textbox>
                </v:rect>
                <v:rect id="Rectangle 9" o:spid="_x0000_s1029" style="position:absolute;left:50283;top:10370;width:12121;height: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Qpj8EA&#10;AADaAAAADwAAAGRycy9kb3ducmV2LnhtbERPTYvCMBC9L+x/CLPgRTRVZHGrUUQQZUHBugePQzO2&#10;xWZSmtjW/fVGEDw+3vd82ZlSNFS7wrKC0TACQZxaXXCm4O+0GUxBOI+ssbRMCu7kYLn4/JhjrG3L&#10;R2oSn4kQwi5GBbn3VSylS3My6Ia2Ig7cxdYGfYB1JnWNbQg3pRxH0bc0WHBoyLGidU7pNbmZMGPb&#10;7Lf/6fHamsn5tBvd+7/98qBU76tbzUB46vxb/HLvtIIfeF4Jf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EKY/BAAAA2gAAAA8AAAAAAAAAAAAAAAAAmAIAAGRycy9kb3du&#10;cmV2LnhtbFBLBQYAAAAABAAEAPUAAACGAwAAAAA=&#10;" fillcolor="#a5a5a5 [2092]" strokecolor="#a5a5a5 [2092]"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Banalisation de la violence</w:t>
                        </w:r>
                      </w:p>
                    </w:txbxContent>
                  </v:textbox>
                </v:rect>
                <v:rect id="Rectangle 11" o:spid="_x0000_s1030" style="position:absolute;left:73080;top:10522;width:14792;height:5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licUA&#10;AADaAAAADwAAAGRycy9kb3ducmV2LnhtbESPzWrDMBCE74W+g9hALqGWE0opjuUQCiWh0EKSHnpc&#10;rI1tbK2MpfqnT18ZAjkty8w3O5vuRtOInjpXWVawjmIQxLnVFRcKvi/vT68gnEfW2FgmBRM52GWP&#10;Dykm2g58ov7sCxFC2CWooPS+TaR0eUkGXWRb4qBdbWfQh7UrpO5wCOGmkZs4fpEGKw4XSmzpraS8&#10;Pv+aUOPQfx7+8lM9mOefy3E9rT5WzZdSy8W434LwNPq7+UYfdeBgfmWe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iWJxQAAANoAAAAPAAAAAAAAAAAAAAAAAJgCAABkcnMv&#10;ZG93bnJldi54bWxQSwUGAAAAAAQABAD1AAAAigMAAAAA&#10;" fillcolor="#a5a5a5 [2092]" strokecolor="#a5a5a5 [2092]"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Impunité des crimes de VSBG</w:t>
                        </w:r>
                        <w:r w:rsidRPr="00DA1982">
                          <w:rPr>
                            <w:rFonts w:asciiTheme="minorHAnsi" w:hAnsi="Calibri" w:cstheme="minorBidi"/>
                            <w:color w:val="000000"/>
                            <w:sz w:val="18"/>
                            <w:szCs w:val="18"/>
                            <w:lang w:val="fr-FR"/>
                          </w:rPr>
                          <w:tab/>
                        </w:r>
                      </w:p>
                    </w:txbxContent>
                  </v:textbox>
                </v:rect>
                <v:rect id="Rectangle 12" o:spid="_x0000_s1031" style="position:absolute;left:101568;top:9910;width:17222;height:7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ytcQA&#10;AADbAAAADwAAAGRycy9kb3ducmV2LnhtbESPzarCMBCF94LvEOaCG9FUEZFeo1wEUQQFfxYuh2Zu&#10;W2wmpYlt9emNILib4ZzvzJn5sjWFqKlyuWUFo2EEgjixOudUweW8HsxAOI+ssbBMCh7kYLnoduYY&#10;a9vwkeqTT0UIYRejgsz7MpbSJRkZdENbEgft31YGfVirVOoKmxBuCjmOoqk0mHO4kGFJq4yS2+lu&#10;Qo1Nvd88k+OtMZPreTt69Hf94qBU76f9+wXhqfVf84fe6sCN4f1LGE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MrXEAAAA2wAAAA8AAAAAAAAAAAAAAAAAmAIAAGRycy9k&#10;b3ducmV2LnhtbFBLBQYAAAAABAAEAPUAAACJAwAAAAA=&#10;" fillcolor="#a5a5a5 [2092]" strokecolor="#a5a5a5 [2092]"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Vulnérabilité socioéconomique des femmes</w:t>
                        </w:r>
                      </w:p>
                    </w:txbxContent>
                  </v:textbox>
                </v:rect>
                <v:rect id="Rectangle 13" o:spid="_x0000_s1032" style="position:absolute;left:-1196;top:507;width:15893;height:5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ercEA&#10;AADbAAAADwAAAGRycy9kb3ducmV2LnhtbESP0YrCMBBF3xf8hzCCb2uqgi7VtIggiOCDuh8wNGNT&#10;bSalibb9e7Ow4NsM9849dzZ5b2vxotZXjhXMpgkI4sLpiksFv9f99w8IH5A11o5JwUAe8mz0tcFU&#10;u47P9LqEUsQQ9ikqMCE0qZS+MGTRT11DHLWbay2GuLal1C12MdzWcp4kS2mx4kgw2NDOUPG4PG2E&#10;IJ2H2arbPU6mP1ZUD3d6DkpNxv12DSJQHz7m/+uDjvUX8PdLHE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4Xq3BAAAA2wAAAA8AAAAAAAAAAAAAAAAAmAIAAGRycy9kb3du&#10;cmV2LnhtbFBLBQYAAAAABAAEAPUAAACGAwAAAAA=&#10;" fillcolor="#4472c4 [3204]" strokecolor="#1f3763 [1604]"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Défis de développement</w:t>
                        </w:r>
                      </w:p>
                    </w:txbxContent>
                  </v:textbox>
                </v:rect>
                <v:rect id="Rectangle 15" o:spid="_x0000_s1033" style="position:absolute;left:-1196;top:11358;width:11249;height:5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qwcUA&#10;AADbAAAADwAAAGRycy9kb3ducmV2LnhtbESPQYvCMBCF7wv7H8IseBFNFVeWahQRRFlQsO7B49CM&#10;bbGZlCa2dX+9EQRvM7z3vXkzX3amFA3VrrCsYDSMQBCnVhecKfg7bQY/IJxH1lhaJgV3crBcfH7M&#10;Mda25SM1ic9ECGEXo4Lc+yqW0qU5GXRDWxEH7WJrgz6sdSZ1jW0IN6UcR9FUGiw4XMixonVO6TW5&#10;mVBj2+y3/+nx2prJ+bQb3fu//fKgVO+rW81AeOr82/yidzpw3/D8JQ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6rBxQAAANsAAAAPAAAAAAAAAAAAAAAAAJgCAABkcnMv&#10;ZG93bnJldi54bWxQSwUGAAAAAAQABAD1AAAAigMAAAAA&#10;" fillcolor="#a5a5a5 [2092]" strokecolor="#a5a5a5 [2092]"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Causes</w:t>
                        </w:r>
                        <w:r>
                          <w:rPr>
                            <w:rFonts w:asciiTheme="minorHAnsi" w:hAnsi="Calibri" w:cstheme="minorBidi"/>
                            <w:b/>
                            <w:bCs/>
                            <w:color w:val="000000"/>
                            <w:sz w:val="18"/>
                            <w:szCs w:val="18"/>
                          </w:rPr>
                          <w:t xml:space="preserve"> </w:t>
                        </w:r>
                        <w:r>
                          <w:rPr>
                            <w:rFonts w:asciiTheme="minorHAnsi" w:hAnsi="Calibri" w:cstheme="minorBidi"/>
                            <w:color w:val="000000"/>
                            <w:sz w:val="18"/>
                            <w:szCs w:val="18"/>
                          </w:rPr>
                          <w:t>immédiates</w:t>
                        </w:r>
                      </w:p>
                    </w:txbxContent>
                  </v:textbox>
                </v:rect>
                <v:rect id="Rectangle 16" o:spid="_x0000_s1034" style="position:absolute;left:-1358;top:35644;width:10146;height:7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zp8IA&#10;AADbAAAADwAAAGRycy9kb3ducmV2LnhtbERP32vCMBB+F/Y/hBv4pukExXVGGYKgwkC7Mdjb0dyS&#10;YnMpTbSdf70RhL3dx/fzFqve1eJCbag8K3gZZyCIS68rNgq+PjejOYgQkTXWnknBHwVYLZ8GC8y1&#10;7/hIlyIakUI45KjAxtjkUobSksMw9g1x4n596zAm2BqpW+xSuKvlJMtm0mHFqcFiQ2tL5ak4OwWH&#10;qy1eu28nfz72sTRXMz1V651Sw+f+/Q1EpD7+ix/urU7zZ3D/JR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zOnwgAAANsAAAAPAAAAAAAAAAAAAAAAAJgCAABkcnMvZG93&#10;bnJldi54bWxQSwUGAAAAAAQABAD1AAAAhwMAAAAA&#10;" fillcolor="#f4b183" strokecolor="#f4b183"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Causes</w:t>
                        </w:r>
                        <w:r>
                          <w:rPr>
                            <w:rFonts w:asciiTheme="minorHAnsi" w:hAnsi="Calibri" w:cstheme="minorBidi"/>
                            <w:b/>
                            <w:bCs/>
                            <w:color w:val="000000"/>
                            <w:sz w:val="18"/>
                            <w:szCs w:val="18"/>
                          </w:rPr>
                          <w:t xml:space="preserve"> </w:t>
                        </w:r>
                        <w:r>
                          <w:rPr>
                            <w:rFonts w:asciiTheme="minorHAnsi" w:hAnsi="Calibri" w:cstheme="minorBidi"/>
                            <w:color w:val="000000"/>
                            <w:sz w:val="18"/>
                            <w:szCs w:val="18"/>
                          </w:rPr>
                          <w:t>sous-jacentes</w:t>
                        </w:r>
                      </w:p>
                    </w:txbxContent>
                  </v:textbox>
                </v:rect>
                <v:rect id="Rectangle 17" o:spid="_x0000_s1035" style="position:absolute;left:-2372;top:63611;width:11160;height:6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uMMA&#10;AADbAAAADwAAAGRycy9kb3ducmV2LnhtbERPTWvCQBC9C/0PyxR6Ed3oIZboRkqhJQhFtKnnITvJ&#10;BrOzaXbV9N+7hUJv83ifs9mOthNXGnzrWMFinoAgrpxuuVFQfr7NnkH4gKyxc0wKfsjDNn+YbDDT&#10;7sYHuh5DI2II+wwVmBD6TEpfGbLo564njlztBoshwqGResBbDLedXCZJKi22HBsM9vRqqDofL1bB&#10;8qPdF8XlVPrFLk3ev753tZmmSj09ji9rEIHG8C/+cxc6zl/B7y/xA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OBuMMAAADbAAAADwAAAAAAAAAAAAAAAACYAgAAZHJzL2Rv&#10;d25yZXYueG1sUEsFBgAAAAAEAAQA9QAAAIgDAAAAAA==&#10;" fillcolor="#a8d08d [1945]" strokecolor="#a8d08d [1945]"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Causes structurelles</w:t>
                        </w:r>
                      </w:p>
                    </w:txbxContent>
                  </v:textbox>
                </v:rect>
                <v:rect id="Rectangle 18" o:spid="_x0000_s1036" style="position:absolute;left:16337;top:22784;width:20497;height:5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CTsUA&#10;AADbAAAADwAAAGRycy9kb3ducmV2LnhtbESPQUsDMRCF74L/IYzgzWYVFLttWqQgWEGoWxF6GzZj&#10;snQzWTZpd+2v7xwKvc3w3rz3zXw5hlYdqU9NZAOPkwIUcR1tw87Az/b94RVUysgW28hk4J8SLBe3&#10;N3MsbRz4m45VdkpCOJVowOfclVqn2lPANIkdsWh/sQ+YZe2dtj0OEh5a/VQULzpgw9LgsaOVp3pf&#10;HYKBzclX0+E36N3XZ67dyT3vm9XamPu78W0GKtOYr+bL9YcVfIGVX2QA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AJOxQAAANsAAAAPAAAAAAAAAAAAAAAAAJgCAABkcnMv&#10;ZG93bnJldi54bWxQSwUGAAAAAAQABAD1AAAAigMAAAAA&#10;" fillcolor="#f4b183" strokecolor="#f4b183"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Situation de conflit/insécurité prolongées/élevées</w:t>
                        </w:r>
                      </w:p>
                    </w:txbxContent>
                  </v:textbox>
                </v:rect>
                <v:rect id="Rectangle 19" o:spid="_x0000_s1037" style="position:absolute;left:14697;top:41225;width:22743;height:7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n1cIA&#10;AADbAAAADwAAAGRycy9kb3ducmV2LnhtbERP32vCMBB+F/wfwgl709TBhlajiCDMwWB2Ivh2NGdS&#10;bC6libbzr18Gg73dx/fzluve1eJObag8K5hOMhDEpdcVGwXHr914BiJEZI21Z1LwTQHWq+Fgibn2&#10;HR/oXkQjUgiHHBXYGJtcylBachgmviFO3MW3DmOCrZG6xS6Fu1o+Z9mrdFhxarDY0NZSeS1uTsHn&#10;wxbz7uTk+eM9luZhXq7Vdq/U06jfLEBE6uO/+M/9ptP8Ofz+k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KfVwgAAANsAAAAPAAAAAAAAAAAAAAAAAJgCAABkcnMvZG93&#10;bnJldi54bWxQSwUGAAAAAAQABAD1AAAAhwMAAAAA&#10;" fillcolor="#f4b183" strokecolor="#f4b183"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Faible niveau d'éducation (éducation primaire, éducation à la vie et sexualité)</w:t>
                        </w:r>
                      </w:p>
                    </w:txbxContent>
                  </v:textbox>
                </v:rect>
                <v:rect id="Rectangle 21" o:spid="_x0000_s1038" style="position:absolute;left:43039;top:51027;width:21901;height:6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hbsQA&#10;AADbAAAADwAAAGRycy9kb3ducmV2LnhtbESPQWsCMRSE7wX/Q3hCbzWr0FJXo4ggWKHQriJ4e2ye&#10;yeLmZdmk7uqvbwoFj8PMfMPMl72rxZXaUHlWMB5lIIhLrys2Cg77zcs7iBCRNdaeScGNAiwXg6c5&#10;5tp3/E3XIhqRIBxyVGBjbHIpQ2nJYRj5hjh5Z986jEm2RuoWuwR3tZxk2Zt0WHFasNjQ2lJ5KX6c&#10;gq+7Labd0cnT5y6W5m5eL9X6Q6nnYb+agYjUx0f4v73VCiZj+Pu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YW7EAAAA2wAAAA8AAAAAAAAAAAAAAAAAmAIAAGRycy9k&#10;b3ducmV2LnhtbFBLBQYAAAAABAAEAPUAAACJAwAAAAA=&#10;" fillcolor="#f4b183" strokecolor="#f4b183"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Pratique rétrogrades et discriminantes (rapport de domination/soumission)</w:t>
                        </w:r>
                      </w:p>
                    </w:txbxContent>
                  </v:textbox>
                </v:rect>
                <v:rect id="Rectangle 22" o:spid="_x0000_s1039" style="position:absolute;left:74114;top:32761;width:13758;height:7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GcQA&#10;AADbAAAADwAAAGRycy9kb3ducmV2LnhtbESPUWvCMBSF3wf+h3CFvc10hcmsRhnCYA4E18lgb5fm&#10;mhSbm9JE2/nrjSDs8XDO+Q5nsRpcI87UhdqzgudJBoK48rpmo2D//f70CiJEZI2NZ1LwRwFWy9HD&#10;Agvte/6icxmNSBAOBSqwMbaFlKGy5DBMfEucvIPvHMYkOyN1h32Cu0bmWTaVDmtOCxZbWluqjuXJ&#10;KdhdbDnrf5z83X7GylzMy7Feb5R6HA9vcxCRhvgfvrc/tII8h9uX9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xnEAAAA2wAAAA8AAAAAAAAAAAAAAAAAmAIAAGRycy9k&#10;b3ducmV2LnhtbFBLBQYAAAAABAAEAPUAAACJAwAAAAA=&#10;" fillcolor="#f4b183" strokecolor="#f4b183"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Accès compliqué aux services judiciaires</w:t>
                        </w:r>
                      </w:p>
                    </w:txbxContent>
                  </v:textbox>
                </v:rect>
                <v:rect id="Rectangle 23" o:spid="_x0000_s1040" style="position:absolute;left:48928;top:32496;width:16220;height:7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agsUA&#10;AADbAAAADwAAAGRycy9kb3ducmV2LnhtbESPQWsCMRSE7wX/Q3iCt5pVaWm3RhFB0IJQt0Xw9ti8&#10;Joubl2UT3a2/vhEKPQ4z8w0zX/auFldqQ+VZwWScgSAuva7YKPj63Dy+gAgRWWPtmRT8UIDlYvAw&#10;x1z7jg90LaIRCcIhRwU2xiaXMpSWHIaxb4iT9+1bhzHJ1kjdYpfgrpbTLHuWDitOCxYbWlsqz8XF&#10;Kfi42eK1Ozp52r/H0tzM07la75QaDfvVG4hIffwP/7W3WsF0Bvc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FqCxQAAANsAAAAPAAAAAAAAAAAAAAAAAJgCAABkcnMv&#10;ZG93bnJldi54bWxQSwUGAAAAAAQABAD1AAAAigMAAAAA&#10;" fillcolor="#f4b183" strokecolor="#f4b183"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Ignorance élevée sur les droits des femmes et les VBG</w:t>
                        </w:r>
                      </w:p>
                    </w:txbxContent>
                  </v:textbox>
                </v:rect>
                <v:rect id="Rectangle 24" o:spid="_x0000_s1041" style="position:absolute;left:107211;top:40055;width:13010;height:5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C9sUA&#10;AADbAAAADwAAAGRycy9kb3ducmV2LnhtbESPQWsCMRSE7wX/Q3iCt5pVbGm3RhFB0IJQt0Xw9ti8&#10;Joubl2UT3a2/vhEKPQ4z8w0zX/auFldqQ+VZwWScgSAuva7YKPj63Dy+gAgRWWPtmRT8UIDlYvAw&#10;x1z7jg90LaIRCcIhRwU2xiaXMpSWHIaxb4iT9+1bhzHJ1kjdYpfgrpbTLHuWDitOCxYbWlsqz8XF&#10;Kfi42eK1Ozp52r/H0tzM07la75QaDfvVG4hIffwP/7W3WsF0Bvc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cL2xQAAANsAAAAPAAAAAAAAAAAAAAAAAJgCAABkcnMv&#10;ZG93bnJldi54bWxQSwUGAAAAAAQABAD1AAAAigMAAAAA&#10;" fillcolor="#f4b183" strokecolor="#f4b183"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 xml:space="preserve">Absence d'infrastructures </w:t>
                        </w:r>
                      </w:p>
                    </w:txbxContent>
                  </v:textbox>
                </v:rect>
                <v:rect id="Rectangle 25" o:spid="_x0000_s1042" style="position:absolute;left:82960;top:50396;width:22164;height:8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nbcQA&#10;AADbAAAADwAAAGRycy9kb3ducmV2LnhtbESPUWvCMBSF3wf+h3CFva2pgmOrRhmC4ISB68bAt0tz&#10;lxSbm9JEW/31ZjDw8XDO+Q5nsRpcI87UhdqzgkmWgyCuvK7ZKPj+2jy9gAgRWWPjmRRcKMBqOXpY&#10;YKF9z590LqMRCcKhQAU2xraQMlSWHIbMt8TJ+/Wdw5hkZ6TusE9w18hpnj9LhzWnBYstrS1Vx/Lk&#10;FOyvtnztf5w8fOxiZa5mdqzX70o9joe3OYhIQ7yH/9tbrWA6g78v6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9Z23EAAAA2wAAAA8AAAAAAAAAAAAAAAAAmAIAAGRycy9k&#10;b3ducmV2LnhtbFBLBQYAAAAABAAEAPUAAACJAwAAAAA=&#10;" fillcolor="#f4b183" strokecolor="#f4b183"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Faible jouissance des droits civils et socio-économique des femmes (accès à la terre, succession matrimoniale...)</w:t>
                        </w:r>
                      </w:p>
                    </w:txbxContent>
                  </v:textbox>
                </v:rect>
                <v:rect id="Rectangle 26" o:spid="_x0000_s1043" style="position:absolute;left:81195;top:21756;width:15324;height:6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GsQA&#10;AADbAAAADwAAAGRycy9kb3ducmV2LnhtbESPQWsCMRSE7wX/Q3hCbzWrULGrUYog2EJBt6Xg7bF5&#10;TRY3L8smult/vREEj8PMfMMsVr2rxZnaUHlWMB5lIIhLrys2Cn6+Ny8zECEia6w9k4J/CrBaDp4W&#10;mGvf8Z7ORTQiQTjkqMDG2ORShtKSwzDyDXHy/nzrMCbZGqlb7BLc1XKSZVPpsOK0YLGhtaXyWJyc&#10;gt3FFm/dr5OHr89Ymot5PVbrD6Weh/37HESkPj7C9/ZWK5hM4fYl/Q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RrEAAAA2wAAAA8AAAAAAAAAAAAAAAAAmAIAAGRycy9k&#10;b3ducmV2LnhtbFBLBQYAAAAABAAEAPUAAACJAwAAAAA=&#10;" fillcolor="#f4b183" strokecolor="#f4b183"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 xml:space="preserve">Faible application du cadre légal </w:t>
                        </w:r>
                      </w:p>
                    </w:txbxContent>
                  </v:textbox>
                </v:rect>
                <v:rect id="Rectangle 27" o:spid="_x0000_s1044" style="position:absolute;left:67014;top:65493;width:13480;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USsMA&#10;AADbAAAADwAAAGRycy9kb3ducmV2LnhtbESPQYvCMBSE7wv+h/AEb2uqB5WusYhQ7B4ErR48vm3e&#10;tmWbl9Jkbf33RhA8DjPzDbNOBtOIG3WutqxgNo1AEBdW11wquJzTzxUI55E1NpZJwZ0cJJvRxxpj&#10;bXs+0S33pQgQdjEqqLxvYyldUZFBN7UtcfB+bWfQB9mVUnfYB7hp5DyKFtJgzWGhwpZ2FRV/+b9R&#10;sF+V7eGYmfT7Sn3uFsP1fvrJlJqMh+0XCE+Df4df7UwrmC/h+SX8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USsMAAADbAAAADwAAAAAAAAAAAAAAAACYAgAAZHJzL2Rv&#10;d25yZXYueG1sUEsFBgAAAAAEAAQA9QAAAIgDAAAAAA==&#10;" fillcolor="#a8d08d [1945]" strokecolor="#a8d08d [1945]" strokeweight="1pt">
                  <v:textbox>
                    <w:txbxContent>
                      <w:p w:rsidR="0054117B" w:rsidRDefault="0054117B" w:rsidP="00DA1982">
                        <w:pPr>
                          <w:pStyle w:val="NormalWeb"/>
                          <w:spacing w:before="0" w:beforeAutospacing="0" w:after="0" w:afterAutospacing="0"/>
                        </w:pPr>
                        <w:r>
                          <w:rPr>
                            <w:rFonts w:asciiTheme="minorHAnsi" w:hAnsi="Calibri" w:cstheme="minorBidi"/>
                            <w:color w:val="000000"/>
                            <w:sz w:val="18"/>
                            <w:szCs w:val="18"/>
                          </w:rPr>
                          <w:t>Pesanteur des lois coutumières</w:t>
                        </w:r>
                      </w:p>
                    </w:txbxContent>
                  </v:textbox>
                </v:rect>
                <v:rect id="Rectangle 28" o:spid="_x0000_s1045" style="position:absolute;left:15513;top:64663;width:37625;height:7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AOL0A&#10;AADbAAAADwAAAGRycy9kb3ducmV2LnhtbERPvQrCMBDeBd8hnOCmqQ4i1SgiiHUQtDo4ns3ZFptL&#10;aaKtb28GwfHj+1+uO1OJNzWutKxgMo5AEGdWl5wruF52ozkI55E1VpZJwYccrFf93hJjbVs+0zv1&#10;uQgh7GJUUHhfx1K6rCCDbmxr4sA9bGPQB9jkUjfYhnBTyWkUzaTBkkNDgTVtC8qe6cso2M/z+nhK&#10;zO5wozZ1s+72Od8TpYaDbrMA4anzf/HPnWgF0zA2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TPAOL0AAADbAAAADwAAAAAAAAAAAAAAAACYAgAAZHJzL2Rvd25yZXYu&#10;eG1sUEsFBgAAAAAEAAQA9QAAAIIDAAAAAA==&#10;" fillcolor="#a8d08d [1945]" strokecolor="#a8d08d [1945]" strokeweight="1pt">
                  <v:textbox>
                    <w:txbxContent>
                      <w:p w:rsidR="0054117B" w:rsidRPr="00DA1982" w:rsidRDefault="0054117B"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Normes socioculturelles, traditions, coutumes, croyances : rapport de domination inter genre; valorisation de la virilité masculine... </w:t>
                        </w:r>
                      </w:p>
                    </w:txbxContent>
                  </v:textbox>
                </v:rect>
                <v:rect id="Rectangle 29" o:spid="_x0000_s1046" style="position:absolute;left:94385;top:65463;width:25403;height:5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lo8QA&#10;AADbAAAADwAAAGRycy9kb3ducmV2LnhtbESPQWuDQBSE74X8h+UVeqtrcwjGZiMhILGHQrQ9eHx1&#10;X1XqvhV3G82/zxYKOQ4z8w2zyxYziAtNrres4CWKQRA3VvfcKvj8yJ8TEM4jaxwsk4IrOcj2q4cd&#10;ptrOXNKl8q0IEHYpKui8H1MpXdORQRfZkTh433Yy6IOcWqknnAPcDHIdxxtpsOew0OFIx46an+rX&#10;KDgl7fh+Lkz+VtNcuc1SX8uvQqmnx+XwCsLT4u/h/3ahFay38Pcl/AC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ZaPEAAAA2wAAAA8AAAAAAAAAAAAAAAAAmAIAAGRycy9k&#10;b3ducmV2LnhtbFBLBQYAAAAABAAEAPUAAACJAwAAAAA=&#10;" fillcolor="#a8d08d [1945]" strokecolor="#a8d08d [1945]" strokeweight="1pt">
                  <v:textbox>
                    <w:txbxContent>
                      <w:p w:rsidR="0054117B" w:rsidRDefault="0054117B" w:rsidP="00DA1982">
                        <w:pPr>
                          <w:pStyle w:val="NormalWeb"/>
                          <w:spacing w:before="0" w:beforeAutospacing="0" w:after="0" w:afterAutospacing="0"/>
                        </w:pPr>
                        <w:r>
                          <w:rPr>
                            <w:rFonts w:asciiTheme="minorHAnsi" w:hAnsi="Calibri" w:cstheme="minorBidi"/>
                            <w:color w:val="000000"/>
                            <w:sz w:val="18"/>
                            <w:szCs w:val="18"/>
                          </w:rPr>
                          <w:t xml:space="preserve">Faible gouvernance/ insuffisances institutionnelles </w:t>
                        </w:r>
                      </w:p>
                    </w:txbxContent>
                  </v:textbox>
                </v:rect>
                <v:shapetype id="_x0000_t32" coordsize="21600,21600" o:spt="32" o:oned="t" path="m,l21600,21600e" filled="f">
                  <v:path arrowok="t" fillok="f" o:connecttype="none"/>
                  <o:lock v:ext="edit" shapetype="t"/>
                </v:shapetype>
                <v:shape id="Connecteur droit avec flèche 30" o:spid="_x0000_s1047" type="#_x0000_t32" style="position:absolute;left:73754;top:59047;width:20288;height:64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hgr8AAADbAAAADwAAAGRycy9kb3ducmV2LnhtbERPz2vCMBS+D/wfwhO8zdQKm9RG0cFg&#10;eFvd9PpoXptg81KarNb/fjkMdvz4fpf7yXVipCFYzwpWywwEce215VbB1/n9eQMiRGSNnWdS8KAA&#10;+93sqcRC+zt/0ljFVqQQDgUqMDH2hZShNuQwLH1PnLjGDw5jgkMr9YD3FO46mWfZi3RoOTUY7OnN&#10;UH2rfpyCBs3JHui4vq7O/Xf+ylhd7EmpxXw6bEFEmuK/+M/9oRWs0/r0Jf0Au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WJhgr8AAADbAAAADwAAAAAAAAAAAAAAAACh&#10;AgAAZHJzL2Rvd25yZXYueG1sUEsFBgAAAAAEAAQA+QAAAI0DAAAAAA==&#10;" strokecolor="#92d050" strokeweight="3pt">
                  <v:stroke endarrow="block" joinstyle="miter"/>
                </v:shape>
                <v:shape id="Connecteur droit avec flèche 32" o:spid="_x0000_s1048" type="#_x0000_t32" style="position:absolute;left:73754;top:39814;width:7239;height:256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absEAAADbAAAADwAAAGRycy9kb3ducmV2LnhtbESPT2sCMRTE7wW/Q3iCt5p1hVZWo6gg&#10;iLeu/66PzXMT3Lwsm6jbb98UCj0OM/MbZrHqXSOe1AXrWcFknIEgrry2XCs4HXfvMxAhImtsPJOC&#10;bwqwWg7eFlho/+IvepaxFgnCoUAFJsa2kDJUhhyGsW+Jk3fzncOYZFdL3eErwV0j8yz7kA4tpwWD&#10;LW0NVffy4RTc0BzsmjbT6+TYnvNPxvJiD0qNhv16DiJSH//Df+29VjDN4fdL+gF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FpuwQAAANsAAAAPAAAAAAAAAAAAAAAA&#10;AKECAABkcnMvZG93bnJldi54bWxQSwUGAAAAAAQABAD5AAAAjwMAAAAA&#10;" strokecolor="#92d050" strokeweight="3pt">
                  <v:stroke endarrow="block" joinstyle="miter"/>
                </v:shape>
                <v:shape id="Connecteur droit avec flèche 33" o:spid="_x0000_s1049" type="#_x0000_t32" style="position:absolute;left:26068;top:48754;width:8257;height:159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VsQAAADbAAAADwAAAGRycy9kb3ducmV2LnhtbESP3WrCQBSE7wt9h+UUvKub1iISXcUW&#10;lN4U688DHLPHJJg9m2SPMb59VxB6OczMN8xs0btKddSG0rOBt2ECijjztuTcwGG/ep2ACoJssfJM&#10;Bm4UYDF/fpphav2Vt9TtJFcRwiFFA4VInWodsoIchqGviaN38q1DibLNtW3xGuGu0u9JMtYOS44L&#10;Bdb0VVB23l2cgZ9Ncxxnv5uP5CbHTuizWfe+MWbw0i+noIR6+Q8/2t/WwGgE9y/xB+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f+RWxAAAANsAAAAPAAAAAAAAAAAA&#10;AAAAAKECAABkcnMvZG93bnJldi54bWxQSwUGAAAAAAQABAD5AAAAkgMAAAAA&#10;" strokecolor="#92d050" strokeweight="3pt">
                  <v:stroke endarrow="block" joinstyle="miter"/>
                </v:shape>
                <v:shape id="Connecteur droit avec flèche 34" o:spid="_x0000_s1050" type="#_x0000_t32" style="position:absolute;left:34325;top:57941;width:19664;height:67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ngcMAAADbAAAADwAAAGRycy9kb3ducmV2LnhtbESPS2vDMBCE74X8B7GB3ho5D9riWg5J&#10;IFByi9PHdbE2lqi1MpaSOP8+CgR6HGbmG6ZYDq4VZ+qD9axgOslAENdeW24UfB22L+8gQkTW2Hom&#10;BVcKsCxHTwXm2l94T+cqNiJBOOSowMTY5VKG2pDDMPEdcfKOvncYk+wbqXu8JLhr5SzLXqVDy2nB&#10;YEcbQ/VfdXIKjmh2dkXr+e/00H3P3hirH7tT6nk8rD5ARBrif/jR/tQK5gu4f0k/QJ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ZZ4HDAAAA2wAAAA8AAAAAAAAAAAAA&#10;AAAAoQIAAGRycy9kb3ducmV2LnhtbFBLBQYAAAAABAAEAPkAAACRAwAAAAA=&#10;" strokecolor="#92d050" strokeweight="3pt">
                  <v:stroke endarrow="block" joinstyle="miter"/>
                </v:shape>
                <v:shape id="Connecteur droit avec flèche 35" o:spid="_x0000_s1051" type="#_x0000_t32" style="position:absolute;left:94042;top:59047;width:13044;height:64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rZucQAAADbAAAADwAAAGRycy9kb3ducmV2LnhtbESP3WrCQBSE7wXfYTlC73Rjf6REV7GF&#10;lt6IP/UBjtnTJDR7Nsmexvj2bkHwcpiZb5jFqneV6qgNpWcD00kCijjztuTcwPH7Y/wKKgiyxcoz&#10;GbhQgNVyOFhgav2Z99QdJFcRwiFFA4VInWodsoIchomviaP341uHEmWba9viOcJdpR+TZKYdlhwX&#10;CqzpvaDs9/DnDGy2zWmW7bbPyUVOndBb89n7xpiHUb+egxLq5R6+tb+sgacX+P8Sf4Be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2tm5xAAAANsAAAAPAAAAAAAAAAAA&#10;AAAAAKECAABkcnMvZG93bnJldi54bWxQSwUGAAAAAAQABAD5AAAAkgMAAAAA&#10;" strokecolor="#92d050" strokeweight="3pt">
                  <v:stroke endarrow="block" joinstyle="miter"/>
                </v:shape>
                <v:shape id="Connecteur droit avec flèche 36" o:spid="_x0000_s1052" type="#_x0000_t32" style="position:absolute;left:53989;top:57941;width:19765;height:75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HzsMAAADbAAAADwAAAGRycy9kb3ducmV2LnhtbESPUWvCQBCE3wv+h2OFvtWLbQmSeooK&#10;lb4Uq/YHrLltEprbS3JrjP++Jwh9HGbmG2a+HFyteupC5dnAdJKAIs69rbgw8H18f5qBCoJssfZM&#10;Bq4UYLkYPcwxs/7Ce+oPUqgI4ZChgVKkybQOeUkOw8Q3xNH78Z1DibIrtO3wEuGu1s9JkmqHFceF&#10;EhvalJT/Hs7OwOeuPaX51+41ucqpF1q328G3xjyOh9UbKKFB/sP39oc18JLC7Uv8AX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IR87DAAAA2wAAAA8AAAAAAAAAAAAA&#10;AAAAoQIAAGRycy9kb3ducmV2LnhtbFBLBQYAAAAABAAEAPkAAACRAwAAAAA=&#10;" strokecolor="#92d050" strokeweight="3pt">
                  <v:stroke endarrow="block" joinstyle="miter"/>
                </v:shape>
                <v:rect id="Rectangle 37" o:spid="_x0000_s1053" style="position:absolute;left:105124;top:24641;width:14835;height:7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KXMUA&#10;AADbAAAADwAAAGRycy9kb3ducmV2LnhtbESPQWsCMRSE74X+h/AEbzWr0tpujVIEwRYE3YrQ22Pz&#10;mixuXpZNdLf+elMo9DjMzDfMfNm7WlyoDZVnBeNRBoK49Lpio+DwuX54BhEissbaMyn4oQDLxf3d&#10;HHPtO97TpYhGJAiHHBXYGJtcylBachhGviFO3rdvHcYkWyN1i12Cu1pOsuxJOqw4LVhsaGWpPBVn&#10;p2B3tcVLd3Tya/sRS3M1j6dq9a7UcNC/vYKI1Mf/8F97oxVMZ/D7Jf0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spcxQAAANsAAAAPAAAAAAAAAAAAAAAAAJgCAABkcnMv&#10;ZG93bnJldi54bWxQSwUGAAAAAAQABAD1AAAAigMAAAAA&#10;" fillcolor="#f4b183" strokecolor="#f4b183"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 xml:space="preserve">Faible accès aux services sociaux de base </w:t>
                        </w:r>
                      </w:p>
                    </w:txbxContent>
                  </v:textbox>
                </v:rect>
                <v:shape id="Connecteur droit avec flèche 38" o:spid="_x0000_s1054" type="#_x0000_t32" style="position:absolute;left:107086;top:45849;width:6630;height:196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thL8AAADbAAAADwAAAGRycy9kb3ducmV2LnhtbERPz2vCMBS+D/wfwhO8zdQKm9RG0cFg&#10;eFvd9PpoXptg81KarNb/fjkMdvz4fpf7yXVipCFYzwpWywwEce215VbB1/n9eQMiRGSNnWdS8KAA&#10;+93sqcRC+zt/0ljFVqQQDgUqMDH2hZShNuQwLH1PnLjGDw5jgkMr9YD3FO46mWfZi3RoOTUY7OnN&#10;UH2rfpyCBs3JHui4vq7O/Xf+ylhd7EmpxXw6bEFEmuK/+M/9oRWs09j0Jf0Au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xRthL8AAADbAAAADwAAAAAAAAAAAAAAAACh&#10;AgAAZHJzL2Rvd25yZXYueG1sUEsFBgAAAAAEAAQA+QAAAI0DAAAAAA==&#10;" strokecolor="#92d050" strokeweight="3pt">
                  <v:stroke endarrow="block" joinstyle="miter"/>
                </v:shape>
                <v:shape id="Connecteur droit avec flèche 39" o:spid="_x0000_s1055" type="#_x0000_t32" style="position:absolute;left:53989;top:39678;width:3049;height:11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wHTMUAAADbAAAADwAAAGRycy9kb3ducmV2LnhtbESPQWsCMRSE7wX/Q3iCl1KTWii6NYoV&#10;FgSloFa0t8fmubu4eVk2Ubf++qYgeBxm5htmPG1tJS7U+NKxhte+AkGcOVNyruF7m74MQfiAbLBy&#10;TBp+ycN00nkaY2Lcldd02YRcRAj7BDUUIdSJlD4ryKLvu5o4ekfXWAxRNrk0DV4j3FZyoNS7tFhy&#10;XCiwpnlB2WlzthrSJSqV3nbPx1H42X/xYfV5qIda97rt7ANEoDY8wvf2wmh4G8H/l/gD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wHTMUAAADbAAAADwAAAAAAAAAA&#10;AAAAAAChAgAAZHJzL2Rvd25yZXYueG1sUEsFBgAAAAAEAAQA+QAAAJMDAAAAAA==&#10;" strokecolor="#f4b183" strokeweight="3pt">
                  <v:stroke endarrow="block" joinstyle="miter"/>
                </v:shape>
                <v:shape id="Connecteur droit avec flèche 40" o:spid="_x0000_s1056" type="#_x0000_t32" style="position:absolute;left:37440;top:44990;width:16549;height:60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fiMAAAADbAAAADwAAAGRycy9kb3ducmV2LnhtbERPz2vCMBS+D/wfwhO8DE07uqG1qcjK&#10;YLDTdAePj+bZBpuX0sS2/vfLYbDjx/e7OMy2EyMN3jhWkG4SEMS104YbBT/nj/UWhA/IGjvHpOBB&#10;Hg7l4qnAXLuJv2k8hUbEEPY5KmhD6HMpfd2SRb9xPXHkrm6wGCIcGqkHnGK47eRLkrxJi4ZjQ4s9&#10;vbdU3053q6C/fIVUV8+GGuOOr7tz5ivOlFot5+MeRKA5/Iv/3J9aQRbXxy/xB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2H4jAAAAA2wAAAA8AAAAAAAAAAAAAAAAA&#10;oQIAAGRycy9kb3ducmV2LnhtbFBLBQYAAAAABAAEAPkAAACOAwAAAAA=&#10;" strokecolor="#f4b183" strokeweight="3pt">
                  <v:stroke endarrow="block" joinstyle="miter"/>
                </v:shape>
                <v:shape id="Connecteur droit avec flèche 41" o:spid="_x0000_s1057" type="#_x0000_t32" style="position:absolute;left:112541;top:31805;width:1175;height:82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q6E8MAAADbAAAADwAAAGRycy9kb3ducmV2LnhtbESPwWrDMBBE74H+g9hCL6GWXZzQulFC&#10;SCgEeoqdQ46LtbVFrZWxFNv9+6hQ6HGYmTfMZjfbTow0eONYQZakIIhrpw03Ci7Vx/MrCB+QNXaO&#10;ScEPedhtHxYbLLSb+ExjGRoRIewLVNCG0BdS+roliz5xPXH0vtxgMUQ5NFIPOEW47eRLmq6lRcNx&#10;ocWeDi3V3+XNKuivnyHTx6Whxrj96q3K/ZFzpZ4e5/07iEBz+A//tU9aQZ7B75f4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6uhPDAAAA2wAAAA8AAAAAAAAAAAAA&#10;AAAAoQIAAGRycy9kb3ducmV2LnhtbFBLBQYAAAAABAAEAPkAAACRAwAAAAA=&#10;" strokecolor="#f4b183" strokeweight="3pt">
                  <v:stroke endarrow="block" joinstyle="miter"/>
                </v:shape>
                <v:shape id="Connecteur droit avec flèche 42" o:spid="_x0000_s1058" type="#_x0000_t32" style="position:absolute;left:26068;top:28427;width:518;height:12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7mQMUAAADbAAAADwAAAGRycy9kb3ducmV2LnhtbESPQWsCMRSE74X+h/AKXoomShHdGqUV&#10;FgRF0Crq7bF57i7dvCybqFt/fVMQehxm5htmMmttJa7U+NKxhn5PgSDOnCk517D7SrsjED4gG6wc&#10;k4Yf8jCbPj9NMDHuxhu6bkMuIoR9ghqKEOpESp8VZNH3XE0cvbNrLIYom1yaBm8Rbis5UGooLZYc&#10;FwqsaV5Q9r29WA3pEpVK7/vX8zicDms+rj6P9Ujrzkv78Q4iUBv+w4/2wmh4G8Dfl/gD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7mQMUAAADbAAAADwAAAAAAAAAA&#10;AAAAAAChAgAAZHJzL2Rvd25yZXYueG1sUEsFBgAAAAAEAAQA+QAAAJMDAAAAAA==&#10;" strokecolor="#f4b183" strokeweight="3pt">
                  <v:stroke endarrow="block" joinstyle="miter"/>
                </v:shape>
                <v:shape id="Connecteur droit avec flèche 43" o:spid="_x0000_s1059" type="#_x0000_t32" style="position:absolute;left:26068;top:36087;width:22860;height:51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JD28YAAADbAAAADwAAAGRycy9kb3ducmV2LnhtbESPQWsCMRSE7wX/Q3hCL6UmbUXsahRb&#10;WChUBK1SvT02z93FzcuySXX11zeC4HGYmW+Y8bS1lThS40vHGl56CgRx5kzJuYb1T/o8BOEDssHK&#10;MWk4k4fppPMwxsS4Ey/puAq5iBD2CWooQqgTKX1WkEXfczVx9PausRiibHJpGjxFuK3kq1IDabHk&#10;uFBgTZ8FZYfVn9WQfqNS6WXztH8Pu98Fb+cf23qo9WO3nY1ABGrDPXxrfxkN/Te4fok/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iQ9vGAAAA2wAAAA8AAAAAAAAA&#10;AAAAAAAAoQIAAGRycy9kb3ducmV2LnhtbFBLBQYAAAAABAAEAPkAAACUAwAAAAA=&#10;" strokecolor="#f4b183" strokeweight="3pt">
                  <v:stroke endarrow="block" joinstyle="miter"/>
                </v:shape>
                <v:shape id="Connecteur droit avec flèche 44" o:spid="_x0000_s1060" type="#_x0000_t32" style="position:absolute;left:53138;top:67940;width:13876;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xj8IAAADbAAAADwAAAGRycy9kb3ducmV2LnhtbESPQYvCMBSE7wv+h/AEb2uq6KK1UUQQ&#10;Pe5WEY+P5tmWNi+1ibb++42wsMdhZr5hkk1vavGk1pWWFUzGEQjizOqScwXn0/5zAcJ5ZI21ZVLw&#10;Igeb9eAjwVjbjn/omfpcBAi7GBUU3jexlC4ryKAb24Y4eDfbGvRBtrnULXYBbmo5jaIvabDksFBg&#10;Q7uCsip9GAWP+/y66Hrdfaduebjg5GzcslJqNOy3KxCeev8f/msftYLZDN5fw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xj8IAAADbAAAADwAAAAAAAAAAAAAA&#10;AAChAgAAZHJzL2Rvd25yZXYueG1sUEsFBgAAAAAEAAQA+QAAAJADAAAAAA==&#10;" strokecolor="#92d050" strokeweight="3pt">
                  <v:stroke startarrow="block" endarrow="block" joinstyle="miter"/>
                </v:shape>
                <v:shape id="Connecteur droit avec flèche 45" o:spid="_x0000_s1061" type="#_x0000_t32" style="position:absolute;left:62404;top:13133;width:10676;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RKfr8AAADbAAAADwAAAGRycy9kb3ducmV2LnhtbESPQYvCMBSE74L/ITzBm6aKilSjiKLs&#10;TXTX+6N5tsHmpSZR67/fLCx4HGbmG2a5bm0tnuSDcaxgNMxAEBdOGy4V/HzvB3MQISJrrB2TgjcF&#10;WK+6nSXm2r34RM9zLEWCcMhRQRVjk0sZiooshqFriJN3dd5iTNKXUnt8Jbit5TjLZtKi4bRQYUPb&#10;iorb+WEV3P1sXjdbs7tIcwyy2Bx47A5K9XvtZgEiUhs/4f/2l1YwmcLfl/QD5O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4RKfr8AAADbAAAADwAAAAAAAAAAAAAAAACh&#10;AgAAZHJzL2Rvd25yZXYueG1sUEsFBgAAAAAEAAQA+QAAAI0DAAAAAA==&#10;" strokecolor="#a5a5a5 [2092]" strokeweight="3pt">
                  <v:stroke startarrow="block" endarrow="block" joinstyle="miter"/>
                </v:shape>
                <v:shape id="Connecteur droit avec flèche 46" o:spid="_x0000_s1062" type="#_x0000_t32" style="position:absolute;left:87872;top:13273;width:13696;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bUCcEAAADbAAAADwAAAGRycy9kb3ducmV2LnhtbESPQWvCQBSE74X+h+UJ3urGIEGiq0hK&#10;xVtpqvdH9jVZmn2b7q4m/nu3UOhxmJlvmO1+sr24kQ/GsYLlIgNB3DhtuFVw/nx7WYMIEVlj75gU&#10;3CnAfvf8tMVSu5E/6FbHViQIhxIVdDEOpZSh6chiWLiBOHlfzluMSfpWao9jgtte5llWSIuG00KH&#10;A1UdNd/11Sr48cW6HyrzepHmPcjmcOTcHZWaz6bDBkSkKf6H/9onrWBVwO+X9APk7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VtQJwQAAANsAAAAPAAAAAAAAAAAAAAAA&#10;AKECAABkcnMvZG93bnJldi54bWxQSwUGAAAAAAQABAD5AAAAjwMAAAAA&#10;" strokecolor="#a5a5a5 [2092]" strokeweight="3pt">
                  <v:stroke startarrow="block" endarrow="block" joinstyle="miter"/>
                </v:shape>
                <v:shape id="Connecteur droit avec flèche 47" o:spid="_x0000_s1063" type="#_x0000_t32" style="position:absolute;left:65148;top:36087;width:8966;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k/ccQAAADbAAAADwAAAGRycy9kb3ducmV2LnhtbESPQWvCQBSE70L/w/IKvZmNVbSkrlIC&#10;hYBQSWyhx0f2NQnNvg27a0z/fVcQPA4z8w2z3U+mFyM531lWsEhSEMS11R03Cj5P7/MXED4ga+wt&#10;k4I/8rDfPcy2mGl74ZLGKjQiQthnqKANYcik9HVLBn1iB+Lo/VhnMETpGqkdXiLc9PI5TdfSYMdx&#10;ocWB8pbq3+psFKzTqVxWB10enC0K+lp85x/HlVJPj9PbK4hAU7iHb+1CK1ht4Pol/gC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T9xxAAAANsAAAAPAAAAAAAAAAAA&#10;AAAAAKECAABkcnMvZG93bnJldi54bWxQSwUGAAAAAAQABAD5AAAAkgMAAAAA&#10;" strokecolor="#f4b183" strokeweight="3pt">
                  <v:stroke endarrow="block" joinstyle="miter"/>
                </v:shape>
                <v:shape id="Connecteur droit avec flèche 48" o:spid="_x0000_s1064" type="#_x0000_t32" style="position:absolute;left:80993;top:27795;width:7864;height:49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RqsMAAADbAAAADwAAAGRycy9kb3ducmV2LnhtbERPW2vCMBR+H+w/hDPwZazJRIbrGsUJ&#10;BUEZeBlzb4fm2Babk9JErf765WHg48d3z6a9bcSZOl871vCaKBDEhTM1lxp22/xlDMIHZIONY9Jw&#10;JQ/TyeNDhqlxF17TeRNKEUPYp6ihCqFNpfRFRRZ94lriyB1cZzFE2JXSdHiJ4baRQ6XepMWaY0OF&#10;Lc0rKo6bk9WQL1Gp/Pb9fHgPvz9fvF997tux1oOnfvYBIlAf7uJ/98JoGMWx8Uv8AXL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G0arDAAAA2wAAAA8AAAAAAAAAAAAA&#10;AAAAoQIAAGRycy9kb3ducmV2LnhtbFBLBQYAAAAABAAEAPkAAACRAwAAAAA=&#10;" strokecolor="#f4b183" strokeweight="3pt">
                  <v:stroke endarrow="block" joinstyle="miter"/>
                </v:shape>
                <v:shape id="Connecteur droit avec flèche 49" o:spid="_x0000_s1065" type="#_x0000_t32" style="position:absolute;left:94042;top:31805;width:18499;height:18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0McUAAADbAAAADwAAAGRycy9kb3ducmV2LnhtbESPQWsCMRSE7wX/Q3iCl1KTSim6NYoV&#10;FgSloFa0t8fmubu4eVk2Ubf++qYgeBxm5htmPG1tJS7U+NKxhte+AkGcOVNyruF7m74MQfiAbLBy&#10;TBp+ycN00nkaY2Lcldd02YRcRAj7BDUUIdSJlD4ryKLvu5o4ekfXWAxRNrk0DV4j3FZyoNS7tFhy&#10;XCiwpnlB2WlzthrSJSqV3nbPx1H42X/xYfV5qIda97rt7ANEoDY8wvf2wmh4G8H/l/gD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p0McUAAADbAAAADwAAAAAAAAAA&#10;AAAAAAChAgAAZHJzL2Rvd25yZXYueG1sUEsFBgAAAAAEAAQA+QAAAJMDAAAAAA==&#10;" strokecolor="#f4b183" strokeweight="3pt">
                  <v:stroke endarrow="block" joinstyle="miter"/>
                </v:shape>
                <v:shape id="Connecteur droit avec flèche 50" o:spid="_x0000_s1066" type="#_x0000_t32" style="position:absolute;left:88857;top:27795;width:5185;height:226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VbwAAADbAAAADwAAAGRycy9kb3ducmV2LnhtbERPuwrCMBTdBf8hXMFFNFVUtBpFFEFw&#10;8jE4XpprG2xuShO1/r0ZBMfDeS/XjS3Fi2pvHCsYDhIQxJnThnMF18u+PwPhA7LG0jEp+JCH9ard&#10;WmKq3ZtP9DqHXMQQ9ikqKEKoUil9VpBFP3AVceTurrYYIqxzqWt8x3BbylGSTKVFw7GhwIq2BWWP&#10;89MqqG7HMNS7nqHcuM1kfhn7HY+V6naazQJEoCb8xT/3QSuYxPXxS/wB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K+JVbwAAADbAAAADwAAAAAAAAAAAAAAAAChAgAA&#10;ZHJzL2Rvd25yZXYueG1sUEsFBgAAAAAEAAQA+QAAAIoDAAAAAA==&#10;" strokecolor="#f4b183" strokeweight="3pt">
                  <v:stroke endarrow="block" joinstyle="miter"/>
                </v:shape>
                <v:shape id="Connecteur droit avec flèche 51" o:spid="_x0000_s1067" type="#_x0000_t32" style="position:absolute;left:64940;top:54484;width:1802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WUQ8MAAADbAAAADwAAAGRycy9kb3ducmV2LnhtbESPQWvCQBSE7wX/w/KE3uomtRWJriJC&#10;ISBYEhU8PrLPJJh9G3ZXTf+9Wyj0OMzMN8xyPZhO3Mn51rKCdJKAIK6sbrlWcDx8vc1B+ICssbNM&#10;Cn7Iw3o1ellipu2DC7qXoRYRwj5DBU0IfSalrxoy6Ce2J47exTqDIUpXS+3wEeGmk+9JMpMGW44L&#10;Dfa0bai6ljejYJYMxbTc6WLnbJ7TKT1v998fSr2Oh80CRKAh/If/2rlW8JnC75f4A+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llEPDAAAA2wAAAA8AAAAAAAAAAAAA&#10;AAAAoQIAAGRycy9kb3ducmV2LnhtbFBLBQYAAAAABAAEAPkAAACRAwAAAAA=&#10;" strokecolor="#f4b183" strokeweight="3pt">
                  <v:stroke endarrow="block" joinstyle="miter"/>
                </v:shape>
                <v:shape id="Connecteur droit avec flèche 52" o:spid="_x0000_s1068" type="#_x0000_t32" style="position:absolute;left:57038;top:24775;width:24157;height:7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dwncUAAADbAAAADwAAAGRycy9kb3ducmV2LnhtbESPQWsCMRSE74X+h/AKXoomChXdGqUV&#10;FgRF0Crq7bF57i7dvCybqFt/fVMQehxm5htmMmttJa7U+NKxhn5PgSDOnCk517D7SrsjED4gG6wc&#10;k4Yf8jCbPj9NMDHuxhu6bkMuIoR9ghqKEOpESp8VZNH3XE0cvbNrLIYom1yaBm8Rbis5UGooLZYc&#10;FwqsaV5Q9r29WA3pEpVK7/vX8zicDms+rj6P9Ujrzkv78Q4iUBv+w4/2wmh4G8Dfl/gD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dwncUAAADbAAAADwAAAAAAAAAA&#10;AAAAAAChAgAAZHJzL2Rvd25yZXYueG1sUEsFBgAAAAAEAAQA+QAAAJMDAAAAAA==&#10;" strokecolor="#f4b183" strokeweight="3pt">
                  <v:stroke endarrow="block" joinstyle="miter"/>
                </v:shape>
                <v:shape id="Connecteur droit avec flèche 53" o:spid="_x0000_s1069" type="#_x0000_t32" style="position:absolute;left:87872;top:36288;width:19339;height:66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0XIsEAAADbAAAADwAAAGRycy9kb3ducmV2LnhtbESPS6vCMBSE9xf8D+EIbi6a+kSrUUQR&#10;hLvysXB5aI5tsDkpTdT6740g3OUwM98wi1VjS/Gg2hvHCvq9BARx5rThXMH5tOtOQfiArLF0TApe&#10;5GG1bP0sMNXuyQd6HEMuIoR9igqKEKpUSp8VZNH3XEUcvaurLYYo61zqGp8Rbks5SJKJtGg4LhRY&#10;0aag7Ha8WwXV5S/09fbXUG7cejw7jfyWR0p12s16DiJQE/7D3/ZeKxgP4fMl/gC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fRciwQAAANsAAAAPAAAAAAAAAAAAAAAA&#10;AKECAABkcnMvZG93bnJldi54bWxQSwUGAAAAAAQABAD5AAAAjwMAAAAA&#10;" strokecolor="#f4b183" strokeweight="3pt">
                  <v:stroke endarrow="block" joinstyle="miter"/>
                </v:shape>
                <v:shape id="Connecteur droit avec flèche 54" o:spid="_x0000_s1070" type="#_x0000_t32" style="position:absolute;left:36834;top:24775;width:44361;height:8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JNcsYAAADbAAAADwAAAGRycy9kb3ducmV2LnhtbESPQWsCMRSE7wX/Q3hCL6UmLVXsahRb&#10;WChUBK1SvT02z93FzcuySXX11zeC4HGYmW+Y8bS1lThS40vHGl56CgRx5kzJuYb1T/o8BOEDssHK&#10;MWk4k4fppPMwxsS4Ey/puAq5iBD2CWooQqgTKX1WkEXfczVx9PausRiibHJpGjxFuK3kq1IDabHk&#10;uFBgTZ8FZYfVn9WQfqNS6WXztH8Pu98Fb+cf23qo9WO3nY1ABGrDPXxrfxkN/Te4fok/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STXLGAAAA2wAAAA8AAAAAAAAA&#10;AAAAAAAAoQIAAGRycy9kb3ducmV2LnhtbFBLBQYAAAAABAAEAPkAAACUAwAAAAA=&#10;" strokecolor="#f4b183" strokeweight="3pt">
                  <v:stroke endarrow="block" joinstyle="miter"/>
                </v:shape>
                <v:shape id="Connecteur droit avec flèche 55" o:spid="_x0000_s1071" type="#_x0000_t32" style="position:absolute;left:80993;top:39814;width:1967;height:149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gqzcEAAADbAAAADwAAAGRycy9kb3ducmV2LnhtbESPQYvCMBSE74L/ITzBi2iq2EWrUUQR&#10;hD2pe/D4aJ5tsHkpTdT6742w4HGYmW+Y5bq1lXhQ441jBeNRAoI4d9pwoeDvvB/OQPiArLFyTApe&#10;5GG96naWmGn35CM9TqEQEcI+QwVlCHUmpc9LsuhHriaO3tU1FkOUTSF1g88It5WcJMmPtGg4LpRY&#10;07ak/Ha6WwX15TeM9W5gqDBuk87PU7/jqVL9XrtZgAjUhm/4v33QCtIUPl/iD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2CrNwQAAANsAAAAPAAAAAAAAAAAAAAAA&#10;AKECAABkcnMvZG93bnJldi54bWxQSwUGAAAAAAQABAD5AAAAjwMAAAAA&#10;" strokecolor="#f4b183" strokeweight="3pt">
                  <v:stroke endarrow="block" joinstyle="miter"/>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égende : flèche vers le haut 56" o:spid="_x0000_s1072" type="#_x0000_t79" style="position:absolute;left:19034;top:4203;width:100337;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RpMQA&#10;AADbAAAADwAAAGRycy9kb3ducmV2LnhtbESP3WoCMRSE7wu+QziCN0WzCoqsRlHLwrb0xp8HOG6O&#10;m8XNyZKkun37plDo5TAz3zDrbW9b8SAfGscKppMMBHHldMO1gsu5GC9BhIissXVMCr4pwHYzeFlj&#10;rt2Tj/Q4xVokCIccFZgYu1zKUBmyGCauI07ezXmLMUlfS+3xmeC2lbMsW0iLDacFgx0dDFX305dV&#10;8PpRLs37/rNwu5KyaTH39eXtqtRo2O9WICL18T/81y61gvk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0aTEAAAA2wAAAA8AAAAAAAAAAAAAAAAAmAIAAGRycy9k&#10;b3ducmV2LnhtbFBLBQYAAAAABAAEAPUAAACJAwAAAAA=&#10;" adj="13807,10460,5400,10661" fillcolor="#4472c4" strokecolor="#4472c4" strokeweight="1.5pt"/>
                <v:shape id="Connecteur droit avec flèche 57" o:spid="_x0000_s1073" type="#_x0000_t32" style="position:absolute;left:38397;top:13133;width:11886;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iwrcUAAADbAAAADwAAAGRycy9kb3ducmV2LnhtbESPQWvCQBSE7wX/w/KEXorZKFRt6ioi&#10;CgURMeqht0f2NYlm34bs1sR/7wqFHoeZ+YaZLTpTiRs1rrSsYBjFIIgzq0vOFZyOm8EUhPPIGivL&#10;pOBODhbz3ssME21bPtAt9bkIEHYJKii8rxMpXVaQQRfZmjh4P7Yx6INscqkbbAPcVHIUx2NpsOSw&#10;UGBNq4Kya/prFPjzerW7fn+020v5thlv0z25pVTqtd8tP0F46vx/+K/9pRW8T+D5JfwA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iwrcUAAADbAAAADwAAAAAAAAAA&#10;AAAAAAChAgAAZHJzL2Rvd25yZXYueG1sUEsFBgAAAAAEAAQA+QAAAJMDAAAAAA==&#10;" strokecolor="#a5a5a5 [2092]" strokeweight="3pt">
                  <v:stroke startarrow="block" endarrow="block" joinstyle="miter"/>
                </v:shape>
                <v:shape id="Connecteur droit avec flèche 58" o:spid="_x0000_s1074" type="#_x0000_t32" style="position:absolute;left:80494;top:68211;width:13891;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JnMEAAADbAAAADwAAAGRycy9kb3ducmV2LnhtbERPW2vCMBR+F/YfwhnsbaYVplKbliHb&#10;3EDB6/sxOWuLzUlpMu3+/fIw8PHju+flYFtxpd43jhWk4wQEsXam4UrB8fD+PAfhA7LB1jEp+CUP&#10;ZfEwyjEz7sY7uu5DJWII+wwV1CF0mZRe12TRj11HHLlv11sMEfaVND3eYrht5SRJptJiw7Ghxo6W&#10;NenL/scq0OfNajrZprPTtuGPr8ObX9m1VurpcXhdgAg0hLv43/1pFLzEsfFL/AG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wgmcwQAAANsAAAAPAAAAAAAAAAAAAAAA&#10;AKECAABkcnMvZG93bnJldi54bWxQSwUGAAAAAAQABAD5AAAAjwMAAAAA&#10;" strokecolor="#92d050" strokeweight="3pt">
                  <v:stroke startarrow="block" endarrow="block" joinstyle="miter"/>
                </v:shape>
                <v:shape id="Connecteur droit avec flèche 59" o:spid="_x0000_s1075" type="#_x0000_t32" style="position:absolute;left:110179;top:17147;width:2362;height:74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6focQAAADbAAAADwAAAGRycy9kb3ducmV2LnhtbESPQWvCQBSE7wX/w/IEb3VjtaLRVapQ&#10;KkUFNQePj+wzCWbfhuyq0V/vFgoeh5n5hpnOG1OKK9WusKyg141AEKdWF5wpSA7f7yMQziNrLC2T&#10;gjs5mM9ab1OMtb3xjq57n4kAYRejgtz7KpbSpTkZdF1bEQfvZGuDPsg6k7rGW4CbUn5E0VAaLDgs&#10;5FjRMqf0vL8YBT/JKvmVC1yuOXpk2+Nm3E8HG6U67eZrAsJT41/h//ZKK/gcw9+X8AP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p+hxAAAANsAAAAPAAAAAAAAAAAA&#10;AAAAAKECAABkcnMvZG93bnJldi54bWxQSwUGAAAAAAQABAD5AAAAkgMAAAAA&#10;" strokecolor="#7030a0" strokeweight="3pt">
                  <v:stroke endarrow="block" joinstyle="miter"/>
                </v:shape>
                <v:shape id="Connecteur droit avec flèche 60" o:spid="_x0000_s1076" type="#_x0000_t32" style="position:absolute;left:80476;top:16023;width:8381;height:57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8gcMAAADbAAAADwAAAGRycy9kb3ducmV2LnhtbERPTWvCQBC9C/6HZQrezKYq0qZZRQUx&#10;lFpomkOPQ3aahGZnQ3Y10V/fPRR6fLzvdDuaVlypd41lBY9RDIK4tLrhSkHxeZw/gXAeWWNrmRTc&#10;yMF2M52kmGg78Addc1+JEMIuQQW1910ipStrMugi2xEH7tv2Bn2AfSV1j0MIN61cxPFaGmw4NNTY&#10;0aGm8ie/GAWnIite5R4Pbxzfq/ev8/OyXJ2Vmj2MuxcQnkb/L/5zZ1rBOqwPX8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Y/IHDAAAA2wAAAA8AAAAAAAAAAAAA&#10;AAAAoQIAAGRycy9kb3ducmV2LnhtbFBLBQYAAAAABAAEAPkAAACRAwAAAAA=&#10;" strokecolor="#7030a0" strokeweight="3pt">
                  <v:stroke endarrow="block" joinstyle="miter"/>
                </v:shape>
                <v:shape id="Connecteur droit avec flèche 61" o:spid="_x0000_s1077" type="#_x0000_t32" style="position:absolute;left:26586;top:16909;width:369;height:5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2mcMAAADbAAAADwAAAGRycy9kb3ducmV2LnhtbESP3YrCMBSE7wXfIRzBG1lTZdGlGkUE&#10;0ZtV/HmAY3Nsq81JaaJWn94IgpfDzHzDjKe1KcSNKpdbVtDrRiCIE6tzThUc9oufPxDOI2ssLJOC&#10;BzmYTpqNMcba3nlLt51PRYCwi1FB5n0ZS+mSjAy6ri2Jg3eylUEfZJVKXeE9wE0h+1E0kAZzDgsZ&#10;ljTPKLnsrkZBYv5/cX5+bk7DpfP9qF4fO6u1Uu1WPRuB8FT7b/jTXmkFgx68v4QfIC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GNpnDAAAA2wAAAA8AAAAAAAAAAAAA&#10;AAAAoQIAAGRycy9kb3ducmV2LnhtbFBLBQYAAAAABAAEAPkAAACRAwAAAAA=&#10;" strokecolor="#7030a0" strokeweight="3pt">
                  <v:stroke endarrow="block" joinstyle="miter"/>
                </v:shape>
                <v:shape id="Connecteur droit avec flèche 62" o:spid="_x0000_s1078" type="#_x0000_t32" style="position:absolute;left:56343;top:15896;width:695;height:166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HbcUAAADbAAAADwAAAGRycy9kb3ducmV2LnhtbESPQWvCQBSE7wX/w/IEb7pRi7QxG7FC&#10;aRAt1Obg8ZF9JsHs25DdmtRf3y0Uehxm5hsm2QymETfqXG1ZwXwWgSAurK65VJB/vk6fQDiPrLGx&#10;TAq+ycEmHT0kGGvb8wfdTr4UAcIuRgWV920spSsqMuhmtiUO3sV2Bn2QXSl1h32Am0YuomglDdYc&#10;FipsaVdRcT19GQVveZbv5QvuDhzdy/fz8XlZPB6VmoyH7RqEp8H/h//amVawWsDvl/ADZ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HbcUAAADbAAAADwAAAAAAAAAA&#10;AAAAAAChAgAAZHJzL2Rvd25yZXYueG1sUEsFBgAAAAAEAAQA+QAAAJMDAAAAAA==&#10;" strokecolor="#7030a0" strokeweight="3pt">
                  <v:stroke endarrow="block" joinstyle="miter"/>
                </v:shape>
                <v:shape id="Connecteur droit avec flèche 63" o:spid="_x0000_s1079" type="#_x0000_t32" style="position:absolute;left:56343;top:15896;width:32514;height:58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pi9sUAAADbAAAADwAAAGRycy9kb3ducmV2LnhtbESPQWvCQBSE7wX/w/KE3nRjLdLGbMQK&#10;xSBaqM3B4yP7TILZtyG7mtRf3y0Uehxm5hsmWQ2mETfqXG1ZwWwagSAurK65VJB/vU9eQDiPrLGx&#10;TAq+ycEqHT0kGGvb8yfdjr4UAcIuRgWV920spSsqMuimtiUO3tl2Bn2QXSl1h32Am0Y+RdFCGqw5&#10;LFTY0qai4nK8GgXbPMt38g03e47u5cfp8Dovng9KPY6H9RKEp8H/h//amVawmMPvl/ADZ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pi9sUAAADbAAAADwAAAAAAAAAA&#10;AAAAAAChAgAAZHJzL2Rvd25yZXYueG1sUEsFBgAAAAAEAAQA+QAAAJMDAAAAAA==&#10;" strokecolor="#7030a0" strokeweight="3pt">
                  <v:stroke endarrow="block" joinstyle="miter"/>
                </v:shape>
                <v:shape id="Connecteur droit avec flèche 64" o:spid="_x0000_s1080" type="#_x0000_t32" style="position:absolute;left:94042;top:17147;width:16137;height:33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VAcQAAADbAAAADwAAAGRycy9kb3ducmV2LnhtbESP3YrCMBSE74V9h3AW9kY0XRGVapRF&#10;kPVGRXcf4Nic/mhzUppYq09vBMHLYWa+YWaL1pSiodoVlhV89yMQxInVBWcK/v9WvQkI55E1lpZJ&#10;wY0cLOYfnRnG2l55T83BZyJA2MWoIPe+iqV0SU4GXd9WxMFLbW3QB1lnUtd4DXBTykEUjaTBgsNC&#10;jhUtc0rOh4tRkJjNEJen+y4d/zo/iNrtsbveKvX12f5MQXhq/Tv8aq+1gtEQnl/C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ZUBxAAAANsAAAAPAAAAAAAAAAAA&#10;AAAAAKECAABkcnMvZG93bnJldi54bWxQSwUGAAAAAAQABAD5AAAAkgMAAAAA&#10;" strokecolor="#7030a0" strokeweight="3pt">
                  <v:stroke endarrow="block" joinstyle="miter"/>
                </v:shape>
                <v:shape id="Connecteur droit avec flèche 65" o:spid="_x0000_s1081" type="#_x0000_t32" style="position:absolute;left:80476;top:16023;width:517;height:167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9fGcYAAADbAAAADwAAAGRycy9kb3ducmV2LnhtbESPT2vCQBTE74LfYXlCb2bTP0pN3QQr&#10;SEW0UM2hx0f2NQlm34bsqmk/vSsIPQ4z8xtmnvWmEWfqXG1ZwWMUgyAurK65VJAfVuNXEM4ja2ws&#10;k4JfcpClw8EcE20v/EXnvS9FgLBLUEHlfZtI6YqKDLrItsTB+7GdQR9kV0rd4SXATSOf4ngqDdYc&#10;FipsaVlRcdyfjIKPfJ1v5Dsutxz/lZ/fu9lz8bJT6mHUL95AeOr9f/jeXmsF0wncvoQf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XxnGAAAA2wAAAA8AAAAAAAAA&#10;AAAAAAAAoQIAAGRycy9kb3ducmV2LnhtbFBLBQYAAAAABAAEAPkAAACUAwAAAAA=&#10;" strokecolor="#7030a0" strokeweight="3pt">
                  <v:stroke endarrow="block" joinstyle="miter"/>
                </v:shape>
                <v:shape id="Connecteur droit avec flèche 66" o:spid="_x0000_s1082" type="#_x0000_t32" style="position:absolute;left:88857;top:17147;width:21322;height:46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7cUAAADbAAAADwAAAGRycy9kb3ducmV2LnhtbESP0WrCQBRE3wv+w3ILvohuFElLmo2I&#10;IM2LFtN+wDV7TdJm74bs1sR+fbcg9HGYmTNMuhlNK67Uu8ayguUiAkFcWt1wpeDjfT9/BuE8ssbW&#10;Mim4kYNNNnlIMdF24BNdC1+JAGGXoILa+y6R0pU1GXQL2xEH72J7gz7IvpK6xyHATStXURRLgw2H&#10;hRo72tVUfhXfRkFpDmvcff68XZ5enV9F4/E8y49KTR/H7QsIT6P/D9/buVYQx/D3Jfw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7cUAAADbAAAADwAAAAAAAAAA&#10;AAAAAAChAgAAZHJzL2Rvd25yZXYueG1sUEsFBgAAAAAEAAQA+QAAAJMDAAAAAA==&#10;" strokecolor="#7030a0" strokeweight="3pt">
                  <v:stroke endarrow="block" joinstyle="miter"/>
                </v:shape>
                <v:shape id="Connecteur droit avec flèche 67" o:spid="_x0000_s1083" type="#_x0000_t32" style="position:absolute;left:26068;top:15896;width:30275;height:253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LdsQAAADbAAAADwAAAGRycy9kb3ducmV2LnhtbESP3YrCMBSE7wXfIRzBG9FUWVSqUUQQ&#10;vVmXVR/g2Jz+aHNSmli7+/RGWNjLYWa+YZbr1pSiodoVlhWMRxEI4sTqgjMFl/NuOAfhPLLG0jIp&#10;+CEH61W3s8RY2yd/U3PymQgQdjEqyL2vYildkpNBN7IVcfBSWxv0QdaZ1DU+A9yUchJFU2mw4LCQ&#10;Y0XbnJL76WEUJObzA7e33690tnd+ErXH6+BwVKrfazcLEJ5a/x/+ax+0gukM3l/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Iwt2xAAAANsAAAAPAAAAAAAAAAAA&#10;AAAAAKECAABkcnMvZG93bnJldi54bWxQSwUGAAAAAAQABAD5AAAAkgMAAAAA&#10;" strokecolor="#7030a0" strokeweight="3pt">
                  <v:stroke endarrow="block" joinstyle="miter"/>
                </v:shape>
                <v:shape id="Connecteur droit avec flèche 68" o:spid="_x0000_s1084" type="#_x0000_t32" style="position:absolute;left:53989;top:39814;width:27004;height:112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ONysIAAADbAAAADwAAAGRycy9kb3ducmV2LnhtbERPz2vCMBS+C/4P4QleZCbzINoZRQcF&#10;QRHmHNPbo3m2xealNFGrf705DHb8+H7PFq2txI0aXzrW8D5UIIgzZ0rONRy+07cJCB+QDVaOScOD&#10;PCzm3c4ME+Pu/EW3fchFDGGfoIYihDqR0mcFWfRDVxNH7uwaiyHCJpemwXsMt5UcKTWWFkuODQXW&#10;9FlQdtlfrYZ0g0qlz5/BeRpOvzs+blfHeqJ1v9cuP0AEasO/+M+9NhrGcWz8En+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ONysIAAADbAAAADwAAAAAAAAAAAAAA&#10;AAChAgAAZHJzL2Rvd25yZXYueG1sUEsFBgAAAAAEAAQA+QAAAJADAAAAAA==&#10;" strokecolor="#f4b183" strokeweight="3pt">
                  <v:stroke endarrow="block" joinstyle="miter"/>
                </v:shape>
                <v:shape id="Connecteur droit avec flèche 69" o:spid="_x0000_s1085" type="#_x0000_t32" style="position:absolute;left:88857;top:27795;width:18354;height:151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cIAAADbAAAADwAAAGRycy9kb3ducmV2LnhtbESPT4vCMBTE7wt+h/AEL4umiorWpiKK&#10;IOzJPwePj+bZBpuX0kSt394sLOxxmJnfMNm6s7V4UuuNYwXjUQKCuHDacKngct4PFyB8QNZYOyYF&#10;b/KwzntfGabavfhIz1MoRYSwT1FBFUKTSumLiiz6kWuIo3dzrcUQZVtK3eIrwm0tJ0kylxYNx4UK&#10;G9pWVNxPD6uguf6Esd59GyqN28yW56nf8VSpQb/brEAE6sJ/+K990ArmS/j9En+Az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dcIAAADbAAAADwAAAAAAAAAAAAAA&#10;AAChAgAAZHJzL2Rvd25yZXYueG1sUEsFBgAAAAAEAAQA+QAAAJADAAAAAA==&#10;" strokecolor="#f4b183" strokeweight="3pt">
                  <v:stroke endarrow="block" joinstyle="miter"/>
                </v:shape>
                <v:shape id="Connecteur droit avec flèche 70" o:spid="_x0000_s1086" type="#_x0000_t32" style="position:absolute;left:57038;top:39678;width:16716;height:258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D4cAAAADbAAAADwAAAGRycy9kb3ducmV2LnhtbERPzWrCQBC+F/oOyxS81U2lWImuYgWL&#10;F7HaPsCYHZNgdjbJjjG+vXsQPH58/7NF7yrVURtKzwY+hgko4szbknMD/3/r9wmoIMgWK89k4EYB&#10;FvPXlxmm1l95T91BchVDOKRooBCpU61DVpDDMPQ1ceROvnUoEba5ti1eY7ir9ChJxtphybGhwJpW&#10;BWXnw8UZ2O6a4zj73X0mNzl2Qt/NT+8bYwZv/XIKSqiXp/jh3lgDX3F9/BJ/gJ7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7Hw+HAAAAA2wAAAA8AAAAAAAAAAAAAAAAA&#10;oQIAAGRycy9kb3ducmV2LnhtbFBLBQYAAAAABAAEAPkAAACOAwAAAAA=&#10;" strokecolor="#92d050" strokeweight="3pt">
                  <v:stroke endarrow="block" joinstyle="miter"/>
                </v:shape>
                <w10:wrap anchorx="margin"/>
              </v:group>
            </w:pict>
          </mc:Fallback>
        </mc:AlternateContent>
      </w: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59479A" w:rsidRDefault="0059479A" w:rsidP="004B7DC4">
      <w:pPr>
        <w:spacing w:after="0" w:line="276" w:lineRule="auto"/>
        <w:rPr>
          <w:rFonts w:asciiTheme="minorHAnsi" w:hAnsiTheme="minorHAnsi" w:cstheme="minorHAnsi"/>
          <w:color w:val="FF0000"/>
          <w:sz w:val="20"/>
          <w:szCs w:val="20"/>
          <w:lang w:val="fr-CA"/>
        </w:rPr>
        <w:sectPr w:rsidR="0059479A" w:rsidSect="006F0FDD">
          <w:pgSz w:w="16838" w:h="11906" w:orient="landscape" w:code="9"/>
          <w:pgMar w:top="1152" w:right="568" w:bottom="1152" w:left="426" w:header="720" w:footer="432" w:gutter="0"/>
          <w:cols w:space="708"/>
          <w:docGrid w:linePitch="360"/>
        </w:sectPr>
      </w:pPr>
    </w:p>
    <w:p w:rsidR="0059479A" w:rsidRDefault="0059479A" w:rsidP="004B7DC4">
      <w:pPr>
        <w:spacing w:after="0" w:line="276" w:lineRule="auto"/>
        <w:rPr>
          <w:rFonts w:asciiTheme="minorHAnsi" w:hAnsiTheme="minorHAnsi" w:cstheme="minorHAnsi"/>
          <w:color w:val="FF0000"/>
          <w:sz w:val="20"/>
          <w:szCs w:val="20"/>
          <w:lang w:val="fr-CA"/>
        </w:rPr>
      </w:pPr>
    </w:p>
    <w:p w:rsidR="00A3289F" w:rsidRPr="00F0446D" w:rsidRDefault="00EF0BEB" w:rsidP="004B7DC4">
      <w:pPr>
        <w:spacing w:after="0" w:line="276" w:lineRule="auto"/>
        <w:rPr>
          <w:rFonts w:asciiTheme="minorHAnsi" w:hAnsiTheme="minorHAnsi" w:cstheme="minorHAnsi"/>
          <w:b/>
          <w:sz w:val="20"/>
          <w:szCs w:val="20"/>
          <w:u w:val="single"/>
          <w:lang w:val="fr-CA"/>
        </w:rPr>
      </w:pPr>
      <w:r w:rsidRPr="00F0446D">
        <w:rPr>
          <w:rFonts w:asciiTheme="minorHAnsi" w:hAnsiTheme="minorHAnsi" w:cstheme="minorHAnsi"/>
          <w:b/>
          <w:sz w:val="20"/>
          <w:szCs w:val="20"/>
          <w:u w:val="single"/>
          <w:lang w:val="fr-CA"/>
        </w:rPr>
        <w:t>L’arbre à</w:t>
      </w:r>
      <w:r w:rsidR="003F0120" w:rsidRPr="00F0446D">
        <w:rPr>
          <w:rFonts w:asciiTheme="minorHAnsi" w:hAnsiTheme="minorHAnsi" w:cstheme="minorHAnsi"/>
          <w:b/>
          <w:sz w:val="20"/>
          <w:szCs w:val="20"/>
          <w:u w:val="single"/>
          <w:lang w:val="fr-CA"/>
        </w:rPr>
        <w:t xml:space="preserve"> solutions</w:t>
      </w: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DA1982" w:rsidP="004B7DC4">
      <w:pPr>
        <w:spacing w:after="0" w:line="276" w:lineRule="auto"/>
        <w:rPr>
          <w:rFonts w:asciiTheme="minorHAnsi" w:hAnsiTheme="minorHAnsi" w:cstheme="minorHAnsi"/>
          <w:color w:val="FF0000"/>
          <w:sz w:val="20"/>
          <w:szCs w:val="20"/>
          <w:lang w:val="fr-CA"/>
        </w:rPr>
      </w:pPr>
      <w:r>
        <w:rPr>
          <w:noProof/>
          <w:lang w:val="fr-FR" w:eastAsia="fr-FR"/>
        </w:rPr>
        <mc:AlternateContent>
          <mc:Choice Requires="wpg">
            <w:drawing>
              <wp:anchor distT="0" distB="0" distL="114300" distR="114300" simplePos="0" relativeHeight="251702272" behindDoc="0" locked="0" layoutInCell="1" allowOverlap="1" wp14:anchorId="4E7CAAFD" wp14:editId="1FB89B8E">
                <wp:simplePos x="0" y="0"/>
                <wp:positionH relativeFrom="margin">
                  <wp:posOffset>55880</wp:posOffset>
                </wp:positionH>
                <wp:positionV relativeFrom="paragraph">
                  <wp:posOffset>-390525</wp:posOffset>
                </wp:positionV>
                <wp:extent cx="10022205" cy="5615756"/>
                <wp:effectExtent l="0" t="0" r="17145" b="23495"/>
                <wp:wrapNone/>
                <wp:docPr id="71" name="Groupe 35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0022205" cy="5615756"/>
                          <a:chOff x="-74381" y="0"/>
                          <a:chExt cx="12022503" cy="6900019"/>
                        </a:xfrm>
                      </wpg:grpSpPr>
                      <wps:wsp>
                        <wps:cNvPr id="72" name="Rectangle 72">
                          <a:extLst/>
                        </wps:cNvPr>
                        <wps:cNvSpPr/>
                        <wps:spPr>
                          <a:xfrm>
                            <a:off x="1440389" y="0"/>
                            <a:ext cx="10399669" cy="319753"/>
                          </a:xfrm>
                          <a:prstGeom prst="rect">
                            <a:avLst/>
                          </a:prstGeom>
                          <a:solidFill>
                            <a:srgbClr val="4472C4"/>
                          </a:solidFill>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b/>
                                  <w:bCs/>
                                  <w:color w:val="000000"/>
                                  <w:sz w:val="18"/>
                                  <w:szCs w:val="18"/>
                                  <w:lang w:val="fr-FR"/>
                                </w:rPr>
                                <w:t xml:space="preserve">Réduction durable de la prévalence des violences basées sur le genre dans les provinces ciblées </w:t>
                              </w:r>
                            </w:p>
                          </w:txbxContent>
                        </wps:txbx>
                        <wps:bodyPr rtlCol="0" anchor="ctr"/>
                      </wps:wsp>
                      <wps:wsp>
                        <wps:cNvPr id="73" name="Rectangle 73">
                          <a:extLst/>
                        </wps:cNvPr>
                        <wps:cNvSpPr/>
                        <wps:spPr>
                          <a:xfrm>
                            <a:off x="1425611" y="844239"/>
                            <a:ext cx="2552459" cy="721221"/>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Diminution de l'utilisation du viol et autres violences sexuelles comme arme de guerre et d'intimidation</w:t>
                              </w:r>
                            </w:p>
                          </w:txbxContent>
                        </wps:txbx>
                        <wps:bodyPr rtlCol="0" anchor="ctr"/>
                      </wps:wsp>
                      <wps:wsp>
                        <wps:cNvPr id="74" name="Rectangle 74">
                          <a:extLst/>
                        </wps:cNvPr>
                        <wps:cNvSpPr/>
                        <wps:spPr>
                          <a:xfrm>
                            <a:off x="4789896" y="955133"/>
                            <a:ext cx="1640622" cy="485091"/>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Prise de conscience sur les VBG</w:t>
                              </w:r>
                            </w:p>
                          </w:txbxContent>
                        </wps:txbx>
                        <wps:bodyPr rtlCol="0" anchor="ctr"/>
                      </wps:wsp>
                      <wps:wsp>
                        <wps:cNvPr id="75" name="Rectangle 75">
                          <a:extLst/>
                        </wps:cNvPr>
                        <wps:cNvSpPr/>
                        <wps:spPr>
                          <a:xfrm>
                            <a:off x="7223467" y="969843"/>
                            <a:ext cx="1590709" cy="457946"/>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Poursuite judiciaire des VBG</w:t>
                              </w:r>
                              <w:r>
                                <w:rPr>
                                  <w:rFonts w:asciiTheme="minorHAnsi" w:hAnsi="Calibri" w:cstheme="minorBidi"/>
                                  <w:color w:val="000000"/>
                                  <w:sz w:val="18"/>
                                  <w:szCs w:val="18"/>
                                </w:rPr>
                                <w:tab/>
                              </w:r>
                            </w:p>
                          </w:txbxContent>
                        </wps:txbx>
                        <wps:bodyPr rtlCol="0" anchor="ctr"/>
                      </wps:wsp>
                      <wps:wsp>
                        <wps:cNvPr id="76" name="Rectangle 76">
                          <a:extLst/>
                        </wps:cNvPr>
                        <wps:cNvSpPr/>
                        <wps:spPr>
                          <a:xfrm>
                            <a:off x="9611193" y="926570"/>
                            <a:ext cx="2321139" cy="500331"/>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 xml:space="preserve">Emancipation/Autonomisation des femmes </w:t>
                              </w:r>
                            </w:p>
                          </w:txbxContent>
                        </wps:txbx>
                        <wps:bodyPr rtlCol="0" anchor="ctr"/>
                      </wps:wsp>
                      <wps:wsp>
                        <wps:cNvPr id="77" name="Rectangle 77">
                          <a:extLst/>
                        </wps:cNvPr>
                        <wps:cNvSpPr/>
                        <wps:spPr>
                          <a:xfrm>
                            <a:off x="-45671" y="908360"/>
                            <a:ext cx="1025024" cy="555844"/>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Effets immédiats</w:t>
                              </w:r>
                            </w:p>
                          </w:txbxContent>
                        </wps:txbx>
                        <wps:bodyPr rtlCol="0" anchor="ctr"/>
                      </wps:wsp>
                      <wps:wsp>
                        <wps:cNvPr id="78" name="Rectangle 78">
                          <a:extLst/>
                        </wps:cNvPr>
                        <wps:cNvSpPr/>
                        <wps:spPr>
                          <a:xfrm>
                            <a:off x="-74381" y="3088801"/>
                            <a:ext cx="1053739" cy="571185"/>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Effet sous-jacents</w:t>
                              </w:r>
                            </w:p>
                          </w:txbxContent>
                        </wps:txbx>
                        <wps:bodyPr rtlCol="0" anchor="ctr"/>
                      </wps:wsp>
                      <wps:wsp>
                        <wps:cNvPr id="79" name="Rectangle 79">
                          <a:extLst/>
                        </wps:cNvPr>
                        <wps:cNvSpPr/>
                        <wps:spPr>
                          <a:xfrm>
                            <a:off x="1790205" y="2135689"/>
                            <a:ext cx="1817760" cy="559567"/>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Mitigation des conflits et de l'insécurité</w:t>
                              </w:r>
                            </w:p>
                          </w:txbxContent>
                        </wps:txbx>
                        <wps:bodyPr rtlCol="0" anchor="ctr"/>
                      </wps:wsp>
                      <wps:wsp>
                        <wps:cNvPr id="80" name="Rectangle 80">
                          <a:extLst/>
                        </wps:cNvPr>
                        <wps:cNvSpPr/>
                        <wps:spPr>
                          <a:xfrm>
                            <a:off x="1627035" y="3711362"/>
                            <a:ext cx="1999536" cy="808266"/>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Niveau d'éducation élevé en particulier de l'éducation à la vie et à la sexualité</w:t>
                              </w:r>
                            </w:p>
                          </w:txbxContent>
                        </wps:txbx>
                        <wps:bodyPr rtlCol="0" anchor="ctr"/>
                      </wps:wsp>
                      <wps:wsp>
                        <wps:cNvPr id="81" name="Rectangle 81">
                          <a:extLst/>
                        </wps:cNvPr>
                        <wps:cNvSpPr/>
                        <wps:spPr>
                          <a:xfrm>
                            <a:off x="4061036" y="4729689"/>
                            <a:ext cx="2291132" cy="838730"/>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Elimination des pratiques rétrogardes et discriminante (fin du rapport de domination/soumission)</w:t>
                              </w:r>
                            </w:p>
                          </w:txbxContent>
                        </wps:txbx>
                        <wps:bodyPr rtlCol="0" anchor="ctr"/>
                      </wps:wsp>
                      <wps:wsp>
                        <wps:cNvPr id="82" name="Rectangle 82">
                          <a:extLst/>
                        </wps:cNvPr>
                        <wps:cNvSpPr/>
                        <wps:spPr>
                          <a:xfrm>
                            <a:off x="7731502" y="3334764"/>
                            <a:ext cx="1420916" cy="671482"/>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 xml:space="preserve">Accès facilité aux services judiciaires </w:t>
                              </w:r>
                            </w:p>
                          </w:txbxContent>
                        </wps:txbx>
                        <wps:bodyPr rtlCol="0" anchor="ctr"/>
                      </wps:wsp>
                      <wps:wsp>
                        <wps:cNvPr id="83" name="Rectangle 83">
                          <a:extLst/>
                        </wps:cNvPr>
                        <wps:cNvSpPr/>
                        <wps:spPr>
                          <a:xfrm>
                            <a:off x="4954759" y="3388057"/>
                            <a:ext cx="1771831" cy="646614"/>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 xml:space="preserve">Connaissance diffuse sur les droits des femmes et les VBG </w:t>
                              </w:r>
                            </w:p>
                          </w:txbxContent>
                        </wps:txbx>
                        <wps:bodyPr rtlCol="0" anchor="ctr"/>
                      </wps:wsp>
                      <wps:wsp>
                        <wps:cNvPr id="84" name="Rectangle 84">
                          <a:extLst/>
                        </wps:cNvPr>
                        <wps:cNvSpPr/>
                        <wps:spPr>
                          <a:xfrm>
                            <a:off x="10576004" y="3340313"/>
                            <a:ext cx="1372118" cy="639368"/>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 xml:space="preserve">Infrastructures développées et opérationnelles </w:t>
                              </w:r>
                            </w:p>
                          </w:txbxContent>
                        </wps:txbx>
                        <wps:bodyPr rtlCol="0" anchor="ctr"/>
                      </wps:wsp>
                      <wps:wsp>
                        <wps:cNvPr id="85" name="Rectangle 85">
                          <a:extLst/>
                        </wps:cNvPr>
                        <wps:cNvSpPr/>
                        <wps:spPr>
                          <a:xfrm>
                            <a:off x="8399045" y="4656948"/>
                            <a:ext cx="2299105" cy="928523"/>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Respect et jouissance des droits civils et socio-économique des femmes (accès à la terre, succession matrimoniale...)</w:t>
                              </w:r>
                            </w:p>
                          </w:txbxContent>
                        </wps:txbx>
                        <wps:bodyPr rtlCol="0" anchor="ctr"/>
                      </wps:wsp>
                      <wps:wsp>
                        <wps:cNvPr id="86" name="Rectangle 86">
                          <a:extLst/>
                        </wps:cNvPr>
                        <wps:cNvSpPr/>
                        <wps:spPr>
                          <a:xfrm>
                            <a:off x="7904371" y="2050141"/>
                            <a:ext cx="1998100" cy="591820"/>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 xml:space="preserve">Application efficiente et cohérente du cadre légal </w:t>
                              </w:r>
                            </w:p>
                          </w:txbxContent>
                        </wps:txbx>
                        <wps:bodyPr rtlCol="0" anchor="ctr"/>
                      </wps:wsp>
                      <wps:wsp>
                        <wps:cNvPr id="87" name="Rectangle 87">
                          <a:extLst/>
                        </wps:cNvPr>
                        <wps:cNvSpPr/>
                        <wps:spPr>
                          <a:xfrm>
                            <a:off x="6209685" y="6214321"/>
                            <a:ext cx="2321139" cy="659048"/>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Affirmation de l'état de droit et application du cadre légal </w:t>
                              </w:r>
                            </w:p>
                          </w:txbxContent>
                        </wps:txbx>
                        <wps:bodyPr rtlCol="0" anchor="t"/>
                      </wps:wsp>
                      <wps:wsp>
                        <wps:cNvPr id="88" name="Rectangle 88">
                          <a:extLst/>
                        </wps:cNvPr>
                        <wps:cNvSpPr/>
                        <wps:spPr>
                          <a:xfrm>
                            <a:off x="1491711" y="6066883"/>
                            <a:ext cx="3551623" cy="833136"/>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Transformation des normes socioculturelles, coutumes et traditions en faveur de l'égalité entre les sexes et la masculinité positive </w:t>
                              </w:r>
                            </w:p>
                          </w:txbxContent>
                        </wps:txbx>
                        <wps:bodyPr rtlCol="0" anchor="t"/>
                      </wps:wsp>
                      <wps:wsp>
                        <wps:cNvPr id="89" name="Rectangle 89">
                          <a:extLst/>
                        </wps:cNvPr>
                        <wps:cNvSpPr/>
                        <wps:spPr>
                          <a:xfrm>
                            <a:off x="9235464" y="6119533"/>
                            <a:ext cx="2712658" cy="758526"/>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Renforcement des capacités institutionnelles de l'Etat et affirmation de l'autorité de l'Etat </w:t>
                              </w:r>
                            </w:p>
                          </w:txbxContent>
                        </wps:txbx>
                        <wps:bodyPr rtlCol="0" anchor="t"/>
                      </wps:wsp>
                      <wps:wsp>
                        <wps:cNvPr id="90" name="Connecteur droit avec flèche 90">
                          <a:extLst/>
                        </wps:cNvPr>
                        <wps:cNvCnPr/>
                        <wps:spPr>
                          <a:xfrm flipV="1">
                            <a:off x="7370255" y="5585291"/>
                            <a:ext cx="2178344" cy="628828"/>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 name="Connecteur droit avec flèche 91">
                          <a:extLst/>
                        </wps:cNvPr>
                        <wps:cNvCnPr/>
                        <wps:spPr>
                          <a:xfrm flipV="1">
                            <a:off x="7370255" y="4006246"/>
                            <a:ext cx="1071706" cy="2208075"/>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Connecteur droit avec flèche 92">
                          <a:extLst/>
                        </wps:cNvPr>
                        <wps:cNvCnPr/>
                        <wps:spPr>
                          <a:xfrm flipH="1" flipV="1">
                            <a:off x="2626803" y="4519628"/>
                            <a:ext cx="640720" cy="1547255"/>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Connecteur droit avec flèche 93">
                          <a:extLst/>
                        </wps:cNvPr>
                        <wps:cNvCnPr/>
                        <wps:spPr>
                          <a:xfrm flipV="1">
                            <a:off x="3267522" y="5568420"/>
                            <a:ext cx="1939080" cy="498463"/>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Connecteur droit avec flèche 94">
                          <a:extLst/>
                        </wps:cNvPr>
                        <wps:cNvCnPr/>
                        <wps:spPr>
                          <a:xfrm flipH="1" flipV="1">
                            <a:off x="9496365" y="5505534"/>
                            <a:ext cx="1079640" cy="609308"/>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Connecteur droit avec flèche 95">
                          <a:extLst/>
                        </wps:cNvPr>
                        <wps:cNvCnPr/>
                        <wps:spPr>
                          <a:xfrm flipH="1" flipV="1">
                            <a:off x="5206602" y="5568420"/>
                            <a:ext cx="2163652" cy="645901"/>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Rectangle 96">
                          <a:extLst/>
                        </wps:cNvPr>
                        <wps:cNvSpPr/>
                        <wps:spPr>
                          <a:xfrm>
                            <a:off x="10631936" y="2133398"/>
                            <a:ext cx="1316186" cy="646613"/>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Accès facilité aux services sociaux</w:t>
                              </w:r>
                            </w:p>
                          </w:txbxContent>
                        </wps:txbx>
                        <wps:bodyPr rtlCol="0" anchor="ctr"/>
                      </wps:wsp>
                      <wps:wsp>
                        <wps:cNvPr id="97" name="Connecteur droit avec flèche 97">
                          <a:extLst/>
                        </wps:cNvPr>
                        <wps:cNvCnPr/>
                        <wps:spPr>
                          <a:xfrm flipV="1">
                            <a:off x="10591794" y="3979681"/>
                            <a:ext cx="670269" cy="2139852"/>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Connecteur droit avec flèche 98">
                          <a:extLst/>
                        </wps:cNvPr>
                        <wps:cNvCnPr/>
                        <wps:spPr>
                          <a:xfrm flipV="1">
                            <a:off x="5206602" y="4034671"/>
                            <a:ext cx="634073" cy="695018"/>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Connecteur droit avec flèche 99">
                          <a:extLst/>
                        </wps:cNvPr>
                        <wps:cNvCnPr/>
                        <wps:spPr>
                          <a:xfrm flipH="1" flipV="1">
                            <a:off x="3626570" y="4115495"/>
                            <a:ext cx="1580032" cy="614194"/>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Connecteur droit avec flèche 100">
                          <a:extLst/>
                        </wps:cNvPr>
                        <wps:cNvCnPr/>
                        <wps:spPr>
                          <a:xfrm flipV="1">
                            <a:off x="11262063" y="2780011"/>
                            <a:ext cx="27966" cy="560302"/>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Connecteur droit avec flèche 101">
                          <a:extLst/>
                        </wps:cNvPr>
                        <wps:cNvCnPr/>
                        <wps:spPr>
                          <a:xfrm flipV="1">
                            <a:off x="2626803" y="2695256"/>
                            <a:ext cx="72282" cy="1016106"/>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Connecteur droit avec flèche 102">
                          <a:extLst/>
                        </wps:cNvPr>
                        <wps:cNvCnPr/>
                        <wps:spPr>
                          <a:xfrm>
                            <a:off x="2626803" y="3711362"/>
                            <a:ext cx="2327956" cy="2"/>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Connecteur droit avec flèche 103">
                          <a:extLst/>
                        </wps:cNvPr>
                        <wps:cNvCnPr/>
                        <wps:spPr>
                          <a:xfrm>
                            <a:off x="5043334" y="6483451"/>
                            <a:ext cx="1166351" cy="60394"/>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4" name="Connecteur droit avec flèche 104">
                          <a:extLst/>
                        </wps:cNvPr>
                        <wps:cNvCnPr/>
                        <wps:spPr>
                          <a:xfrm>
                            <a:off x="6430518" y="1197679"/>
                            <a:ext cx="792950" cy="1137"/>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5" name="Connecteur droit avec flèche 105">
                          <a:extLst/>
                        </wps:cNvPr>
                        <wps:cNvCnPr/>
                        <wps:spPr>
                          <a:xfrm flipV="1">
                            <a:off x="8814175" y="1176736"/>
                            <a:ext cx="797018" cy="8757"/>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6" name="Connecteur droit avec flèche 106">
                          <a:extLst/>
                        </wps:cNvPr>
                        <wps:cNvCnPr/>
                        <wps:spPr>
                          <a:xfrm flipV="1">
                            <a:off x="6726590" y="3670506"/>
                            <a:ext cx="1004912" cy="40859"/>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Connecteur droit avec flèche 107">
                          <a:extLst/>
                        </wps:cNvPr>
                        <wps:cNvCnPr/>
                        <wps:spPr>
                          <a:xfrm flipV="1">
                            <a:off x="8441961" y="2641961"/>
                            <a:ext cx="461461" cy="692803"/>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Connecteur droit avec flèche 108">
                          <a:extLst/>
                        </wps:cNvPr>
                        <wps:cNvCnPr/>
                        <wps:spPr>
                          <a:xfrm flipV="1">
                            <a:off x="9548598" y="2780011"/>
                            <a:ext cx="1741430" cy="1876937"/>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Connecteur droit avec flèche 109">
                          <a:extLst/>
                        </wps:cNvPr>
                        <wps:cNvCnPr/>
                        <wps:spPr>
                          <a:xfrm flipH="1" flipV="1">
                            <a:off x="8903421" y="2641961"/>
                            <a:ext cx="645177" cy="2014987"/>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Connecteur droit avec flèche 110">
                          <a:extLst/>
                        </wps:cNvPr>
                        <wps:cNvCnPr/>
                        <wps:spPr>
                          <a:xfrm flipV="1">
                            <a:off x="6352168" y="5121045"/>
                            <a:ext cx="2046877" cy="27844"/>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Connecteur droit avec flèche 111">
                          <a:extLst/>
                        </wps:cNvPr>
                        <wps:cNvCnPr/>
                        <wps:spPr>
                          <a:xfrm flipV="1">
                            <a:off x="5840675" y="2345976"/>
                            <a:ext cx="2063696" cy="1041972"/>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Connecteur droit avec flèche 112">
                          <a:extLst/>
                        </wps:cNvPr>
                        <wps:cNvCnPr/>
                        <wps:spPr>
                          <a:xfrm flipH="1">
                            <a:off x="9152418" y="3659997"/>
                            <a:ext cx="1423585" cy="10508"/>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Connecteur droit avec flèche 113">
                          <a:extLst/>
                        </wps:cNvPr>
                        <wps:cNvCnPr/>
                        <wps:spPr>
                          <a:xfrm flipH="1">
                            <a:off x="3607965" y="2346052"/>
                            <a:ext cx="4296406" cy="69421"/>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Connecteur droit avec flèche 114">
                          <a:extLst/>
                        </wps:cNvPr>
                        <wps:cNvCnPr/>
                        <wps:spPr>
                          <a:xfrm flipV="1">
                            <a:off x="8399045" y="4006246"/>
                            <a:ext cx="42915" cy="1114964"/>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 name="Légende : flèche vers le haut 115">
                          <a:extLst/>
                        </wps:cNvPr>
                        <wps:cNvSpPr/>
                        <wps:spPr>
                          <a:xfrm>
                            <a:off x="1466505" y="399690"/>
                            <a:ext cx="10424303" cy="329961"/>
                          </a:xfrm>
                          <a:prstGeom prst="upArrowCallout">
                            <a:avLst>
                              <a:gd name="adj1" fmla="val 36502"/>
                              <a:gd name="adj2" fmla="val 44567"/>
                              <a:gd name="adj3" fmla="val 25000"/>
                              <a:gd name="adj4" fmla="val 36081"/>
                            </a:avLst>
                          </a:prstGeom>
                          <a:solidFill>
                            <a:srgbClr val="4472C4"/>
                          </a:solidFill>
                          <a:ln w="19050">
                            <a:solidFill>
                              <a:srgbClr val="4472C4"/>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6" name="Connecteur droit avec flèche 116">
                          <a:extLst/>
                        </wps:cNvPr>
                        <wps:cNvCnPr/>
                        <wps:spPr>
                          <a:xfrm flipV="1">
                            <a:off x="3978070" y="1197679"/>
                            <a:ext cx="811826" cy="7171"/>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7" name="Connecteur droit avec flèche 117">
                          <a:extLst/>
                        </wps:cNvPr>
                        <wps:cNvCnPr/>
                        <wps:spPr>
                          <a:xfrm>
                            <a:off x="8478590" y="6481671"/>
                            <a:ext cx="741085" cy="12435"/>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8" name="Connecteur droit avec flèche 118">
                          <a:extLst/>
                        </wps:cNvPr>
                        <wps:cNvCnPr/>
                        <wps:spPr>
                          <a:xfrm flipH="1" flipV="1">
                            <a:off x="10771763" y="1426901"/>
                            <a:ext cx="518266" cy="706497"/>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 name="Connecteur droit avec flèche 119">
                          <a:extLst/>
                        </wps:cNvPr>
                        <wps:cNvCnPr/>
                        <wps:spPr>
                          <a:xfrm flipH="1" flipV="1">
                            <a:off x="8018822" y="1427742"/>
                            <a:ext cx="884599" cy="62233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Connecteur droit avec flèche 120">
                          <a:extLst/>
                        </wps:cNvPr>
                        <wps:cNvCnPr/>
                        <wps:spPr>
                          <a:xfrm flipV="1">
                            <a:off x="2699085" y="1565460"/>
                            <a:ext cx="2755" cy="57022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Connecteur droit avec flèche 121">
                          <a:extLst/>
                        </wps:cNvPr>
                        <wps:cNvCnPr/>
                        <wps:spPr>
                          <a:xfrm flipH="1" flipV="1">
                            <a:off x="5610207" y="1440178"/>
                            <a:ext cx="230468" cy="194777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Connecteur droit avec flèche 122">
                          <a:extLst/>
                        </wps:cNvPr>
                        <wps:cNvCnPr/>
                        <wps:spPr>
                          <a:xfrm flipH="1" flipV="1">
                            <a:off x="5610207" y="1440178"/>
                            <a:ext cx="3293214" cy="609897"/>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Connecteur droit avec flèche 123">
                          <a:extLst/>
                        </wps:cNvPr>
                        <wps:cNvCnPr/>
                        <wps:spPr>
                          <a:xfrm flipV="1">
                            <a:off x="9548598" y="1426901"/>
                            <a:ext cx="1223164" cy="3230047"/>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 name="Connecteur droit avec flèche 124">
                          <a:extLst/>
                        </wps:cNvPr>
                        <wps:cNvCnPr/>
                        <wps:spPr>
                          <a:xfrm flipV="1">
                            <a:off x="7731502" y="1427788"/>
                            <a:ext cx="287320" cy="2242717"/>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 name="Connecteur droit avec flèche 125">
                          <a:extLst/>
                        </wps:cNvPr>
                        <wps:cNvCnPr/>
                        <wps:spPr>
                          <a:xfrm flipV="1">
                            <a:off x="8903421" y="1426856"/>
                            <a:ext cx="1868342" cy="62321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Connecteur droit avec flèche 126">
                          <a:extLst/>
                        </wps:cNvPr>
                        <wps:cNvCnPr/>
                        <wps:spPr>
                          <a:xfrm flipV="1">
                            <a:off x="2626803" y="1440178"/>
                            <a:ext cx="2983404" cy="2271064"/>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 name="Connecteur droit avec flèche 127">
                          <a:extLst/>
                        </wps:cNvPr>
                        <wps:cNvCnPr/>
                        <wps:spPr>
                          <a:xfrm flipV="1">
                            <a:off x="6352168" y="4006116"/>
                            <a:ext cx="2089793" cy="1142773"/>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 name="Connecteur droit avec flèche 128">
                          <a:extLst/>
                        </wps:cNvPr>
                        <wps:cNvCnPr/>
                        <wps:spPr>
                          <a:xfrm flipH="1" flipV="1">
                            <a:off x="8903421" y="2641961"/>
                            <a:ext cx="1672582" cy="1018036"/>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 name="Connecteur droit avec flèche 129">
                          <a:extLst/>
                        </wps:cNvPr>
                        <wps:cNvCnPr/>
                        <wps:spPr>
                          <a:xfrm flipH="1" flipV="1">
                            <a:off x="5840675" y="4034671"/>
                            <a:ext cx="1529580" cy="217965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7CAAFD" id="Groupe 353" o:spid="_x0000_s1087" style="position:absolute;left:0;text-align:left;margin-left:4.4pt;margin-top:-30.75pt;width:789.15pt;height:442.2pt;z-index:251702272;mso-position-horizontal-relative:margin;mso-width-relative:margin;mso-height-relative:margin" coordorigin="-743" coordsize="120225,6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">
                <v:rect id="Rectangle 72" o:spid="_x0000_s1088" style="position:absolute;left:14403;width:103997;height:3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FX8MA&#10;AADbAAAADwAAAGRycy9kb3ducmV2LnhtbESPQWsCMRSE74L/ITzBm2aVspXVKCpYVHpRW8HbY/O6&#10;Wbp5WTZR139vCgWPw8x8w8wWra3EjRpfOlYwGiYgiHOnSy4UfJ02gwkIH5A1Vo5JwYM8LObdzgwz&#10;7e58oNsxFCJC2GeowIRQZ1L63JBFP3Q1cfR+XGMxRNkUUjd4j3BbyXGSpNJiyXHBYE1rQ/nv8WoV&#10;LM+XCbrr5ZN2mEiTfqTfq7e9Uv1eu5yCCNSGV/i/vdUK3sfw9yX+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mFX8MAAADbAAAADwAAAAAAAAAAAAAAAACYAgAAZHJzL2Rv&#10;d25yZXYueG1sUEsFBgAAAAAEAAQA9QAAAIgDAAAAAA==&#10;" fillcolor="#4472c4" strokecolor="#1f3763 [1604]"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b/>
                            <w:bCs/>
                            <w:color w:val="000000"/>
                            <w:sz w:val="18"/>
                            <w:szCs w:val="18"/>
                            <w:lang w:val="fr-FR"/>
                          </w:rPr>
                          <w:t xml:space="preserve">Réduction durable de la prévalence des violences basées sur le genre dans les provinces ciblées </w:t>
                        </w:r>
                      </w:p>
                    </w:txbxContent>
                  </v:textbox>
                </v:rect>
                <v:rect id="Rectangle 73" o:spid="_x0000_s1089" style="position:absolute;left:14256;top:8442;width:25524;height:7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jscA&#10;AADbAAAADwAAAGRycy9kb3ducmV2LnhtbESPT2vCQBDF74V+h2UKvUizsUorqauUQjEICpoePA7Z&#10;aRLMzobsNn/89K4g9Ph4835v3nI9mFp01LrKsoJpFIMgzq2uuFDwk32/LEA4j6yxtkwKRnKwXj0+&#10;LDHRtucDdUdfiABhl6CC0vsmkdLlJRl0kW2Ig/drW4M+yLaQusU+wE0tX+P4TRqsODSU2NBXSfn5&#10;+GfCG5tut7nkh3Nv5qcsnY6T7aTeK/X8NHx+gPA0+P/jezrVCt5ncNsSAC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5co7HAAAA2wAAAA8AAAAAAAAAAAAAAAAAmAIAAGRy&#10;cy9kb3ducmV2LnhtbFBLBQYAAAAABAAEAPUAAACMAwAAAAA=&#10;" fillcolor="#a5a5a5 [2092]" strokecolor="#a5a5a5 [2092]"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Diminution de l'utilisation du viol et autres violences sexuelles comme arme de guerre et d'intimidation</w:t>
                        </w:r>
                      </w:p>
                    </w:txbxContent>
                  </v:textbox>
                </v:rect>
                <v:rect id="Rectangle 74" o:spid="_x0000_s1090" style="position:absolute;left:47898;top:9551;width:16407;height:4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q+sUA&#10;AADbAAAADwAAAGRycy9kb3ducmV2LnhtbESPzYrCQBCE74LvMLSwF9GJIirRUWRhUYQV/Dl4bDJt&#10;Esz0hMyYxH16Z0HwWFTXV13LdWsKUVPlcssKRsMIBHFidc6pgsv5ZzAH4TyyxsIyKXiSg/Wq21li&#10;rG3DR6pPPhUBwi5GBZn3ZSylSzIy6Ia2JA7ezVYGfZBVKnWFTYCbQo6jaCoN5hwaMizpO6PkfnqY&#10;8Ma2/t3+Jcd7YybX82707O/7xUGpr167WYDw1PrP8Tu90wpmE/jfEgA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Or6xQAAANsAAAAPAAAAAAAAAAAAAAAAAJgCAABkcnMv&#10;ZG93bnJldi54bWxQSwUGAAAAAAQABAD1AAAAigMAAAAA&#10;" fillcolor="#a5a5a5 [2092]" strokecolor="#a5a5a5 [2092]"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Prise de conscience sur les VBG</w:t>
                        </w:r>
                      </w:p>
                    </w:txbxContent>
                  </v:textbox>
                </v:rect>
                <v:rect id="Rectangle 75" o:spid="_x0000_s1091" style="position:absolute;left:72234;top:9698;width:15907;height:4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PYccA&#10;AADbAAAADwAAAGRycy9kb3ducmV2LnhtbESPT2vCQBDF74V+h2UKvUizsWgrqauUQjEICpoePA7Z&#10;aRLMzobsNn/89K4g9Ph4835v3nI9mFp01LrKsoJpFIMgzq2uuFDwk32/LEA4j6yxtkwKRnKwXj0+&#10;LDHRtucDdUdfiABhl6CC0vsmkdLlJRl0kW2Ig/drW4M+yLaQusU+wE0tX+P4TRqsODSU2NBXSfn5&#10;+GfCG5tut7nkh3NvZqcsnY6T7aTeK/X8NHx+gPA0+P/jezrVCt7ncNsSAC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cT2HHAAAA2wAAAA8AAAAAAAAAAAAAAAAAmAIAAGRy&#10;cy9kb3ducmV2LnhtbFBLBQYAAAAABAAEAPUAAACMAwAAAAA=&#10;" fillcolor="#a5a5a5 [2092]" strokecolor="#a5a5a5 [2092]"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Poursuite judiciaire des VBG</w:t>
                        </w:r>
                        <w:r>
                          <w:rPr>
                            <w:rFonts w:asciiTheme="minorHAnsi" w:hAnsi="Calibri" w:cstheme="minorBidi"/>
                            <w:color w:val="000000"/>
                            <w:sz w:val="18"/>
                            <w:szCs w:val="18"/>
                          </w:rPr>
                          <w:tab/>
                        </w:r>
                      </w:p>
                    </w:txbxContent>
                  </v:textbox>
                </v:rect>
                <v:rect id="Rectangle 76" o:spid="_x0000_s1092" style="position:absolute;left:96111;top:9265;width:23212;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7RFscA&#10;AADbAAAADwAAAGRycy9kb3ducmV2LnhtbESPzWrDMBCE74G+g9hCL6GRU0JanMimBEJMoIE4PeS4&#10;WFvbxFoZS/VPn74qFHIcZuebnW06mkb01LnasoLlIgJBXFhdc6ng87J/fgPhPLLGxjIpmMhBmjzM&#10;thhrO/CZ+tyXIkDYxaig8r6NpXRFRQbdwrbEwfuynUEfZFdK3eEQ4KaRL1G0lgZrDg0VtrSrqLjl&#10;3ya8ceg/Dj/F+TaY1fWSLaf5cd6clHp6HN83IDyN/n78n860gtc1/G0JAJ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O0RbHAAAA2wAAAA8AAAAAAAAAAAAAAAAAmAIAAGRy&#10;cy9kb3ducmV2LnhtbFBLBQYAAAAABAAEAPUAAACMAwAAAAA=&#10;" fillcolor="#a5a5a5 [2092]" strokecolor="#a5a5a5 [2092]"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 xml:space="preserve">Emancipation/Autonomisation des femmes </w:t>
                        </w:r>
                      </w:p>
                    </w:txbxContent>
                  </v:textbox>
                </v:rect>
                <v:rect id="Rectangle 77" o:spid="_x0000_s1093" style="position:absolute;left:-456;top:9083;width:10249;height:5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0jccA&#10;AADbAAAADwAAAGRycy9kb3ducmV2LnhtbESPzWrDMBCE74G+g9hCL6aRXUpcnCimFEJCoYEkPfS4&#10;WBvbxFoZS/FPn74qBHIcZuebnVU+mkb01LnasoJkHoMgLqyuuVTwfdo8v4FwHlljY5kUTOQgXz/M&#10;VphpO/CB+qMvRYCwy1BB5X2bSemKigy6uW2Jg3e2nUEfZFdK3eEQ4KaRL3G8kAZrDg0VtvRRUXE5&#10;Xk14Y9t/bX+Lw2Uwrz+nXTJFn1GzV+rpcXxfgvA0+vvxLb3TCtIU/rcEA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CdI3HAAAA2wAAAA8AAAAAAAAAAAAAAAAAmAIAAGRy&#10;cy9kb3ducmV2LnhtbFBLBQYAAAAABAAEAPUAAACMAwAAAAA=&#10;" fillcolor="#a5a5a5 [2092]" strokecolor="#a5a5a5 [2092]"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Effets immédiats</w:t>
                        </w:r>
                      </w:p>
                    </w:txbxContent>
                  </v:textbox>
                </v:rect>
                <v:rect id="Rectangle 78" o:spid="_x0000_s1094" style="position:absolute;left:-743;top:30888;width:10536;height:5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7sEA&#10;AADbAAAADwAAAGRycy9kb3ducmV2LnhtbERPXWvCMBR9H/gfwhX2NlMH27QaRYSBDgaziuDbpbkm&#10;xeamNNFWf/3yMNjj4XzPl72rxY3aUHlWMB5lIIhLrys2Cg77z5cJiBCRNdaeScGdAiwXg6c55tp3&#10;vKNbEY1IIRxyVGBjbHIpQ2nJYRj5hjhxZ986jAm2RuoWuxTuavmaZe/SYcWpwWJDa0vlpbg6BT8P&#10;W0y7o5On769Ymod5u1TrrVLPw341AxGpj//iP/dGK/hIY9OX9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P5+7BAAAA2wAAAA8AAAAAAAAAAAAAAAAAmAIAAGRycy9kb3du&#10;cmV2LnhtbFBLBQYAAAAABAAEAPUAAACGAwAAAAA=&#10;" fillcolor="#f4b183" strokecolor="#f4b183"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Effet sous-jacents</w:t>
                        </w:r>
                      </w:p>
                    </w:txbxContent>
                  </v:textbox>
                </v:rect>
                <v:rect id="Rectangle 79" o:spid="_x0000_s1095" style="position:absolute;left:17902;top:21356;width:18177;height:5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CdcUA&#10;AADbAAAADwAAAGRycy9kb3ducmV2LnhtbESPQWsCMRSE7wX/Q3hCbzWrYKurUUQo2EKhriJ4e2ye&#10;yeLmZdmk7tZf3xQKPQ4z8w2zXPeuFjdqQ+VZwXiUgSAuva7YKDgeXp9mIEJE1lh7JgXfFGC9Gjws&#10;Mde+4z3dimhEgnDIUYGNscmlDKUlh2HkG+LkXXzrMCbZGqlb7BLc1XKSZc/SYcVpwWJDW0vltfhy&#10;Cj7vtph3JyfPH++xNHczvVbbN6Ueh/1mASJSH//Df+2dVvAyh9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0J1xQAAANsAAAAPAAAAAAAAAAAAAAAAAJgCAABkcnMv&#10;ZG93bnJldi54bWxQSwUGAAAAAAQABAD1AAAAigMAAAAA&#10;" fillcolor="#f4b183" strokecolor="#f4b183"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Mitigation des conflits et de l'insécurité</w:t>
                        </w:r>
                      </w:p>
                    </w:txbxContent>
                  </v:textbox>
                </v:rect>
                <v:rect id="Rectangle 80" o:spid="_x0000_s1096" style="position:absolute;left:16270;top:37113;width:19995;height:8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bz8IA&#10;AADbAAAADwAAAGRycy9kb3ducmV2LnhtbERPXWvCMBR9H/gfwhX2NlMHG64zFikM3EDQOgZ7uzR3&#10;SbG5KU201V+/PAg+Hs73shhdK87Uh8azgvksA0Fce92wUfB9+HhagAgRWWPrmRRcKECxmjwsMdd+&#10;4D2dq2hECuGQowIbY5dLGWpLDsPMd8SJ+/O9w5hgb6TucUjhrpXPWfYqHTacGix2VFqqj9XJKdhd&#10;bfU2/Dj5u/2Ktbmal2NTfir1OB3X7yAijfEuvrk3WsEirU9f0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JvPwgAAANsAAAAPAAAAAAAAAAAAAAAAAJgCAABkcnMvZG93&#10;bnJldi54bWxQSwUGAAAAAAQABAD1AAAAhwMAAAAA&#10;" fillcolor="#f4b183" strokecolor="#f4b183"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Niveau d'éducation élevé en particulier de l'éducation à la vie et à la sexualité</w:t>
                        </w:r>
                      </w:p>
                    </w:txbxContent>
                  </v:textbox>
                </v:rect>
                <v:rect id="Rectangle 81" o:spid="_x0000_s1097" style="position:absolute;left:40610;top:47296;width:22911;height:8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VMQA&#10;AADbAAAADwAAAGRycy9kb3ducmV2LnhtbESPQWsCMRSE74X+h/AK3mpWwaKrUYogqFCwayl4e2xe&#10;k8XNy7KJ7tZf3wgFj8PMfMMsVr2rxZXaUHlWMBpmIIhLrys2Cr6Om9cpiBCRNdaeScEvBVgtn58W&#10;mGvf8Sddi2hEgnDIUYGNscmlDKUlh2HoG+Lk/fjWYUyyNVK32CW4q+U4y96kw4rTgsWG1pbKc3Fx&#10;Cg43W8y6bydPH/tYmpuZnKv1TqnBS/8+BxGpj4/wf3urFUxHcP+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gPlTEAAAA2wAAAA8AAAAAAAAAAAAAAAAAmAIAAGRycy9k&#10;b3ducmV2LnhtbFBLBQYAAAAABAAEAPUAAACJAwAAAAA=&#10;" fillcolor="#f4b183" strokecolor="#f4b183"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Elimination des pratiques rétrogardes et discriminante (fin du rapport de domination/soumission)</w:t>
                        </w:r>
                      </w:p>
                    </w:txbxContent>
                  </v:textbox>
                </v:rect>
                <v:rect id="Rectangle 82" o:spid="_x0000_s1098" style="position:absolute;left:77315;top:33347;width:14209;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gI8QA&#10;AADbAAAADwAAAGRycy9kb3ducmV2LnhtbESPQWsCMRSE74L/ITyhN80qVOxqlCIItlCw21Lw9ti8&#10;Joubl2UT3a2/3ggFj8PMfMOsNr2rxYXaUHlWMJ1kIIhLrys2Cr6/duMFiBCRNdaeScEfBdish4MV&#10;5tp3/EmXIhqRIBxyVGBjbHIpQ2nJYZj4hjh5v751GJNsjdQtdgnuajnLsrl0WHFasNjQ1lJ5Ks5O&#10;weFqi5fux8njx3sszdU8n6rtm1JPo/51CSJSHx/h//ZeK1jM4P4l/Q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CPEAAAA2wAAAA8AAAAAAAAAAAAAAAAAmAIAAGRycy9k&#10;b3ducmV2LnhtbFBLBQYAAAAABAAEAPUAAACJAwAAAAA=&#10;" fillcolor="#f4b183" strokecolor="#f4b183"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 xml:space="preserve">Accès facilité aux services judiciaires </w:t>
                        </w:r>
                      </w:p>
                    </w:txbxContent>
                  </v:textbox>
                </v:rect>
                <v:rect id="Rectangle 83" o:spid="_x0000_s1099" style="position:absolute;left:49547;top:33880;width:17718;height:6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FuMUA&#10;AADbAAAADwAAAGRycy9kb3ducmV2LnhtbESPQWsCMRSE70L/Q3iF3jTblordGqUIBVsQdC2Ct8fm&#10;NVncvCyb6G799UYQPA4z8w0znfeuFidqQ+VZwfMoA0Fcel2xUfC7/RpOQISIrLH2TAr+KcB89jCY&#10;Yq59xxs6FdGIBOGQowIbY5NLGUpLDsPIN8TJ+/Otw5hka6RusUtwV8uXLBtLhxWnBYsNLSyVh+Lo&#10;FKzPtnjvdk7uVz+xNGfzdqgW30o9PfafHyAi9fEevrWXWsHkFa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W4xQAAANsAAAAPAAAAAAAAAAAAAAAAAJgCAABkcnMv&#10;ZG93bnJldi54bWxQSwUGAAAAAAQABAD1AAAAigMAAAAA&#10;" fillcolor="#f4b183" strokecolor="#f4b183"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 xml:space="preserve">Connaissance diffuse sur les droits des femmes et les VBG </w:t>
                        </w:r>
                      </w:p>
                    </w:txbxContent>
                  </v:textbox>
                </v:rect>
                <v:rect id="Rectangle 84" o:spid="_x0000_s1100" style="position:absolute;left:105760;top:33403;width:13721;height:6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dzMUA&#10;AADbAAAADwAAAGRycy9kb3ducmV2LnhtbESPQWsCMRSE70L/Q3iF3jTb0ordGqUIBVsQdC2Ct8fm&#10;NVncvCyb6G799UYQPA4z8w0znfeuFidqQ+VZwfMoA0Fcel2xUfC7/RpOQISIrLH2TAr+KcB89jCY&#10;Yq59xxs6FdGIBOGQowIbY5NLGUpLDsPIN8TJ+/Otw5hka6RusUtwV8uXLBtLhxWnBYsNLSyVh+Lo&#10;FKzPtnjvdk7uVz+xNGfzdqgW30o9PfafHyAi9fEevrWXWsHkFa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53MxQAAANsAAAAPAAAAAAAAAAAAAAAAAJgCAABkcnMv&#10;ZG93bnJldi54bWxQSwUGAAAAAAQABAD1AAAAigMAAAAA&#10;" fillcolor="#f4b183" strokecolor="#f4b183"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 xml:space="preserve">Infrastructures développées et opérationnelles </w:t>
                        </w:r>
                      </w:p>
                    </w:txbxContent>
                  </v:textbox>
                </v:rect>
                <v:rect id="Rectangle 85" o:spid="_x0000_s1101" style="position:absolute;left:83990;top:46569;width:22991;height:9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4V8QA&#10;AADbAAAADwAAAGRycy9kb3ducmV2LnhtbESPQWsCMRSE74X+h/CE3mrWgqKrUYpQqAXBrqXg7bF5&#10;TRY3L8smuqu/3ggFj8PMfMMsVr2rxZnaUHlWMBpmIIhLrys2Cn72H69TECEia6w9k4ILBVgtn58W&#10;mGvf8Tedi2hEgnDIUYGNscmlDKUlh2HoG+Lk/fnWYUyyNVK32CW4q+Vblk2kw4rTgsWG1pbKY3Fy&#10;CnZXW8y6XycP269YmqsZH6v1RqmXQf8+BxGpj4/wf/tTK5iO4f4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bOFfEAAAA2wAAAA8AAAAAAAAAAAAAAAAAmAIAAGRycy9k&#10;b3ducmV2LnhtbFBLBQYAAAAABAAEAPUAAACJAwAAAAA=&#10;" fillcolor="#f4b183" strokecolor="#f4b183"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Respect et jouissance des droits civils et socio-économique des femmes (accès à la terre, succession matrimoniale...)</w:t>
                        </w:r>
                      </w:p>
                    </w:txbxContent>
                  </v:textbox>
                </v:rect>
                <v:rect id="Rectangle 86" o:spid="_x0000_s1102" style="position:absolute;left:79043;top:20501;width:19981;height:5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mIMQA&#10;AADbAAAADwAAAGRycy9kb3ducmV2LnhtbESPQWsCMRSE7wX/Q3iCt5pVUOxqlCIIVijYbSl4e2xe&#10;k8XNy7JJ3dVf3wgFj8PMfMOsNr2rxYXaUHlWMBlnIIhLrys2Cr4+d88LECEia6w9k4IrBdisB08r&#10;zLXv+IMuRTQiQTjkqMDG2ORShtKSwzD2DXHyfnzrMCbZGqlb7BLc1XKaZXPpsOK0YLGhraXyXPw6&#10;BcebLV66bydP74dYmpuZnavtm1KjYf+6BBGpj4/wf3uvFSzmcP+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JpiDEAAAA2wAAAA8AAAAAAAAAAAAAAAAAmAIAAGRycy9k&#10;b3ducmV2LnhtbFBLBQYAAAAABAAEAPUAAACJAwAAAAA=&#10;" fillcolor="#f4b183" strokecolor="#f4b183" strokeweight="1pt">
                  <v:textbox>
                    <w:txbxContent>
                      <w:p w:rsidR="0054117B" w:rsidRPr="00DA1982" w:rsidRDefault="0054117B" w:rsidP="00DA1982">
                        <w:pPr>
                          <w:pStyle w:val="NormalWeb"/>
                          <w:spacing w:before="0" w:beforeAutospacing="0" w:after="0" w:afterAutospacing="0"/>
                          <w:jc w:val="center"/>
                          <w:rPr>
                            <w:lang w:val="fr-FR"/>
                          </w:rPr>
                        </w:pPr>
                        <w:r w:rsidRPr="00DA1982">
                          <w:rPr>
                            <w:rFonts w:asciiTheme="minorHAnsi" w:hAnsi="Calibri" w:cstheme="minorBidi"/>
                            <w:color w:val="000000"/>
                            <w:sz w:val="18"/>
                            <w:szCs w:val="18"/>
                            <w:lang w:val="fr-FR"/>
                          </w:rPr>
                          <w:t xml:space="preserve">Application efficiente et cohérente du cadre légal </w:t>
                        </w:r>
                      </w:p>
                    </w:txbxContent>
                  </v:textbox>
                </v:rect>
                <v:rect id="Rectangle 87" o:spid="_x0000_s1103" style="position:absolute;left:62096;top:62143;width:23212;height:6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LcMMA&#10;AADbAAAADwAAAGRycy9kb3ducmV2LnhtbESPQYvCMBSE78L+h/AW9qape9DSNYoIsvWwoHUPPT6b&#10;Z1tsXkoTbf33RhA8DjPzDbNYDaYRN+pcbVnBdBKBIC6srrlU8H/cjmMQziNrbCyTgjs5WC0/RgtM&#10;tO35QLfMlyJA2CWooPK+TaR0RUUG3cS2xME7286gD7Irpe6wD3DTyO8omkmDNYeFClvaVFRcsqtR&#10;8BuX7d8+NdtdTn3mZkN+P5xSpb4+h/UPCE+Df4df7VQriO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oLcMMAAADbAAAADwAAAAAAAAAAAAAAAACYAgAAZHJzL2Rv&#10;d25yZXYueG1sUEsFBgAAAAAEAAQA9QAAAIgDAAAAAA==&#10;" fillcolor="#a8d08d [1945]" strokecolor="#a8d08d [1945]" strokeweight="1pt">
                  <v:textbox>
                    <w:txbxContent>
                      <w:p w:rsidR="0054117B" w:rsidRPr="00DA1982" w:rsidRDefault="0054117B"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Affirmation de l'état de droit et application du cadre légal </w:t>
                        </w:r>
                      </w:p>
                    </w:txbxContent>
                  </v:textbox>
                </v:rect>
                <v:rect id="Rectangle 88" o:spid="_x0000_s1104" style="position:absolute;left:14917;top:60668;width:35516;height:8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WfAr8A&#10;AADbAAAADwAAAGRycy9kb3ducmV2LnhtbERPTYvCMBC9C/6HMMLeNNWDlGoUEcR6ENbqocexGdti&#10;MylNtPXfbw4LHh/ve70dTCPe1LnasoL5LAJBXFhdc6ngdj1MYxDOI2tsLJOCDznYbsajNSba9nyh&#10;d+ZLEULYJaig8r5NpHRFRQbdzLbEgXvYzqAPsCul7rAP4aaRiyhaSoM1h4YKW9pXVDyzl1FwjMv2&#10;/JuawymnPnPLIf9c7qlSP5NhtwLhafBf8b871QriMDZ8CT9A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VZ8CvwAAANsAAAAPAAAAAAAAAAAAAAAAAJgCAABkcnMvZG93bnJl&#10;di54bWxQSwUGAAAAAAQABAD1AAAAhAMAAAAA&#10;" fillcolor="#a8d08d [1945]" strokecolor="#a8d08d [1945]" strokeweight="1pt">
                  <v:textbox>
                    <w:txbxContent>
                      <w:p w:rsidR="0054117B" w:rsidRPr="00DA1982" w:rsidRDefault="0054117B"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Transformation des normes socioculturelles, coutumes et traditions en faveur de l'égalité entre les sexes et la masculinité positive </w:t>
                        </w:r>
                      </w:p>
                    </w:txbxContent>
                  </v:textbox>
                </v:rect>
                <v:rect id="Rectangle 89" o:spid="_x0000_s1105" style="position:absolute;left:92354;top:61195;width:27127;height:7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6mcMA&#10;AADbAAAADwAAAGRycy9kb3ducmV2LnhtbESPQYvCMBSE78L+h/AW9qape5DaNYoIsvWwoHUPPT6b&#10;Z1tsXkoTbf33RhA8DjPzDbNYDaYRN+pcbVnBdBKBIC6srrlU8H/cjmMQziNrbCyTgjs5WC0/RgtM&#10;tO35QLfMlyJA2CWooPK+TaR0RUUG3cS2xME7286gD7Irpe6wD3DTyO8omkmDNYeFClvaVFRcsqtR&#10;8BuX7d8+NdtdTn3mZkN+P5xSpb4+h/UPCE+Df4df7VQriO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k6mcMAAADbAAAADwAAAAAAAAAAAAAAAACYAgAAZHJzL2Rv&#10;d25yZXYueG1sUEsFBgAAAAAEAAQA9QAAAIgDAAAAAA==&#10;" fillcolor="#a8d08d [1945]" strokecolor="#a8d08d [1945]" strokeweight="1pt">
                  <v:textbox>
                    <w:txbxContent>
                      <w:p w:rsidR="0054117B" w:rsidRPr="00DA1982" w:rsidRDefault="0054117B" w:rsidP="00DA1982">
                        <w:pPr>
                          <w:pStyle w:val="NormalWeb"/>
                          <w:spacing w:before="0" w:beforeAutospacing="0" w:after="0" w:afterAutospacing="0"/>
                          <w:rPr>
                            <w:lang w:val="fr-FR"/>
                          </w:rPr>
                        </w:pPr>
                        <w:r w:rsidRPr="00DA1982">
                          <w:rPr>
                            <w:rFonts w:asciiTheme="minorHAnsi" w:hAnsi="Calibri" w:cstheme="minorBidi"/>
                            <w:color w:val="000000"/>
                            <w:sz w:val="18"/>
                            <w:szCs w:val="18"/>
                            <w:lang w:val="fr-FR"/>
                          </w:rPr>
                          <w:t xml:space="preserve">Renforcement des capacités institutionnelles de l'Etat et affirmation de l'autorité de l'Etat </w:t>
                        </w:r>
                      </w:p>
                    </w:txbxContent>
                  </v:textbox>
                </v:rect>
                <v:shape id="Connecteur droit avec flèche 90" o:spid="_x0000_s1106" type="#_x0000_t32" style="position:absolute;left:73702;top:55852;width:21783;height:6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uMAAAADbAAAADwAAAGRycy9kb3ducmV2LnhtbERPz2vCMBS+D/wfwhO8zVSFbXbGUoXB&#10;6M26zeujeTZhzUtpMtv998tB2PHj+70rJteJGw3BelawWmYgiBuvLbcKPs5vjy8gQkTW2HkmBb8U&#10;oNjPHnaYaz/yiW51bEUK4ZCjAhNjn0sZGkMOw9L3xIm7+sFhTHBopR5wTOGuk+sse5IOLacGgz0d&#10;DTXf9Y9TcEVT2ZIOm8vq3H+unxnrL1sptZhP5SuISFP8F9/d71rBNq1PX9IPkP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EPrjAAAAA2wAAAA8AAAAAAAAAAAAAAAAA&#10;oQIAAGRycy9kb3ducmV2LnhtbFBLBQYAAAAABAAEAPkAAACOAwAAAAA=&#10;" strokecolor="#92d050" strokeweight="3pt">
                  <v:stroke endarrow="block" joinstyle="miter"/>
                </v:shape>
                <v:shape id="Connecteur droit avec flèche 91" o:spid="_x0000_s1107" type="#_x0000_t32" style="position:absolute;left:73702;top:40062;width:10717;height:220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bI8IAAADbAAAADwAAAGRycy9kb3ducmV2LnhtbESPQWvCQBSE74L/YXmF3nQTC9XGrKKF&#10;QvHWqPX6yL5kl2bfhuxW03/fLRQ8DjPzDVNuR9eJKw3BelaQzzMQxLXXllsFp+PbbAUiRGSNnWdS&#10;8EMBtpvppMRC+xt/0LWKrUgQDgUqMDH2hZShNuQwzH1PnLzGDw5jkkMr9YC3BHedXGTZs3RoOS0Y&#10;7OnVUP1VfTsFDZqD3dH+6ZIf+/NiyVh92oNSjw/jbg0i0hjv4f/2u1bwksPfl/QD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ibI8IAAADbAAAADwAAAAAAAAAAAAAA&#10;AAChAgAAZHJzL2Rvd25yZXYueG1sUEsFBgAAAAAEAAQA+QAAAJADAAAAAA==&#10;" strokecolor="#92d050" strokeweight="3pt">
                  <v:stroke endarrow="block" joinstyle="miter"/>
                </v:shape>
                <v:shape id="Connecteur droit avec flèche 92" o:spid="_x0000_s1108" type="#_x0000_t32" style="position:absolute;left:26268;top:45196;width:6407;height:154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e98MAAADbAAAADwAAAGRycy9kb3ducmV2LnhtbESPUWvCQBCE3wv+h2OFvtWLUqSNnqKF&#10;Sl+KVv0Ba25Ngrm9JLfG+O97BaGPw8x8w8yXvatUR20oPRsYjxJQxJm3JecGjofPlzdQQZAtVp7J&#10;wJ0CLBeDpzmm1t/4h7q95CpCOKRooBCpU61DVpDDMPI1cfTOvnUoUba5ti3eItxVepIkU+2w5LhQ&#10;YE0fBWWX/dUZ+N42p2m2274mdzl1Qutm0/vGmOdhv5qBEurlP/xof1kD7xP4+xJ/gF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VHvfDAAAA2wAAAA8AAAAAAAAAAAAA&#10;AAAAoQIAAGRycy9kb3ducmV2LnhtbFBLBQYAAAAABAAEAPkAAACRAwAAAAA=&#10;" strokecolor="#92d050" strokeweight="3pt">
                  <v:stroke endarrow="block" joinstyle="miter"/>
                </v:shape>
                <v:shape id="Connecteur droit avec flèche 93" o:spid="_x0000_s1109" type="#_x0000_t32" style="position:absolute;left:32675;top:55684;width:19391;height:49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agz8IAAADbAAAADwAAAGRycy9kb3ducmV2LnhtbESPT4vCMBTE7wt+h/CEva2pCu5ut6mo&#10;ICzerPvn+mieTdjmpTRR67c3grDHYWZ+wxTLwbXiTH2wnhVMJxkI4tpry42Cr8P25Q1EiMgaW8+k&#10;4EoBluXoqcBc+wvv6VzFRiQIhxwVmBi7XMpQG3IYJr4jTt7R9w5jkn0jdY+XBHetnGXZQjq0nBYM&#10;drQxVP9VJ6fgiGZnV7Se/04P3ffslbH6sTulnsfD6gNEpCH+hx/tT63gfQ73L+kHy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agz8IAAADbAAAADwAAAAAAAAAAAAAA&#10;AAChAgAAZHJzL2Rvd25yZXYueG1sUEsFBgAAAAAEAAQA+QAAAJADAAAAAA==&#10;" strokecolor="#92d050" strokeweight="3pt">
                  <v:stroke endarrow="block" joinstyle="miter"/>
                </v:shape>
                <v:shape id="Connecteur droit avec flèche 94" o:spid="_x0000_s1110" type="#_x0000_t32" style="position:absolute;left:94963;top:55055;width:10797;height:60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AjGMQAAADbAAAADwAAAGRycy9kb3ducmV2LnhtbESP3WrCQBSE7wt9h+UUvKubikiNrmIF&#10;pTfF+vMAx+wxCWbPJtljjG/fLRR6OczMN8x82btKddSG0rOBt2ECijjztuTcwOm4eX0HFQTZYuWZ&#10;DDwowHLx/DTH1Po776k7SK4ihEOKBgqROtU6ZAU5DENfE0fv4luHEmWba9viPcJdpUdJMtEOS44L&#10;Bda0Lii7Hm7OwNeuOU+y7904eci5E/potr1vjBm89KsZKKFe/sN/7U9rYDqG3y/xB+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8CMYxAAAANsAAAAPAAAAAAAAAAAA&#10;AAAAAKECAABkcnMvZG93bnJldi54bWxQSwUGAAAAAAQABAD5AAAAkgMAAAAA&#10;" strokecolor="#92d050" strokeweight="3pt">
                  <v:stroke endarrow="block" joinstyle="miter"/>
                </v:shape>
                <v:shape id="Connecteur droit avec flèche 95" o:spid="_x0000_s1111" type="#_x0000_t32" style="position:absolute;left:52066;top:55684;width:21636;height:64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Gg8QAAADbAAAADwAAAGRycy9kb3ducmV2LnhtbESP3WrCQBSE74W+w3IKvdNNi0obXUUL&#10;lt4Uf9oHOGaPSWj2bJI9jfHt3YLg5TAz3zDzZe8q1VEbSs8GnkcJKOLM25JzAz/fm+ErqCDIFivP&#10;ZOBCAZaLh8EcU+vPvKfuILmKEA4pGihE6lTrkBXkMIx8TRy9k28dSpRtrm2L5wh3lX5Jkql2WHJc&#10;KLCm94Ky38OfM/C1bY7TbLcdJxc5dkLr5qP3jTFPj/1qBkqol3v41v60Bt4m8P8l/g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DxAAAANsAAAAPAAAAAAAAAAAA&#10;AAAAAKECAABkcnMvZG93bnJldi54bWxQSwUGAAAAAAQABAD5AAAAkgMAAAAA&#10;" strokecolor="#92d050" strokeweight="3pt">
                  <v:stroke endarrow="block" joinstyle="miter"/>
                </v:shape>
                <v:rect id="Rectangle 96" o:spid="_x0000_s1112" style="position:absolute;left:106319;top:21333;width:13162;height:6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w/cQA&#10;AADbAAAADwAAAGRycy9kb3ducmV2LnhtbESPUWvCMBSF3wX/Q7jC3jTdYGKrUYYw2AbC7MZgb5fm&#10;mhSbm9JktvrrF0Hw8XDO+Q5ntRlcI07UhdqzgsdZBoK48rpmo+D763W6ABEissbGMyk4U4DNejxa&#10;YaF9z3s6ldGIBOFQoAIbY1tIGSpLDsPMt8TJO/jOYUyyM1J32Ce4a+RTls2lw5rTgsWWtpaqY/nn&#10;FHxebJn3P07+7j5iZS7m+Vhv35V6mAwvSxCRhngP39pvWkE+h+uX9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MP3EAAAA2wAAAA8AAAAAAAAAAAAAAAAAmAIAAGRycy9k&#10;b3ducmV2LnhtbFBLBQYAAAAABAAEAPUAAACJAwAAAAA=&#10;" fillcolor="#f4b183" strokecolor="#f4b183" strokeweight="1pt">
                  <v:textbox>
                    <w:txbxContent>
                      <w:p w:rsidR="0054117B" w:rsidRDefault="0054117B" w:rsidP="00DA1982">
                        <w:pPr>
                          <w:pStyle w:val="NormalWeb"/>
                          <w:spacing w:before="0" w:beforeAutospacing="0" w:after="0" w:afterAutospacing="0"/>
                          <w:jc w:val="center"/>
                        </w:pPr>
                        <w:r>
                          <w:rPr>
                            <w:rFonts w:asciiTheme="minorHAnsi" w:hAnsi="Calibri" w:cstheme="minorBidi"/>
                            <w:color w:val="000000"/>
                            <w:sz w:val="18"/>
                            <w:szCs w:val="18"/>
                          </w:rPr>
                          <w:t>Accès facilité aux services sociaux</w:t>
                        </w:r>
                      </w:p>
                    </w:txbxContent>
                  </v:textbox>
                </v:rect>
                <v:shape id="Connecteur droit avec flèche 97" o:spid="_x0000_s1113" type="#_x0000_t32" style="position:absolute;left:105917;top:39796;width:6703;height:213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2mzMIAAADbAAAADwAAAGRycy9kb3ducmV2LnhtbESPQWsCMRSE7wX/Q3hCbzWrhVrXzYoK&#10;BfHWter1sXlugpuXZZPq+u+bQqHHYWa+YYrV4Fpxoz5YzwqmkwwEce215UbB1+Hj5R1EiMgaW8+k&#10;4EEBVuXoqcBc+zt/0q2KjUgQDjkqMDF2uZShNuQwTHxHnLyL7x3GJPtG6h7vCe5aOcuyN+nQclow&#10;2NHWUH2tvp2CC5q9XdPm9Tw9dMfZnLE62b1Sz+NhvQQRaYj/4b/2TitYzOH3S/oBs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2mzMIAAADbAAAADwAAAAAAAAAAAAAA&#10;AAChAgAAZHJzL2Rvd25yZXYueG1sUEsFBgAAAAAEAAQA+QAAAJADAAAAAA==&#10;" strokecolor="#92d050" strokeweight="3pt">
                  <v:stroke endarrow="block" joinstyle="miter"/>
                </v:shape>
                <v:shape id="Connecteur droit avec flèche 98" o:spid="_x0000_s1114" type="#_x0000_t32" style="position:absolute;left:52066;top:40346;width:6340;height:69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97cMAAADbAAAADwAAAGRycy9kb3ducmV2LnhtbERPy2oCMRTdC/5DuEI34iTtojijUaow&#10;ULAUalvU3WVy50EnN8Mk6ujXN4tCl4fzXq4H24oL9b5xrOExUSCIC2carjR8feazOQgfkA22jknD&#10;jTysV+PREjPjrvxBl32oRAxhn6GGOoQuk9IXNVn0ieuII1e63mKIsK+k6fEaw20rn5R6lhYbjg01&#10;drStqfjZn62GfIdK5ffvaZmG0+Gdj2+bYzfX+mEyvCxABBrCv/jP/Wo0pHFs/B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m/e3DAAAA2wAAAA8AAAAAAAAAAAAA&#10;AAAAoQIAAGRycy9kb3ducmV2LnhtbFBLBQYAAAAABAAEAPkAAACRAwAAAAA=&#10;" strokecolor="#f4b183" strokeweight="3pt">
                  <v:stroke endarrow="block" joinstyle="miter"/>
                </v:shape>
                <v:shape id="Connecteur droit avec flèche 99" o:spid="_x0000_s1115" type="#_x0000_t32" style="position:absolute;left:36265;top:41154;width:15801;height:61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aUsEAAADbAAAADwAAAGRycy9kb3ducmV2LnhtbESPQYvCMBSE74L/ITzBi2iq6GKrUUQR&#10;BE/qHjw+mmcbbF5KE7X+e7Ow4HGYmW+Y5bq1lXhS441jBeNRAoI4d9pwoeD3sh/OQfiArLFyTAre&#10;5GG96naWmGn34hM9z6EQEcI+QwVlCHUmpc9LsuhHriaO3s01FkOUTSF1g68It5WcJMmPtGg4LpRY&#10;07ak/H5+WAX19RjGejcwVBi3maWXqd/xVKl+r90sQARqwzf83z5oBWkKf1/iD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JpSwQAAANsAAAAPAAAAAAAAAAAAAAAA&#10;AKECAABkcnMvZG93bnJldi54bWxQSwUGAAAAAAQABAD5AAAAjwMAAAAA&#10;" strokecolor="#f4b183" strokeweight="3pt">
                  <v:stroke endarrow="block" joinstyle="miter"/>
                </v:shape>
                <v:shape id="Connecteur droit avec flèche 100" o:spid="_x0000_s1116" type="#_x0000_t32" style="position:absolute;left:112620;top:27800;width:280;height:56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EbMcAAADcAAAADwAAAGRycy9kb3ducmV2LnhtbESPQWvCQBCF70L/wzKFXqTu2kOxqavY&#10;QkCwCLVK7W3IjkkwOxuyq6b99c6h4G2G9+a9b6bz3jfqTF2sA1sYjwwo4iK4mksL26/8cQIqJmSH&#10;TWCy8EsR5rO7wRQzFy78SedNKpWEcMzQQpVSm2kdi4o8xlFoiUU7hM5jkrUrtevwIuG+0U/GPGuP&#10;NUtDhS29V1QcNydvIV+hMfnfbnh4ST/fa95/vO3bibUP9/3iFVSiPt3M/9dLJ/hG8OUZmUDP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C4RsxwAAANwAAAAPAAAAAAAA&#10;AAAAAAAAAKECAABkcnMvZG93bnJldi54bWxQSwUGAAAAAAQABAD5AAAAlQMAAAAA&#10;" strokecolor="#f4b183" strokeweight="3pt">
                  <v:stroke endarrow="block" joinstyle="miter"/>
                </v:shape>
                <v:shape id="Connecteur droit avec flèche 101" o:spid="_x0000_s1117" type="#_x0000_t32" style="position:absolute;left:26268;top:26952;width:722;height:101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ch98QAAADcAAAADwAAAGRycy9kb3ducmV2LnhtbERPS2sCMRC+C/0PYQq9FDexh6Jbo6iw&#10;UGgRqi3a27CZfeBmsmxS3frrjSB4m4/vOdN5bxtxpM7XjjWMEgWCOHem5lLD9zYbjkH4gGywcUwa&#10;/snDfPYwmGJq3Im/6LgJpYgh7FPUUIXQplL6vCKLPnEtceQK11kMEXalNB2eYrht5ItSr9JizbGh&#10;wpZWFeWHzZ/VkH2gUtn557mYhN/dmvefy3071vrpsV+8gQjUh7v45n43cb4awfWZeIG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yH3xAAAANwAAAAPAAAAAAAAAAAA&#10;AAAAAKECAABkcnMvZG93bnJldi54bWxQSwUGAAAAAAQABAD5AAAAkgMAAAAA&#10;" strokecolor="#f4b183" strokeweight="3pt">
                  <v:stroke endarrow="block" joinstyle="miter"/>
                </v:shape>
                <v:shape id="Connecteur droit avec flèche 102" o:spid="_x0000_s1118" type="#_x0000_t32" style="position:absolute;left:26268;top:37113;width:232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LAXMIAAADcAAAADwAAAGRycy9kb3ducmV2LnhtbERP32vCMBB+F/Y/hBv4pok6ZHSmZQhC&#10;QZi0brDHo7m1Zc2lJFG7/94MBnu7j+/n7YrJDuJKPvSONayWCgRx40zPrYb382HxDCJEZIODY9Lw&#10;QwGK/GG2w8y4G1d0rWMrUgiHDDV0MY6ZlKHpyGJYupE4cV/OW4wJ+lYaj7cUbge5VmorLfacGjoc&#10;ad9R811frIatmqpNfTTV0buypI/V5/7t9KT1/HF6fQERaYr/4j93adJ8tYbfZ9IF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LAXMIAAADcAAAADwAAAAAAAAAAAAAA&#10;AAChAgAAZHJzL2Rvd25yZXYueG1sUEsFBgAAAAAEAAQA+QAAAJADAAAAAA==&#10;" strokecolor="#f4b183" strokeweight="3pt">
                  <v:stroke endarrow="block" joinstyle="miter"/>
                </v:shape>
                <v:shape id="Connecteur droit avec flèche 103" o:spid="_x0000_s1119" type="#_x0000_t32" style="position:absolute;left:50433;top:64834;width:11663;height: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8csAAAADcAAAADwAAAGRycy9kb3ducmV2LnhtbERPTYvCMBC9L/gfwgje1lTFRWujiCB6&#10;3K0iHodmbEubSW2irf9+IyzsbR7vc5JNb2rxpNaVlhVMxhEI4szqknMF59P+cwHCeWSNtWVS8CIH&#10;m/XgI8FY245/6Jn6XIQQdjEqKLxvYildVpBBN7YNceButjXoA2xzqVvsQrip5TSKvqTBkkNDgQ3t&#10;Csqq9GEUPO7z66LrdfeduuXhgpOzcctKqdGw365AeOr9v/jPfdRhfjSD9zPhAr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xPHLAAAAA3AAAAA8AAAAAAAAAAAAAAAAA&#10;oQIAAGRycy9kb3ducmV2LnhtbFBLBQYAAAAABAAEAPkAAACOAwAAAAA=&#10;" strokecolor="#92d050" strokeweight="3pt">
                  <v:stroke startarrow="block" endarrow="block" joinstyle="miter"/>
                </v:shape>
                <v:shape id="Connecteur droit avec flèche 104" o:spid="_x0000_s1120" type="#_x0000_t32" style="position:absolute;left:64305;top:11976;width:7929;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Sf74AAADcAAAADwAAAGRycy9kb3ducmV2LnhtbERPTYvCMBC9C/6HMAveNF0RkWpaRFH2&#10;Jrp6H5rZNmwzqUlW6783grC3ebzPWZW9bcWNfDCOFXxOMhDEldOGawXn7914ASJEZI2tY1LwoABl&#10;MRysMNfuzke6nWItUgiHHBU0MXa5lKFqyGKYuI44cT/OW4wJ+lpqj/cUbls5zbK5tGg4NTTY0aah&#10;6vf0ZxVc/XzRdhuzvUhzCLJa73nq9kqNPvr1EkSkPv6L3+4vneZnM3g9ky6Qx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fhJ/vgAAANwAAAAPAAAAAAAAAAAAAAAAAKEC&#10;AABkcnMvZG93bnJldi54bWxQSwUGAAAAAAQABAD5AAAAjAMAAAAA&#10;" strokecolor="#a5a5a5 [2092]" strokeweight="3pt">
                  <v:stroke startarrow="block" endarrow="block" joinstyle="miter"/>
                </v:shape>
                <v:shape id="Connecteur droit avec flèche 105" o:spid="_x0000_s1121" type="#_x0000_t32" style="position:absolute;left:88141;top:11767;width:7970;height: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HhxcQAAADcAAAADwAAAGRycy9kb3ducmV2LnhtbERPTWvCQBC9F/oflil4KXWjoNjUVSQY&#10;EEIRY3vobchOk9TsbMiuSfz3XaHQ2zze56y3o2lET52rLSuYTSMQxIXVNZcKPs7pywqE88gaG8uk&#10;4EYOtpvHhzXG2g58oj73pQgh7GJUUHnfxlK6oiKDbmpb4sB9286gD7Arpe5wCOGmkfMoWkqDNYeG&#10;CltKKiou+dUo8J/75P3y9TpkP/VzuszyI7mdVGryNO7eQHga/b/4z33QYX60gPsz4QK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eHFxAAAANwAAAAPAAAAAAAAAAAA&#10;AAAAAKECAABkcnMvZG93bnJldi54bWxQSwUGAAAAAAQABAD5AAAAkgMAAAAA&#10;" strokecolor="#a5a5a5 [2092]" strokeweight="3pt">
                  <v:stroke startarrow="block" endarrow="block" joinstyle="miter"/>
                </v:shape>
                <v:shape id="Connecteur droit avec flèche 106" o:spid="_x0000_s1122" type="#_x0000_t32" style="position:absolute;left:67265;top:36705;width:10050;height:4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65g8QAAADcAAAADwAAAGRycy9kb3ducmV2LnhtbERPTWvCQBC9C/0PyxR6Ed21B7Gpm9AW&#10;AoJS0LZob0N2TEKzsyG7auyvdwXB2zze58yz3jbiSJ2vHWuYjBUI4sKZmksN31/5aAbCB2SDjWPS&#10;cCYPWfowmGNi3InXdNyEUsQQ9glqqEJoEyl9UZFFP3YtceT2rrMYIuxKaTo8xXDbyGelptJizbGh&#10;wpY+Kir+NgerIV+iUvn/z3D/En63n7xbve/amdZPj/3bK4hAfbiLb+6FifPVFK7PxAtk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rrmDxAAAANwAAAAPAAAAAAAAAAAA&#10;AAAAAKECAABkcnMvZG93bnJldi54bWxQSwUGAAAAAAQABAD5AAAAkgMAAAAA&#10;" strokecolor="#f4b183" strokeweight="3pt">
                  <v:stroke endarrow="block" joinstyle="miter"/>
                </v:shape>
                <v:shape id="Connecteur droit avec flèche 107" o:spid="_x0000_s1123" type="#_x0000_t32" style="position:absolute;left:84419;top:26419;width:4615;height:69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cGMUAAADcAAAADwAAAGRycy9kb3ducmV2LnhtbERPS2vCQBC+F/wPywi9FN1tDz5SV7GF&#10;gGARfJSmtyE7JsHsbMhuNfbXdwuCt/n4njNbdLYWZ2p95VjD81CBIM6dqbjQcNingwkIH5AN1o5J&#10;w5U8LOa9hxkmxl14S+ddKEQMYZ+ghjKEJpHS5yVZ9EPXEEfu6FqLIcK2kKbFSwy3tXxRaiQtVhwb&#10;SmzovaT8tPuxGtI1KpX+fj4dp+H7a8PZx1vWTLR+7HfLVxCBunAX39wrE+erMfw/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cGMUAAADcAAAADwAAAAAAAAAA&#10;AAAAAAChAgAAZHJzL2Rvd25yZXYueG1sUEsFBgAAAAAEAAQA+QAAAJMDAAAAAA==&#10;" strokecolor="#f4b183" strokeweight="3pt">
                  <v:stroke endarrow="block" joinstyle="miter"/>
                </v:shape>
                <v:shape id="Connecteur droit avec flèche 108" o:spid="_x0000_s1124" type="#_x0000_t32" style="position:absolute;left:95485;top:27800;width:17415;height:187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2IascAAADcAAAADwAAAGRycy9kb3ducmV2LnhtbESPQWvCQBCF70L/wzKFXqTu2kOxqavY&#10;QkCwCLVK7W3IjkkwOxuyq6b99c6h4G2G9+a9b6bz3jfqTF2sA1sYjwwo4iK4mksL26/8cQIqJmSH&#10;TWCy8EsR5rO7wRQzFy78SedNKpWEcMzQQpVSm2kdi4o8xlFoiUU7hM5jkrUrtevwIuG+0U/GPGuP&#10;NUtDhS29V1QcNydvIV+hMfnfbnh4ST/fa95/vO3bibUP9/3iFVSiPt3M/9dLJ/hGaOUZmUDP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fYhqxwAAANwAAAAPAAAAAAAA&#10;AAAAAAAAAKECAABkcnMvZG93bnJldi54bWxQSwUGAAAAAAQABAD5AAAAlQMAAAAA&#10;" strokecolor="#f4b183" strokeweight="3pt">
                  <v:stroke endarrow="block" joinstyle="miter"/>
                </v:shape>
                <v:shape id="Connecteur droit avec flèche 109" o:spid="_x0000_s1125" type="#_x0000_t32" style="position:absolute;left:89034;top:26419;width:6451;height:201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e90MAAAADcAAAADwAAAGRycy9kb3ducmV2LnhtbERPTYvCMBC9L/gfwgheFpsqrmhtFFGE&#10;BU+rHjwOzdgGm0lpotZ/vxEEb/N4n5OvOluLO7XeOFYwSlIQxIXThksFp+NuOAPhA7LG2jEpeJKH&#10;1bL3lWOm3YP/6H4IpYgh7DNUUIXQZFL6oiKLPnENceQurrUYImxLqVt8xHBby3GaTqVFw7GhwoY2&#10;FRXXw80qaM77MNLbb0Olceuf+XHitzxRatDv1gsQgbrwEb/dvzrOT+fweiZe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HvdDAAAAA3AAAAA8AAAAAAAAAAAAAAAAA&#10;oQIAAGRycy9kb3ducmV2LnhtbFBLBQYAAAAABAAEAPkAAACOAwAAAAA=&#10;" strokecolor="#f4b183" strokeweight="3pt">
                  <v:stroke endarrow="block" joinstyle="miter"/>
                </v:shape>
                <v:shape id="Connecteur droit avec flèche 110" o:spid="_x0000_s1126" type="#_x0000_t32" style="position:absolute;left:63521;top:51210;width:20469;height:2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ISsccAAADcAAAADwAAAGRycy9kb3ducmV2LnhtbESPQWvCQBCF74L/YZlCL1J37aFo6iq1&#10;EChYhKql9jZkxyQ0Oxuyq6b99c6h4G2G9+a9b+bL3jfqTF2sA1uYjA0o4iK4mksL+13+MAUVE7LD&#10;JjBZ+KUIy8VwMMfMhQt/0HmbSiUhHDO0UKXUZlrHoiKPcRxaYtGOofOYZO1K7Tq8SLhv9KMxT9pj&#10;zdJQYUuvFRU/25O3kK/RmPzvc3Scpe+vDR/eV4d2au39Xf/yDCpRn27m/+s3J/gTwZdnZAK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hKxxwAAANwAAAAPAAAAAAAA&#10;AAAAAAAAAKECAABkcnMvZG93bnJldi54bWxQSwUGAAAAAAQABAD5AAAAlQMAAAAA&#10;" strokecolor="#f4b183" strokeweight="3pt">
                  <v:stroke endarrow="block" joinstyle="miter"/>
                </v:shape>
                <v:shape id="Connecteur droit avec flèche 111" o:spid="_x0000_s1127" type="#_x0000_t32" style="position:absolute;left:58406;top:23459;width:20637;height:10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63KsUAAADcAAAADwAAAGRycy9kb3ducmV2LnhtbERPS2vCQBC+F/wPywi9lLqbHoqmrqJC&#10;oNAi1AdNb0N2TILZ2ZDdauqvdwWht/n4njOd97YRJ+p87VhDMlIgiAtnai417LbZ8xiED8gGG8ek&#10;4Y88zGeDhymmxp35i06bUIoYwj5FDVUIbSqlLyqy6EeuJY7cwXUWQ4RdKU2H5xhuG/mi1Ku0WHNs&#10;qLClVUXFcfNrNWQfqFR22T8dJuHne8355zJvx1o/DvvFG4hAffgX393vJs5PErg9Ey+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63KsUAAADcAAAADwAAAAAAAAAA&#10;AAAAAAChAgAAZHJzL2Rvd25yZXYueG1sUEsFBgAAAAAEAAQA+QAAAJMDAAAAAA==&#10;" strokecolor="#f4b183" strokeweight="3pt">
                  <v:stroke endarrow="block" joinstyle="miter"/>
                </v:shape>
                <v:shape id="Connecteur droit avec flèche 112" o:spid="_x0000_s1128" type="#_x0000_t32" style="position:absolute;left:91524;top:36599;width:14236;height:1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wpXcQAAADcAAAADwAAAGRycy9kb3ducmV2LnhtbERPTWsCMRC9C/0PYQpeRBM9iF2N0hYW&#10;CkpBrai3YTPuLm4myybq2l/fFARv83ifM1u0thJXanzpWMNwoEAQZ86UnGv42ab9CQgfkA1WjknD&#10;nTws5i+dGSbG3XhN103IRQxhn6CGIoQ6kdJnBVn0A1cTR+7kGoshwiaXpsFbDLeVHCk1lhZLjg0F&#10;1vRZUHbeXKyGdIlKpb+73uktHPfffFh9HOqJ1t3X9n0KIlAbnuKH+8vE+cMR/D8TL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TCldxAAAANwAAAAPAAAAAAAAAAAA&#10;AAAAAKECAABkcnMvZG93bnJldi54bWxQSwUGAAAAAAQABAD5AAAAkgMAAAAA&#10;" strokecolor="#f4b183" strokeweight="3pt">
                  <v:stroke endarrow="block" joinstyle="miter"/>
                </v:shape>
                <v:shape id="Connecteur droit avec flèche 113" o:spid="_x0000_s1129" type="#_x0000_t32" style="position:absolute;left:36079;top:23460;width:42964;height:6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MxsQAAADcAAAADwAAAGRycy9kb3ducmV2LnhtbERP32vCMBB+F/Y/hBvsRTRxA3GdUXRQ&#10;EBRBN1n3djRnW9ZcSpNp519vBGFv9/H9vOm8s7U4UesrxxpGQwWCOHem4kLD50c6mIDwAdlg7Zg0&#10;/JGH+eyhN8XEuDPv6LQPhYgh7BPUUIbQJFL6vCSLfuga4sgdXWsxRNgW0rR4juG2ls9KjaXFimND&#10;iQ29l5T/7H+thnSNSqWXQ//4Gr6/tpxtllkz0frpsVu8gQjUhX/x3b0ycf7oBW7PxAv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AIzGxAAAANwAAAAPAAAAAAAAAAAA&#10;AAAAAKECAABkcnMvZG93bnJldi54bWxQSwUGAAAAAAQABAD5AAAAkgMAAAAA&#10;" strokecolor="#f4b183" strokeweight="3pt">
                  <v:stroke endarrow="block" joinstyle="miter"/>
                </v:shape>
                <v:shape id="Connecteur droit avec flèche 114" o:spid="_x0000_s1130" type="#_x0000_t32" style="position:absolute;left:83990;top:40062;width:429;height:11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UssQAAADcAAAADwAAAGRycy9kb3ducmV2LnhtbERP32vCMBB+F/Y/hBvsRTRxDHGdUXRQ&#10;EBRBN1n3djRnW9ZcSpNp519vBGFv9/H9vOm8s7U4UesrxxpGQwWCOHem4kLD50c6mIDwAdlg7Zg0&#10;/JGH+eyhN8XEuDPv6LQPhYgh7BPUUIbQJFL6vCSLfuga4sgdXWsxRNgW0rR4juG2ls9KjaXFimND&#10;iQ29l5T/7H+thnSNSqWXQ//4Gr6/tpxtllkz0frpsVu8gQjUhX/x3b0ycf7oBW7PxAv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RSyxAAAANwAAAAPAAAAAAAAAAAA&#10;AAAAAKECAABkcnMvZG93bnJldi54bWxQSwUGAAAAAAQABAD5AAAAkgMAAAAA&#10;" strokecolor="#f4b183" strokeweight="3pt">
                  <v:stroke endarrow="block" joinstyle="miter"/>
                </v:shape>
                <v:shape id="Légende : flèche vers le haut 115" o:spid="_x0000_s1131" type="#_x0000_t79" style="position:absolute;left:14665;top:3996;width:104243;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l8AA&#10;AADcAAAADwAAAGRycy9kb3ducmV2LnhtbERP24rCMBB9F/Yfwiz4ImuqoOx2jbIUxMubuh8wNGNb&#10;bCalE239eyMIvs3hXGex6l2tbtRK5dnAZJyAIs69rbgw8H9af32DkoBssfZMBu4ksFp+DBaYWt/x&#10;gW7HUKgYwpKigTKEJtVa8pIcytg3xJE7+9ZhiLAttG2xi+Gu1tMkmWuHFceGEhvKSsovx6szkCXn&#10;/S77uYykm0smO7vZbho2ZvjZ//2CCtSHt/jl3to4fzKD5zPxAr1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1l8AAAADcAAAADwAAAAAAAAAAAAAAAACYAgAAZHJzL2Rvd25y&#10;ZXYueG1sUEsFBgAAAAAEAAQA9QAAAIUDAAAAAA==&#10;" adj="13807,10495,5400,10675" fillcolor="#4472c4" strokecolor="#4472c4" strokeweight="1.5pt"/>
                <v:shape id="Connecteur droit avec flèche 116" o:spid="_x0000_s1132" type="#_x0000_t32" style="position:absolute;left:39780;top:11976;width:8118;height: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pb8QAAADcAAAADwAAAGRycy9kb3ducmV2LnhtbERPTWvCQBC9F/wPywheitnoIdQ0q4go&#10;FKSUxvbgbchOk2h2NuxuTfrvu4WCt3m8zyk2o+nEjZxvLStYJCkI4srqlmsFH6fD/AmED8gaO8uk&#10;4Ic8bNaThwJzbQd+p1sZahFD2OeooAmhz6X0VUMGfWJ74sh9WWcwROhqqR0OMdx0cpmmmTTYcmxo&#10;sKddQ9W1/DYKwud+93o9r4bjpX08ZMfyjfxWKjWbjttnEIHGcBf/u190nL/I4O+ZeIF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ulvxAAAANwAAAAPAAAAAAAAAAAA&#10;AAAAAKECAABkcnMvZG93bnJldi54bWxQSwUGAAAAAAQABAD5AAAAkgMAAAAA&#10;" strokecolor="#a5a5a5 [2092]" strokeweight="3pt">
                  <v:stroke startarrow="block" endarrow="block" joinstyle="miter"/>
                </v:shape>
                <v:shape id="Connecteur droit avec flèche 117" o:spid="_x0000_s1133" type="#_x0000_t32" style="position:absolute;left:84785;top:64816;width:7411;height: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srMAAAADcAAAADwAAAGRycy9kb3ducmV2LnhtbERPS4vCMBC+C/6HMII3TbvgqxpFFsQ9&#10;rlXE49CMbbGZ1Cba7r/fCIK3+fies9p0phJPalxpWUE8jkAQZ1aXnCs4HXejOQjnkTVWlknBHznY&#10;rPu9FSbatnygZ+pzEULYJaig8L5OpHRZQQbd2NbEgbvaxqAPsMmlbrAN4aaSX1E0lQZLDg0F1vRd&#10;UHZLH0bB4z65zNtOt7+pW+zPGJ+MW9yUGg667RKEp85/xG/3jw7z4xm8ngkX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TrKzAAAAA3AAAAA8AAAAAAAAAAAAAAAAA&#10;oQIAAGRycy9kb3ducmV2LnhtbFBLBQYAAAAABAAEAPkAAACOAwAAAAA=&#10;" strokecolor="#92d050" strokeweight="3pt">
                  <v:stroke startarrow="block" endarrow="block" joinstyle="miter"/>
                </v:shape>
                <v:shape id="Connecteur droit avec flèche 118" o:spid="_x0000_s1134" type="#_x0000_t32" style="position:absolute;left:107717;top:14269;width:5183;height:70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5yMYAAADcAAAADwAAAGRycy9kb3ducmV2LnhtbESPQWvCQBCF74L/YRmhN7OxlWJTV1Gh&#10;VIoWtDn0OGTHJJidDdmtxv5651DobYb35r1v5sveNepCXag9G5gkKSjiwtuaSwP519t4BipEZIuN&#10;ZzJwowDLxXAwx8z6Kx/ocoylkhAOGRqoYmwzrUNRkcOQ+JZYtJPvHEZZu1LbDq8S7hr9mKbP2mHN&#10;0lBhS5uKivPxxxl4z7f5h17jZsfpb/n5vX95KqZ7Yx5G/eoVVKQ+/pv/rrdW8CdCK8/IBHp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UOcjGAAAA3AAAAA8AAAAAAAAA&#10;AAAAAAAAoQIAAGRycy9kb3ducmV2LnhtbFBLBQYAAAAABAAEAPkAAACUAwAAAAA=&#10;" strokecolor="#7030a0" strokeweight="3pt">
                  <v:stroke endarrow="block" joinstyle="miter"/>
                </v:shape>
                <v:shape id="Connecteur droit avec flèche 119" o:spid="_x0000_s1135" type="#_x0000_t32" style="position:absolute;left:80188;top:14277;width:8846;height:62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cU8IAAADcAAAADwAAAGRycy9kb3ducmV2LnhtbERPTYvCMBC9L/gfwgje1lRXFq1GUWFR&#10;ZBXUHjwOzdgWm0lpolZ/vVkQ9jaP9zmTWWNKcaPaFZYV9LoRCOLU6oIzBcnx53MIwnlkjaVlUvAg&#10;B7Np62OCsbZ33tPt4DMRQtjFqCD3voqldGlOBl3XVsSBO9vaoA+wzqSu8R7CTSn7UfQtDRYcGnKs&#10;aJlTejlcjYJVsk42coHLX46e2e60HX2lg61SnXYzH4Pw1Ph/8du91mF+bwR/z4QL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icU8IAAADcAAAADwAAAAAAAAAAAAAA&#10;AAChAgAAZHJzL2Rvd25yZXYueG1sUEsFBgAAAAAEAAQA+QAAAJADAAAAAA==&#10;" strokecolor="#7030a0" strokeweight="3pt">
                  <v:stroke endarrow="block" joinstyle="miter"/>
                </v:shape>
                <v:shape id="Connecteur droit avec flèche 120" o:spid="_x0000_s1136" type="#_x0000_t32" style="position:absolute;left:26990;top:15654;width:28;height:57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sawMUAAADcAAAADwAAAGRycy9kb3ducmV2LnhtbESPQWvCQBCF74L/YRmhF6kbg9gSXUUE&#10;qRct2v6AaXZMotnZkN1q6q93DgVvM7w3730zX3auVldqQ+XZwHiUgCLOva24MPD9tXl9BxUissXa&#10;Mxn4owDLRb83x8z6Gx/oeoyFkhAOGRooY2wyrUNeksMw8g2xaCffOoyytoW2Ld4k3NU6TZKpdlix&#10;NJTY0Lqk/HL8dQZyt5vg+nz/PL19hJgm3f5nuN0b8zLoVjNQkbr4NP9fb63gp4Ivz8gEe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sawMUAAADcAAAADwAAAAAAAAAA&#10;AAAAAAChAgAAZHJzL2Rvd25yZXYueG1sUEsFBgAAAAAEAAQA+QAAAJMDAAAAAA==&#10;" strokecolor="#7030a0" strokeweight="3pt">
                  <v:stroke endarrow="block" joinstyle="miter"/>
                </v:shape>
                <v:shape id="Connecteur droit avec flèche 121" o:spid="_x0000_s1137" type="#_x0000_t32" style="position:absolute;left:56102;top:14401;width:2304;height:194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a6MMAAADcAAAADwAAAGRycy9kb3ducmV2LnhtbERPS4vCMBC+L/gfwgjeNPWBaDWKCqLI&#10;uqD24HFoxrbYTEoTtbu/3iws7G0+vufMl40pxZNqV1hW0O9FIIhTqwvOFCSXbXcCwnlkjaVlUvBN&#10;DpaL1sccY21ffKLn2WcihLCLUUHufRVL6dKcDLqerYgDd7O1QR9gnUld4yuEm1IOomgsDRYcGnKs&#10;aJNTej8/jIJdsk8Oco2bT45+sq/rcTpMR0elOu1mNQPhqfH/4j/3Xof5gz78PhMukI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CWujDAAAA3AAAAA8AAAAAAAAAAAAA&#10;AAAAoQIAAGRycy9kb3ducmV2LnhtbFBLBQYAAAAABAAEAPkAAACRAwAAAAA=&#10;" strokecolor="#7030a0" strokeweight="3pt">
                  <v:stroke endarrow="block" joinstyle="miter"/>
                </v:shape>
                <v:shape id="Connecteur droit avec flèche 122" o:spid="_x0000_s1138" type="#_x0000_t32" style="position:absolute;left:56102;top:14401;width:32932;height:60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DEn8QAAADcAAAADwAAAGRycy9kb3ducmV2LnhtbERPTWvCQBC9C/6HZYTemk3TUmrqJrRC&#10;qYgW1Bw8DtlpEpqdDdmtRn+9Kwje5vE+Z5YPphUH6l1jWcFTFIMgLq1uuFJQ7L4e30A4j6yxtUwK&#10;TuQgz8ajGabaHnlDh62vRAhhl6KC2vsuldKVNRl0ke2IA/dre4M+wL6SusdjCDetTOL4VRpsODTU&#10;2NG8pvJv+28UfBeLYik/cb7i+Fz97NfT5/JlrdTDZPh4B+Fp8Hfxzb3QYX6SwPWZcIH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UMSfxAAAANwAAAAPAAAAAAAAAAAA&#10;AAAAAKECAABkcnMvZG93bnJldi54bWxQSwUGAAAAAAQABAD5AAAAkgMAAAAA&#10;" strokecolor="#7030a0" strokeweight="3pt">
                  <v:stroke endarrow="block" joinstyle="miter"/>
                </v:shape>
                <v:shape id="Connecteur droit avec flèche 123" o:spid="_x0000_s1139" type="#_x0000_t32" style="position:absolute;left:95485;top:14269;width:12232;height:323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mEt8QAAADcAAAADwAAAGRycy9kb3ducmV2LnhtbERP22rCQBB9L/Qflin0peimaVGJrlIC&#10;pb6oePmAMTsmsdnZsLuN0a93C4W+zeFcZ7boTSM6cr62rOB1mIAgLqyuuVRw2H8OJiB8QNbYWCYF&#10;V/KwmD8+zDDT9sJb6nahFDGEfYYKqhDaTEpfVGTQD21LHLmTdQZDhK6U2uElhptGpkkykgZrjg0V&#10;tpRXVHzvfoyCwqzeMT/fNqfxlw9p0q+PL8u1Us9P/ccURKA+/Iv/3Esd56dv8PtMvE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CYS3xAAAANwAAAAPAAAAAAAAAAAA&#10;AAAAAKECAABkcnMvZG93bnJldi54bWxQSwUGAAAAAAQABAD5AAAAkgMAAAAA&#10;" strokecolor="#7030a0" strokeweight="3pt">
                  <v:stroke endarrow="block" joinstyle="miter"/>
                </v:shape>
                <v:shape id="Connecteur droit avec flèche 124" o:spid="_x0000_s1140" type="#_x0000_t32" style="position:absolute;left:77315;top:14277;width:2873;height:224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cw8MAAADcAAAADwAAAGRycy9kb3ducmV2LnhtbERPzWrCQBC+F3yHZYReRDcGqSXNJogg&#10;eqlF7QOM2TFJzc6G7BrTPn23IPQ2H9/vpPlgGtFT52rLCuazCARxYXXNpYLP02b6CsJ5ZI2NZVLw&#10;TQ7ybPSUYqLtnQ/UH30pQgi7BBVU3reJlK6oyKCb2ZY4cBfbGfQBdqXUHd5DuGlkHEUv0mDNoaHC&#10;ltYVFdfjzSgozPsC118/H5fl1vk4GvbnyW6v1PN4WL2B8DT4f/HDvdNhfryAv2fCB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gHMPDAAAA3AAAAA8AAAAAAAAAAAAA&#10;AAAAoQIAAGRycy9kb3ducmV2LnhtbFBLBQYAAAAABAAEAPkAAACRAwAAAAA=&#10;" strokecolor="#7030a0" strokeweight="3pt">
                  <v:stroke endarrow="block" joinstyle="miter"/>
                </v:shape>
                <v:shape id="Connecteur droit avec flèche 125" o:spid="_x0000_s1141" type="#_x0000_t32" style="position:absolute;left:89034;top:14268;width:18683;height:6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y5WMQAAADcAAAADwAAAGRycy9kb3ducmV2LnhtbERP22rCQBB9L/Qflin0peimoVWJrlIC&#10;pb6oePmAMTsmsdnZsLuN0a93C4W+zeFcZ7boTSM6cr62rOB1mIAgLqyuuVRw2H8OJiB8QNbYWCYF&#10;V/KwmD8+zDDT9sJb6nahFDGEfYYKqhDaTEpfVGTQD21LHLmTdQZDhK6U2uElhptGpkkykgZrjg0V&#10;tpRXVHzvfoyCwqzeMD/fNqfxlw9p0q+PL8u1Us9P/ccURKA+/Iv/3Esd56fv8PtMvE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LlYxAAAANwAAAAPAAAAAAAAAAAA&#10;AAAAAKECAABkcnMvZG93bnJldi54bWxQSwUGAAAAAAQABAD5AAAAkgMAAAAA&#10;" strokecolor="#7030a0" strokeweight="3pt">
                  <v:stroke endarrow="block" joinstyle="miter"/>
                </v:shape>
                <v:shape id="Connecteur droit avec flèche 126" o:spid="_x0000_s1142" type="#_x0000_t32" style="position:absolute;left:26268;top:14401;width:29834;height:227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4nL8MAAADcAAAADwAAAGRycy9kb3ducmV2LnhtbERPzWrCQBC+C77DMkIvRTcNRUuaTRCh&#10;6KUWtQ8wZsckNTsbsmtMfXq3UPA2H9/vpPlgGtFT52rLCl5mEQjiwuqaSwXfh4/pGwjnkTU2lknB&#10;LznIs/EoxUTbK++o3/tShBB2CSqovG8TKV1RkUE3sy1x4E62M+gD7EqpO7yGcNPIOIrm0mDNoaHC&#10;llYVFef9xSgozOcrrn5uX6fF2vk4GrbH581WqafJsHwH4WnwD/G/e6PD/HgOf8+EC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Jy/DAAAA3AAAAA8AAAAAAAAAAAAA&#10;AAAAoQIAAGRycy9kb3ducmV2LnhtbFBLBQYAAAAABAAEAPkAAACRAwAAAAA=&#10;" strokecolor="#7030a0" strokeweight="3pt">
                  <v:stroke endarrow="block" joinstyle="miter"/>
                </v:shape>
                <v:shape id="Connecteur droit avec flèche 127" o:spid="_x0000_s1143" type="#_x0000_t32" style="position:absolute;left:63521;top:40061;width:20898;height:114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AeMQAAADcAAAADwAAAGRycy9kb3ducmV2LnhtbERPTWsCMRC9F/ofwhS8FE30UHVrlFZY&#10;EBRBq6i3YTPuLt1Mlk3Urb++KQi9zeN9zmTW2kpcqfGlYw39ngJBnDlTcq5h95V2RyB8QDZYOSYN&#10;P+RhNn1+mmBi3I03dN2GXMQQ9glqKEKoEyl9VpBF33M1ceTOrrEYImxyaRq8xXBbyYFSb9JiybGh&#10;wJrmBWXf24vVkC5RqfS+fz2Pw+mw5uPq81iPtO68tB/vIAK14V/8cC9MnD8Ywt8z8Q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0B4xAAAANwAAAAPAAAAAAAAAAAA&#10;AAAAAKECAABkcnMvZG93bnJldi54bWxQSwUGAAAAAAQABAD5AAAAkgMAAAAA&#10;" strokecolor="#f4b183" strokeweight="3pt">
                  <v:stroke endarrow="block" joinstyle="miter"/>
                </v:shape>
                <v:shape id="Connecteur droit avec flèche 128" o:spid="_x0000_s1144" type="#_x0000_t32" style="position:absolute;left:89034;top:26419;width:16726;height:10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5EK8UAAADcAAAADwAAAGRycy9kb3ducmV2LnhtbESPQWvDMAyF74P+B6NCL2N1UrqyZnVL&#10;WBkMdlrSQ48iVhOzWA6x16b/fjoMdpN4T+992h0m36srjdEFNpAvM1DETbCOWwOn+v3pBVRMyBb7&#10;wGTgThEO+9nDDgsbbvxF1yq1SkI4FmigS2kotI5NRx7jMgzEol3C6DHJOrbajniTcN/rVZZttEfH&#10;0tDhQG8dNd/VjzcwnD9Tbo+PjloXyudtvY5HXhuzmE/lK6hEU/o3/11/WMFfCa08IxPo/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5EK8UAAADcAAAADwAAAAAAAAAA&#10;AAAAAAChAgAAZHJzL2Rvd25yZXYueG1sUEsFBgAAAAAEAAQA+QAAAJMDAAAAAA==&#10;" strokecolor="#f4b183" strokeweight="3pt">
                  <v:stroke endarrow="block" joinstyle="miter"/>
                </v:shape>
                <v:shape id="Connecteur droit avec flèche 129" o:spid="_x0000_s1145" type="#_x0000_t32" style="position:absolute;left:58406;top:40346;width:15296;height:217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LifcIAAADcAAAADwAAAGRycy9kb3ducmV2LnhtbERPzWrCQBC+F3yHZYTe6kYp0kZX0UKl&#10;l6JVH2DMjkkwO5tkxxjfvlsQepuP73fmy95VqqM2lJ4NjEcJKOLM25JzA8fD58sbqCDIFivPZOBO&#10;AZaLwdMcU+tv/EPdXnIVQzikaKAQqVOtQ1aQwzDyNXHkzr51KBG2ubYt3mK4q/QkSabaYcmxocCa&#10;PgrKLvurM/C9bU7TbLd9Te5y6oTWzab3jTHPw341AyXUy7/44f6ycf7kHf6eiR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LifcIAAADcAAAADwAAAAAAAAAAAAAA&#10;AAChAgAAZHJzL2Rvd25yZXYueG1sUEsFBgAAAAAEAAQA+QAAAJADAAAAAA==&#10;" strokecolor="#92d050" strokeweight="3pt">
                  <v:stroke endarrow="block" joinstyle="miter"/>
                </v:shape>
                <w10:wrap anchorx="margin"/>
              </v:group>
            </w:pict>
          </mc:Fallback>
        </mc:AlternateContent>
      </w: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A3289F" w:rsidRDefault="00A3289F"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3F0120" w:rsidRDefault="003F0120" w:rsidP="004B7DC4">
      <w:pPr>
        <w:spacing w:after="0" w:line="276" w:lineRule="auto"/>
        <w:rPr>
          <w:rFonts w:asciiTheme="minorHAnsi" w:hAnsiTheme="minorHAnsi" w:cstheme="minorHAnsi"/>
          <w:color w:val="FF0000"/>
          <w:sz w:val="20"/>
          <w:szCs w:val="20"/>
          <w:lang w:val="fr-CA"/>
        </w:rPr>
      </w:pPr>
    </w:p>
    <w:p w:rsidR="0059479A" w:rsidRPr="00F0446D" w:rsidRDefault="0059479A" w:rsidP="004B7DC4">
      <w:pPr>
        <w:spacing w:after="0" w:line="276" w:lineRule="auto"/>
        <w:rPr>
          <w:rFonts w:asciiTheme="minorHAnsi" w:hAnsiTheme="minorHAnsi" w:cstheme="minorHAnsi"/>
          <w:b/>
          <w:sz w:val="20"/>
          <w:szCs w:val="20"/>
          <w:lang w:val="fr-CA"/>
        </w:rPr>
      </w:pPr>
      <w:r w:rsidRPr="00F0446D">
        <w:rPr>
          <w:rFonts w:asciiTheme="minorHAnsi" w:hAnsiTheme="minorHAnsi" w:cstheme="minorHAnsi"/>
          <w:b/>
          <w:sz w:val="20"/>
          <w:szCs w:val="20"/>
          <w:u w:val="single"/>
          <w:lang w:val="fr-CA"/>
        </w:rPr>
        <w:lastRenderedPageBreak/>
        <w:t>Les hypothèses</w:t>
      </w:r>
      <w:r w:rsidRPr="00F0446D">
        <w:rPr>
          <w:rFonts w:asciiTheme="minorHAnsi" w:hAnsiTheme="minorHAnsi" w:cstheme="minorHAnsi"/>
          <w:b/>
          <w:sz w:val="20"/>
          <w:szCs w:val="20"/>
          <w:lang w:val="fr-CA"/>
        </w:rPr>
        <w:t> </w:t>
      </w:r>
    </w:p>
    <w:p w:rsidR="0059479A" w:rsidRDefault="00E86662" w:rsidP="004B7DC4">
      <w:pPr>
        <w:spacing w:after="0" w:line="276" w:lineRule="auto"/>
        <w:rPr>
          <w:rFonts w:asciiTheme="minorHAnsi" w:hAnsiTheme="minorHAnsi" w:cstheme="minorHAnsi"/>
          <w:color w:val="FF0000"/>
          <w:sz w:val="20"/>
          <w:szCs w:val="20"/>
          <w:lang w:val="fr-CA"/>
        </w:rPr>
      </w:pPr>
      <w:r>
        <w:rPr>
          <w:noProof/>
          <w:lang w:val="fr-FR" w:eastAsia="fr-FR"/>
        </w:rPr>
        <mc:AlternateContent>
          <mc:Choice Requires="wpg">
            <w:drawing>
              <wp:anchor distT="0" distB="0" distL="114300" distR="114300" simplePos="0" relativeHeight="251704320" behindDoc="0" locked="0" layoutInCell="1" allowOverlap="1" wp14:anchorId="1696D1FA" wp14:editId="0E6C1893">
                <wp:simplePos x="0" y="0"/>
                <wp:positionH relativeFrom="page">
                  <wp:posOffset>104775</wp:posOffset>
                </wp:positionH>
                <wp:positionV relativeFrom="paragraph">
                  <wp:posOffset>204470</wp:posOffset>
                </wp:positionV>
                <wp:extent cx="10496549" cy="5751830"/>
                <wp:effectExtent l="0" t="19050" r="19685" b="20320"/>
                <wp:wrapNone/>
                <wp:docPr id="1333" name="Groupe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0496549" cy="5751830"/>
                          <a:chOff x="0" y="-134270"/>
                          <a:chExt cx="16901102" cy="8309133"/>
                        </a:xfrm>
                      </wpg:grpSpPr>
                      <wps:wsp>
                        <wps:cNvPr id="1334" name="Rectangle 1334">
                          <a:extLst/>
                        </wps:cNvPr>
                        <wps:cNvSpPr/>
                        <wps:spPr>
                          <a:xfrm>
                            <a:off x="1401838" y="-96417"/>
                            <a:ext cx="10379999" cy="336812"/>
                          </a:xfrm>
                          <a:prstGeom prst="rect">
                            <a:avLst/>
                          </a:prstGeom>
                          <a:solidFill>
                            <a:srgbClr val="4472C4"/>
                          </a:solidFill>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Réduction durable de la prévalence des violences basées sur le genre dans les provinces ciblées </w:t>
                              </w:r>
                            </w:p>
                          </w:txbxContent>
                        </wps:txbx>
                        <wps:bodyPr rtlCol="0" anchor="ctr"/>
                      </wps:wsp>
                      <wps:wsp>
                        <wps:cNvPr id="1335" name="Rectangle 1335">
                          <a:extLst/>
                        </wps:cNvPr>
                        <wps:cNvSpPr/>
                        <wps:spPr>
                          <a:xfrm>
                            <a:off x="1438867" y="664936"/>
                            <a:ext cx="2378429" cy="781784"/>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Réduction de l'incidence des VBG par la transformation des normes socioculturelles </w:t>
                              </w:r>
                            </w:p>
                          </w:txbxContent>
                        </wps:txbx>
                        <wps:bodyPr rtlCol="0" anchor="ctr"/>
                      </wps:wsp>
                      <wps:wsp>
                        <wps:cNvPr id="1336" name="Rectangle 1336">
                          <a:extLst/>
                        </wps:cNvPr>
                        <wps:cNvSpPr/>
                        <wps:spPr>
                          <a:xfrm>
                            <a:off x="5385811" y="633492"/>
                            <a:ext cx="2396010" cy="81320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Renforcement accrue du pouvoir et de la résilience des survivant(e)s et des parents des survivant(e)s mineur(e)s</w:t>
                              </w:r>
                              <w:r w:rsidRPr="00DA1982">
                                <w:rPr>
                                  <w:rFonts w:asciiTheme="minorHAnsi" w:hAnsi="Calibri" w:cstheme="minorBidi"/>
                                  <w:color w:val="000000"/>
                                  <w:sz w:val="16"/>
                                  <w:szCs w:val="16"/>
                                  <w:lang w:val="fr-FR"/>
                                </w:rPr>
                                <w:tab/>
                              </w:r>
                            </w:p>
                          </w:txbxContent>
                        </wps:txbx>
                        <wps:bodyPr rtlCol="0" anchor="ctr"/>
                      </wps:wsp>
                      <wps:wsp>
                        <wps:cNvPr id="1337" name="Rectangle 1337">
                          <a:extLst/>
                        </wps:cNvPr>
                        <wps:cNvSpPr/>
                        <wps:spPr>
                          <a:xfrm>
                            <a:off x="9023917" y="664936"/>
                            <a:ext cx="2609510" cy="65821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Efficacité accrue d'une coordination assurant un leadership </w:t>
                              </w:r>
                            </w:p>
                          </w:txbxContent>
                        </wps:txbx>
                        <wps:bodyPr rtlCol="0" anchor="ctr"/>
                      </wps:wsp>
                      <wps:wsp>
                        <wps:cNvPr id="1338" name="Rectangle 1338">
                          <a:extLst/>
                        </wps:cNvPr>
                        <wps:cNvSpPr/>
                        <wps:spPr>
                          <a:xfrm>
                            <a:off x="30529" y="1083979"/>
                            <a:ext cx="1261292" cy="377243"/>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Effet </w:t>
                              </w:r>
                            </w:p>
                          </w:txbxContent>
                        </wps:txbx>
                        <wps:bodyPr rtlCol="0" anchor="ctr"/>
                      </wps:wsp>
                      <wps:wsp>
                        <wps:cNvPr id="1339" name="Rectangle 1339">
                          <a:extLst/>
                        </wps:cNvPr>
                        <wps:cNvSpPr/>
                        <wps:spPr>
                          <a:xfrm>
                            <a:off x="23326" y="3789991"/>
                            <a:ext cx="888105" cy="281404"/>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Produits </w:t>
                              </w:r>
                            </w:p>
                          </w:txbxContent>
                        </wps:txbx>
                        <wps:bodyPr rtlCol="0" anchor="ctr"/>
                      </wps:wsp>
                      <wps:wsp>
                        <wps:cNvPr id="1340" name="Rectangle 1340">
                          <a:extLst/>
                        </wps:cNvPr>
                        <wps:cNvSpPr/>
                        <wps:spPr>
                          <a:xfrm>
                            <a:off x="6367" y="6567899"/>
                            <a:ext cx="887538" cy="383539"/>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Actions </w:t>
                              </w:r>
                            </w:p>
                          </w:txbxContent>
                        </wps:txbx>
                        <wps:bodyPr rtlCol="0" anchor="ctr"/>
                      </wps:wsp>
                      <wps:wsp>
                        <wps:cNvPr id="1341" name="Rectangle 1341">
                          <a:extLst/>
                        </wps:cNvPr>
                        <wps:cNvSpPr/>
                        <wps:spPr>
                          <a:xfrm>
                            <a:off x="30525" y="1922809"/>
                            <a:ext cx="2230526" cy="1172921"/>
                          </a:xfrm>
                          <a:prstGeom prst="rect">
                            <a:avLst/>
                          </a:prstGeom>
                          <a:solidFill>
                            <a:schemeClr val="accent2">
                              <a:lumMod val="40000"/>
                              <a:lumOff val="60000"/>
                            </a:schemeClr>
                          </a:solidFill>
                          <a:ln w="285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Adoption d'attitudes et de normes socioculturelles soutenant l'égalité entre les sexes et la lutte contre les VBG par les communautés </w:t>
                              </w:r>
                            </w:p>
                          </w:txbxContent>
                        </wps:txbx>
                        <wps:bodyPr rtlCol="0" anchor="ctr"/>
                      </wps:wsp>
                      <wps:wsp>
                        <wps:cNvPr id="1342" name="Rectangle 1342">
                          <a:extLst/>
                        </wps:cNvPr>
                        <wps:cNvSpPr/>
                        <wps:spPr>
                          <a:xfrm>
                            <a:off x="2751465" y="5058768"/>
                            <a:ext cx="2016029" cy="846900"/>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Niveau d'éducation élevé en particulier de l'éducation à la vie et à la sexualité</w:t>
                              </w:r>
                            </w:p>
                          </w:txbxContent>
                        </wps:txbx>
                        <wps:bodyPr rtlCol="0" anchor="ctr"/>
                      </wps:wsp>
                      <wps:wsp>
                        <wps:cNvPr id="1343" name="Rectangle 1343">
                          <a:extLst/>
                        </wps:cNvPr>
                        <wps:cNvSpPr/>
                        <wps:spPr>
                          <a:xfrm>
                            <a:off x="516427" y="4156467"/>
                            <a:ext cx="2111670" cy="1179816"/>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Elimination des pratiques rétrogardes et discriminante (fin du rapport de domination/soumission)</w:t>
                              </w:r>
                            </w:p>
                          </w:txbxContent>
                        </wps:txbx>
                        <wps:bodyPr rtlCol="0" anchor="ctr"/>
                      </wps:wsp>
                      <wps:wsp>
                        <wps:cNvPr id="1344" name="Rectangle 1344">
                          <a:extLst/>
                        </wps:cNvPr>
                        <wps:cNvSpPr/>
                        <wps:spPr>
                          <a:xfrm>
                            <a:off x="6449792" y="3786875"/>
                            <a:ext cx="964363" cy="1092824"/>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Accès facilité aux services judiciaires </w:t>
                              </w:r>
                            </w:p>
                          </w:txbxContent>
                        </wps:txbx>
                        <wps:bodyPr rtlCol="0" anchor="ctr"/>
                      </wps:wsp>
                      <wps:wsp>
                        <wps:cNvPr id="1345" name="Rectangle 1345">
                          <a:extLst/>
                        </wps:cNvPr>
                        <wps:cNvSpPr/>
                        <wps:spPr>
                          <a:xfrm>
                            <a:off x="4153434" y="3810747"/>
                            <a:ext cx="1745027" cy="1022612"/>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Acquisition de connaissances sur les droits des femmes et les VBG</w:t>
                              </w:r>
                            </w:p>
                          </w:txbxContent>
                        </wps:txbx>
                        <wps:bodyPr rtlCol="0" anchor="ctr"/>
                      </wps:wsp>
                      <wps:wsp>
                        <wps:cNvPr id="1346" name="Rectangle 1346">
                          <a:extLst/>
                        </wps:cNvPr>
                        <wps:cNvSpPr/>
                        <wps:spPr>
                          <a:xfrm>
                            <a:off x="10689634" y="3708514"/>
                            <a:ext cx="1176520" cy="1210311"/>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Infrastructures développées et opérationnelles </w:t>
                              </w:r>
                            </w:p>
                          </w:txbxContent>
                        </wps:txbx>
                        <wps:bodyPr rtlCol="0" anchor="ctr"/>
                      </wps:wsp>
                      <wps:wsp>
                        <wps:cNvPr id="1347" name="Rectangle 1347">
                          <a:extLst/>
                        </wps:cNvPr>
                        <wps:cNvSpPr/>
                        <wps:spPr>
                          <a:xfrm>
                            <a:off x="4241058" y="6463658"/>
                            <a:ext cx="1104836" cy="728345"/>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Campagnes de sensibilisation et d'information </w:t>
                              </w:r>
                            </w:p>
                          </w:txbxContent>
                        </wps:txbx>
                        <wps:bodyPr rtlCol="0" anchor="ctr"/>
                      </wps:wsp>
                      <wps:wsp>
                        <wps:cNvPr id="1348" name="Rectangle 1348">
                          <a:extLst/>
                        </wps:cNvPr>
                        <wps:cNvSpPr/>
                        <wps:spPr>
                          <a:xfrm>
                            <a:off x="1145554" y="6402051"/>
                            <a:ext cx="2640399" cy="855173"/>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Engagement des leaders au sein de la communauté en faveur de la masculinité positive et de l'égalité entre les sexes </w:t>
                              </w:r>
                            </w:p>
                          </w:txbxContent>
                        </wps:txbx>
                        <wps:bodyPr rtlCol="0" anchor="ctr"/>
                      </wps:wsp>
                      <wps:wsp>
                        <wps:cNvPr id="1349" name="Rectangle 1349">
                          <a:extLst/>
                        </wps:cNvPr>
                        <wps:cNvSpPr/>
                        <wps:spPr>
                          <a:xfrm>
                            <a:off x="9331289" y="3790875"/>
                            <a:ext cx="868680" cy="1071201"/>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Accès facilité aux services sociaux</w:t>
                              </w:r>
                            </w:p>
                          </w:txbxContent>
                        </wps:txbx>
                        <wps:bodyPr rtlCol="0" anchor="ctr"/>
                      </wps:wsp>
                      <wps:wsp>
                        <wps:cNvPr id="1350" name="Connecteur droit avec flèche 1350">
                          <a:extLst/>
                        </wps:cNvPr>
                        <wps:cNvCnPr>
                          <a:stCxn id="1348" idx="3"/>
                          <a:endCxn id="1347" idx="1"/>
                        </wps:cNvCnPr>
                        <wps:spPr>
                          <a:xfrm flipV="1">
                            <a:off x="3785952" y="6827831"/>
                            <a:ext cx="455105" cy="1807"/>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51" name="Connecteur droit avec flèche 1351">
                          <a:extLst/>
                        </wps:cNvPr>
                        <wps:cNvCnPr>
                          <a:stCxn id="1336" idx="3"/>
                          <a:endCxn id="1337" idx="1"/>
                        </wps:cNvCnPr>
                        <wps:spPr>
                          <a:xfrm flipV="1">
                            <a:off x="7781412" y="994031"/>
                            <a:ext cx="1242030" cy="46052"/>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52" name="Légende : flèche vers le haut 1352">
                          <a:extLst/>
                        </wps:cNvPr>
                        <wps:cNvSpPr/>
                        <wps:spPr>
                          <a:xfrm>
                            <a:off x="1420957" y="226971"/>
                            <a:ext cx="10303533" cy="323046"/>
                          </a:xfrm>
                          <a:prstGeom prst="upArrowCallout">
                            <a:avLst>
                              <a:gd name="adj1" fmla="val 36502"/>
                              <a:gd name="adj2" fmla="val 44567"/>
                              <a:gd name="adj3" fmla="val 25000"/>
                              <a:gd name="adj4" fmla="val 36081"/>
                            </a:avLst>
                          </a:prstGeom>
                          <a:solidFill>
                            <a:srgbClr val="4472C4"/>
                          </a:solidFill>
                          <a:ln w="19050">
                            <a:solidFill>
                              <a:srgbClr val="4472C4"/>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353" name="Connecteur droit avec flèche 1353">
                          <a:extLst/>
                        </wps:cNvPr>
                        <wps:cNvCnPr>
                          <a:stCxn id="1335" idx="3"/>
                          <a:endCxn id="1336" idx="1"/>
                        </wps:cNvCnPr>
                        <wps:spPr>
                          <a:xfrm flipV="1">
                            <a:off x="3817296" y="1040098"/>
                            <a:ext cx="1568516" cy="15731"/>
                          </a:xfrm>
                          <a:prstGeom prst="straightConnector1">
                            <a:avLst/>
                          </a:prstGeom>
                          <a:ln w="38100">
                            <a:solidFill>
                              <a:schemeClr val="bg1">
                                <a:lumMod val="6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54" name="Rectangle 1354">
                          <a:extLst/>
                        </wps:cNvPr>
                        <wps:cNvSpPr/>
                        <wps:spPr>
                          <a:xfrm>
                            <a:off x="0" y="0"/>
                            <a:ext cx="1089297" cy="680690"/>
                          </a:xfrm>
                          <a:prstGeom prst="rect">
                            <a:avLst/>
                          </a:prstGeom>
                          <a:solidFill>
                            <a:schemeClr val="accent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Objectif final</w:t>
                              </w:r>
                            </w:p>
                          </w:txbxContent>
                        </wps:txbx>
                        <wps:bodyPr rtlCol="0" anchor="ctr"/>
                      </wps:wsp>
                      <wps:wsp>
                        <wps:cNvPr id="1355" name="Rectangle 1355">
                          <a:extLst/>
                        </wps:cNvPr>
                        <wps:cNvSpPr/>
                        <wps:spPr>
                          <a:xfrm>
                            <a:off x="9749298" y="7491893"/>
                            <a:ext cx="2392680" cy="650795"/>
                          </a:xfrm>
                          <a:prstGeom prst="rect">
                            <a:avLst/>
                          </a:prstGeom>
                          <a:solidFill>
                            <a:srgbClr val="7030A0">
                              <a:alpha val="74902"/>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Composante 3 - </w:t>
                              </w:r>
                              <w:r w:rsidRPr="00DA1982">
                                <w:rPr>
                                  <w:rFonts w:asciiTheme="minorHAnsi" w:hAnsi="Calibri" w:cstheme="minorBidi"/>
                                  <w:color w:val="000000"/>
                                  <w:sz w:val="16"/>
                                  <w:szCs w:val="16"/>
                                  <w:lang w:val="fr-FR"/>
                                </w:rPr>
                                <w:t xml:space="preserve">Coordination renforcée au niveau national </w:t>
                              </w:r>
                            </w:p>
                          </w:txbxContent>
                        </wps:txbx>
                        <wps:bodyPr rtlCol="0" anchor="ctr"/>
                      </wps:wsp>
                      <wps:wsp>
                        <wps:cNvPr id="1356" name="Rectangle 1356">
                          <a:extLst/>
                        </wps:cNvPr>
                        <wps:cNvSpPr/>
                        <wps:spPr>
                          <a:xfrm>
                            <a:off x="6292125" y="7514749"/>
                            <a:ext cx="2473963" cy="628664"/>
                          </a:xfrm>
                          <a:prstGeom prst="rect">
                            <a:avLst/>
                          </a:prstGeom>
                          <a:solidFill>
                            <a:srgbClr val="7030A0">
                              <a:alpha val="74902"/>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Composante 2 </w:t>
                              </w:r>
                              <w:r w:rsidRPr="00DA1982">
                                <w:rPr>
                                  <w:rFonts w:asciiTheme="minorHAnsi" w:hAnsi="Calibri" w:cstheme="minorBidi"/>
                                  <w:color w:val="000000"/>
                                  <w:sz w:val="16"/>
                                  <w:szCs w:val="16"/>
                                  <w:lang w:val="fr-FR"/>
                                </w:rPr>
                                <w:t xml:space="preserve">- Prise en charge holistique des survivant(e)s de VBG </w:t>
                              </w:r>
                            </w:p>
                          </w:txbxContent>
                        </wps:txbx>
                        <wps:bodyPr rtlCol="0" anchor="ctr"/>
                      </wps:wsp>
                      <wps:wsp>
                        <wps:cNvPr id="1357" name="Rectangle 1357">
                          <a:extLst/>
                        </wps:cNvPr>
                        <wps:cNvSpPr/>
                        <wps:spPr>
                          <a:xfrm>
                            <a:off x="490702" y="7515206"/>
                            <a:ext cx="5012926" cy="659657"/>
                          </a:xfrm>
                          <a:prstGeom prst="rect">
                            <a:avLst/>
                          </a:prstGeom>
                          <a:solidFill>
                            <a:srgbClr val="7030A0">
                              <a:alpha val="74902"/>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Composante 1 </w:t>
                              </w:r>
                              <w:r w:rsidRPr="00DA1982">
                                <w:rPr>
                                  <w:rFonts w:asciiTheme="minorHAnsi" w:hAnsi="Calibri" w:cstheme="minorBidi"/>
                                  <w:color w:val="000000"/>
                                  <w:sz w:val="16"/>
                                  <w:szCs w:val="16"/>
                                  <w:lang w:val="fr-FR"/>
                                </w:rPr>
                                <w:t xml:space="preserve">- Prévention des VBG à travers la transformation des normes socioculturelles et des comportements pour le respect de l'égalité entre les sexes </w:t>
                              </w:r>
                            </w:p>
                          </w:txbxContent>
                        </wps:txbx>
                        <wps:bodyPr rtlCol="0" anchor="ctr"/>
                      </wps:wsp>
                      <wps:wsp>
                        <wps:cNvPr id="1358" name="Connecteur droit avec flèche 1358">
                          <a:extLst/>
                        </wps:cNvPr>
                        <wps:cNvCnPr>
                          <a:stCxn id="1357" idx="3"/>
                          <a:endCxn id="1356" idx="1"/>
                        </wps:cNvCnPr>
                        <wps:spPr>
                          <a:xfrm flipV="1">
                            <a:off x="5503628" y="7829082"/>
                            <a:ext cx="788496" cy="15954"/>
                          </a:xfrm>
                          <a:prstGeom prst="straightConnector1">
                            <a:avLst/>
                          </a:prstGeom>
                          <a:ln w="38100">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59" name="Connecteur droit avec flèche 1359">
                          <a:extLst/>
                        </wps:cNvPr>
                        <wps:cNvCnPr>
                          <a:stCxn id="1356" idx="3"/>
                          <a:endCxn id="1355" idx="1"/>
                        </wps:cNvCnPr>
                        <wps:spPr>
                          <a:xfrm flipV="1">
                            <a:off x="8766088" y="7817290"/>
                            <a:ext cx="983209" cy="11792"/>
                          </a:xfrm>
                          <a:prstGeom prst="straightConnector1">
                            <a:avLst/>
                          </a:prstGeom>
                          <a:ln w="38100">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60" name="Légende : flèche vers le haut 1360">
                          <a:extLst/>
                        </wps:cNvPr>
                        <wps:cNvSpPr/>
                        <wps:spPr>
                          <a:xfrm>
                            <a:off x="1180491" y="7278542"/>
                            <a:ext cx="11031849" cy="219481"/>
                          </a:xfrm>
                          <a:prstGeom prst="upArrowCallout">
                            <a:avLst>
                              <a:gd name="adj1" fmla="val 36502"/>
                              <a:gd name="adj2" fmla="val 44567"/>
                              <a:gd name="adj3" fmla="val 25000"/>
                              <a:gd name="adj4" fmla="val 36081"/>
                            </a:avLst>
                          </a:prstGeom>
                          <a:solidFill>
                            <a:srgbClr val="7030A0"/>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361" name="Rectangle 1361">
                          <a:extLst/>
                        </wps:cNvPr>
                        <wps:cNvSpPr/>
                        <wps:spPr>
                          <a:xfrm>
                            <a:off x="12161955" y="-65472"/>
                            <a:ext cx="2469309" cy="371517"/>
                          </a:xfrm>
                          <a:prstGeom prst="rect">
                            <a:avLst/>
                          </a:prstGeom>
                          <a:noFill/>
                          <a:ln w="28575">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Hypothèses</w:t>
                              </w:r>
                            </w:p>
                          </w:txbxContent>
                        </wps:txbx>
                        <wps:bodyPr rtlCol="0" anchor="ctr"/>
                      </wps:wsp>
                      <wps:wsp>
                        <wps:cNvPr id="1362" name="Rectangle 1362">
                          <a:extLst/>
                        </wps:cNvPr>
                        <wps:cNvSpPr/>
                        <wps:spPr>
                          <a:xfrm>
                            <a:off x="14859663" y="-134270"/>
                            <a:ext cx="1998560" cy="3164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b/>
                                  <w:bCs/>
                                  <w:color w:val="000000"/>
                                  <w:sz w:val="16"/>
                                  <w:szCs w:val="16"/>
                                </w:rPr>
                                <w:t>Risques</w:t>
                              </w:r>
                            </w:p>
                          </w:txbxContent>
                        </wps:txbx>
                        <wps:bodyPr rtlCol="0" anchor="ctr"/>
                      </wps:wsp>
                      <wps:wsp>
                        <wps:cNvPr id="1363" name="Rectangle 1363">
                          <a:extLst/>
                        </wps:cNvPr>
                        <wps:cNvSpPr/>
                        <wps:spPr>
                          <a:xfrm>
                            <a:off x="14728250" y="341048"/>
                            <a:ext cx="2157517" cy="12859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Aggravation des tensions sociales dues au contexte électoral contribuent à augmenter l'insécurité et affaiblir l'autorité de l'Etat </w:t>
                              </w:r>
                            </w:p>
                          </w:txbxContent>
                        </wps:txbx>
                        <wps:bodyPr rtlCol="0" anchor="ctr"/>
                      </wps:wsp>
                      <wps:wsp>
                        <wps:cNvPr id="1364" name="Rectangle 1364">
                          <a:extLst/>
                        </wps:cNvPr>
                        <wps:cNvSpPr/>
                        <wps:spPr>
                          <a:xfrm>
                            <a:off x="14728303" y="3141016"/>
                            <a:ext cx="2157464" cy="115539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L'absence de perspectives économiques et de moyens de subsistances exacerbe les VBG.</w:t>
                              </w:r>
                            </w:p>
                          </w:txbxContent>
                        </wps:txbx>
                        <wps:bodyPr rtlCol="0" anchor="ctr"/>
                      </wps:wsp>
                      <wps:wsp>
                        <wps:cNvPr id="1365" name="Rectangle 1365">
                          <a:extLst/>
                        </wps:cNvPr>
                        <wps:cNvSpPr/>
                        <wps:spPr>
                          <a:xfrm>
                            <a:off x="14707946" y="5617949"/>
                            <a:ext cx="2193156" cy="12649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Complexité d</w:t>
                              </w:r>
                              <w:del w:id="15" w:author="Cheron, Marjorie -WWC" w:date="2018-03-15T16:56:00Z">
                                <w:r w:rsidRPr="00DA1982" w:rsidDel="00791617">
                                  <w:rPr>
                                    <w:rFonts w:asciiTheme="minorHAnsi" w:hAnsi="Calibri" w:cstheme="minorBidi"/>
                                    <w:color w:val="000000"/>
                                    <w:sz w:val="16"/>
                                    <w:szCs w:val="16"/>
                                    <w:lang w:val="fr-FR"/>
                                  </w:rPr>
                                  <w:delText>e d</w:delText>
                                </w:r>
                              </w:del>
                              <w:r w:rsidRPr="00DA1982">
                                <w:rPr>
                                  <w:rFonts w:asciiTheme="minorHAnsi" w:hAnsi="Calibri" w:cstheme="minorBidi"/>
                                  <w:color w:val="000000"/>
                                  <w:sz w:val="16"/>
                                  <w:szCs w:val="16"/>
                                  <w:lang w:val="fr-FR"/>
                                </w:rPr>
                                <w:t>'opérationnaliser les CISM en suivant une approche modulaire en raison de la spécificité de chaque province</w:t>
                              </w:r>
                            </w:p>
                          </w:txbxContent>
                        </wps:txbx>
                        <wps:bodyPr rtlCol="0" anchor="ctr"/>
                      </wps:wsp>
                      <wps:wsp>
                        <wps:cNvPr id="1366" name="Rectangle 1366">
                          <a:extLst/>
                        </wps:cNvPr>
                        <wps:cNvSpPr/>
                        <wps:spPr>
                          <a:xfrm>
                            <a:off x="14728305" y="1698663"/>
                            <a:ext cx="2157462" cy="13593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Violence encore latente dans certaines zones d'intervention peut ralentir/compromettre la mise en œuvre de certaines activités </w:t>
                              </w:r>
                            </w:p>
                          </w:txbxContent>
                        </wps:txbx>
                        <wps:bodyPr rtlCol="0" anchor="ctr"/>
                      </wps:wsp>
                      <wps:wsp>
                        <wps:cNvPr id="1367" name="Rectangle 1367">
                          <a:extLst/>
                        </wps:cNvPr>
                        <wps:cNvSpPr/>
                        <wps:spPr>
                          <a:xfrm>
                            <a:off x="14707059" y="6984594"/>
                            <a:ext cx="2177689" cy="10762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Le manque de volonté et/ou de capacité de la contrepartie nationale et/ou des bénéficiaires</w:t>
                              </w:r>
                            </w:p>
                          </w:txbxContent>
                        </wps:txbx>
                        <wps:bodyPr rtlCol="0" anchor="ctr"/>
                      </wps:wsp>
                      <wps:wsp>
                        <wps:cNvPr id="1368" name="Rectangle 1368">
                          <a:extLst/>
                        </wps:cNvPr>
                        <wps:cNvSpPr/>
                        <wps:spPr>
                          <a:xfrm>
                            <a:off x="12161951" y="415471"/>
                            <a:ext cx="2489287" cy="1087031"/>
                          </a:xfrm>
                          <a:prstGeom prst="rect">
                            <a:avLst/>
                          </a:prstGeom>
                          <a:noFill/>
                          <a:ln w="28575">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Une approche holistique en matière de lutte contre les GBV est plus efficace qu'une focalisation sur les survivant(e)s</w:t>
                              </w:r>
                            </w:p>
                          </w:txbxContent>
                        </wps:txbx>
                        <wps:bodyPr rtlCol="0" anchor="ctr"/>
                      </wps:wsp>
                      <wps:wsp>
                        <wps:cNvPr id="1369" name="Rectangle 1369">
                          <a:extLst/>
                        </wps:cNvPr>
                        <wps:cNvSpPr/>
                        <wps:spPr>
                          <a:xfrm>
                            <a:off x="12161953" y="1588221"/>
                            <a:ext cx="2489287" cy="935355"/>
                          </a:xfrm>
                          <a:prstGeom prst="rect">
                            <a:avLst/>
                          </a:prstGeom>
                          <a:noFill/>
                          <a:ln w="28575">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Assistance judiciaire apportée aux survivant(e)s contribuent à la lutte contre l'impunité et à la dissuasion des auteurs de VSBG. </w:t>
                              </w:r>
                            </w:p>
                          </w:txbxContent>
                        </wps:txbx>
                        <wps:bodyPr rtlCol="0" anchor="ctr"/>
                      </wps:wsp>
                      <wps:wsp>
                        <wps:cNvPr id="1370" name="Rectangle 1370">
                          <a:extLst/>
                        </wps:cNvPr>
                        <wps:cNvSpPr/>
                        <wps:spPr>
                          <a:xfrm>
                            <a:off x="12329260" y="5046116"/>
                            <a:ext cx="2285714" cy="1635541"/>
                          </a:xfrm>
                          <a:prstGeom prst="rect">
                            <a:avLst/>
                          </a:prstGeom>
                          <a:noFill/>
                          <a:ln w="28575">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La mobilisation des leaders communautaires et des organisations féminines comme acteurs de changement permettent une transformation des normes socioculturelles et des comportements. </w:t>
                              </w:r>
                            </w:p>
                          </w:txbxContent>
                        </wps:txbx>
                        <wps:bodyPr rtlCol="0" anchor="ctr"/>
                      </wps:wsp>
                      <wps:wsp>
                        <wps:cNvPr id="1371" name="Rectangle 1371">
                          <a:extLst/>
                        </wps:cNvPr>
                        <wps:cNvSpPr/>
                        <wps:spPr>
                          <a:xfrm>
                            <a:off x="12309738" y="6754335"/>
                            <a:ext cx="2305234" cy="1306518"/>
                          </a:xfrm>
                          <a:prstGeom prst="rect">
                            <a:avLst/>
                          </a:prstGeom>
                          <a:noFill/>
                          <a:ln w="28575">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La stratégie CCC permet d'insuffler les dynamiques nécessaires à la transformation des normes socioculturelles en faveur de l'égalité entre les sexes. </w:t>
                              </w:r>
                            </w:p>
                          </w:txbxContent>
                        </wps:txbx>
                        <wps:bodyPr rtlCol="0" anchor="ctr"/>
                      </wps:wsp>
                      <wps:wsp>
                        <wps:cNvPr id="1372" name="Rectangle 1372">
                          <a:extLst/>
                        </wps:cNvPr>
                        <wps:cNvSpPr/>
                        <wps:spPr>
                          <a:xfrm>
                            <a:off x="12141977" y="2605577"/>
                            <a:ext cx="2489287" cy="1088605"/>
                          </a:xfrm>
                          <a:prstGeom prst="rect">
                            <a:avLst/>
                          </a:prstGeom>
                          <a:noFill/>
                          <a:ln w="28575">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La prise en charge psychosociale et réinsertion économique contribuent à réduire la vulnérabilité des survivant(e)s de VBG et des potentielles victimes. </w:t>
                              </w:r>
                            </w:p>
                          </w:txbxContent>
                        </wps:txbx>
                        <wps:bodyPr rtlCol="0" anchor="ctr"/>
                      </wps:wsp>
                      <wps:wsp>
                        <wps:cNvPr id="1373" name="Rectangle 1373">
                          <a:extLst/>
                        </wps:cNvPr>
                        <wps:cNvSpPr/>
                        <wps:spPr>
                          <a:xfrm>
                            <a:off x="12125687" y="3786875"/>
                            <a:ext cx="2489287" cy="1148038"/>
                          </a:xfrm>
                          <a:prstGeom prst="rect">
                            <a:avLst/>
                          </a:prstGeom>
                          <a:noFill/>
                          <a:ln w="28575">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Une meilleure coordination </w:t>
                              </w:r>
                              <w:r>
                                <w:rPr>
                                  <w:rFonts w:asciiTheme="minorHAnsi" w:hAnsi="Calibri" w:cstheme="minorBidi"/>
                                  <w:color w:val="000000"/>
                                  <w:sz w:val="16"/>
                                  <w:szCs w:val="16"/>
                                  <w:lang w:val="fr-FR"/>
                                </w:rPr>
                                <w:t xml:space="preserve">institutionnelle </w:t>
                              </w:r>
                              <w:r w:rsidRPr="00DA1982">
                                <w:rPr>
                                  <w:rFonts w:asciiTheme="minorHAnsi" w:hAnsi="Calibri" w:cstheme="minorBidi"/>
                                  <w:color w:val="000000"/>
                                  <w:sz w:val="16"/>
                                  <w:szCs w:val="16"/>
                                  <w:lang w:val="fr-FR"/>
                                </w:rPr>
                                <w:t xml:space="preserve">de la lutte contre les VBG permet une pérennisation des acquis ainsi qu'une meilleure efficacité. </w:t>
                              </w:r>
                            </w:p>
                          </w:txbxContent>
                        </wps:txbx>
                        <wps:bodyPr rtlCol="0" anchor="ctr"/>
                      </wps:wsp>
                      <wps:wsp>
                        <wps:cNvPr id="1374" name="Rectangle 1374">
                          <a:extLst/>
                        </wps:cNvPr>
                        <wps:cNvSpPr/>
                        <wps:spPr>
                          <a:xfrm>
                            <a:off x="4924927" y="1891357"/>
                            <a:ext cx="1629667" cy="1235802"/>
                          </a:xfrm>
                          <a:prstGeom prst="rect">
                            <a:avLst/>
                          </a:prstGeom>
                          <a:solidFill>
                            <a:schemeClr val="accent2">
                              <a:lumMod val="40000"/>
                              <a:lumOff val="60000"/>
                            </a:schemeClr>
                          </a:solidFill>
                          <a:ln w="285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Mécanismes communautaires de prévention, d'alerte et de protection sont fonctionnels </w:t>
                              </w:r>
                            </w:p>
                          </w:txbxContent>
                        </wps:txbx>
                        <wps:bodyPr rtlCol="0" anchor="ctr"/>
                      </wps:wsp>
                      <wps:wsp>
                        <wps:cNvPr id="1375" name="Rectangle 1375">
                          <a:extLst/>
                        </wps:cNvPr>
                        <wps:cNvSpPr/>
                        <wps:spPr>
                          <a:xfrm>
                            <a:off x="2777955" y="1922665"/>
                            <a:ext cx="1726625" cy="1235843"/>
                          </a:xfrm>
                          <a:prstGeom prst="rect">
                            <a:avLst/>
                          </a:prstGeom>
                          <a:solidFill>
                            <a:schemeClr val="accent2">
                              <a:lumMod val="40000"/>
                              <a:lumOff val="60000"/>
                            </a:schemeClr>
                          </a:solidFill>
                          <a:ln w="285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Renforcement des Organisations féminines pour l'alerte, prévention, réponse et coordination </w:t>
                              </w:r>
                            </w:p>
                          </w:txbxContent>
                        </wps:txbx>
                        <wps:bodyPr rtlCol="0" anchor="ctr"/>
                      </wps:wsp>
                      <wps:wsp>
                        <wps:cNvPr id="1376" name="Rectangle 1376">
                          <a:extLst/>
                        </wps:cNvPr>
                        <wps:cNvSpPr/>
                        <wps:spPr>
                          <a:xfrm>
                            <a:off x="5898466" y="6389544"/>
                            <a:ext cx="1313847" cy="865549"/>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Renforcement des organisations fé</w:t>
                              </w:r>
                              <w:r>
                                <w:rPr>
                                  <w:rFonts w:asciiTheme="minorHAnsi" w:hAnsi="Calibri" w:cstheme="minorBidi"/>
                                  <w:color w:val="000000"/>
                                  <w:sz w:val="16"/>
                                  <w:szCs w:val="16"/>
                                </w:rPr>
                                <w:t>minines</w:t>
                              </w:r>
                            </w:p>
                          </w:txbxContent>
                        </wps:txbx>
                        <wps:bodyPr rtlCol="0" anchor="ctr"/>
                      </wps:wsp>
                      <wps:wsp>
                        <wps:cNvPr id="1377" name="Rectangle 1377">
                          <a:extLst/>
                        </wps:cNvPr>
                        <wps:cNvSpPr/>
                        <wps:spPr>
                          <a:xfrm>
                            <a:off x="6938827" y="1875454"/>
                            <a:ext cx="1053737" cy="1219885"/>
                          </a:xfrm>
                          <a:prstGeom prst="rect">
                            <a:avLst/>
                          </a:prstGeom>
                          <a:solidFill>
                            <a:schemeClr val="accent2">
                              <a:lumMod val="40000"/>
                              <a:lumOff val="60000"/>
                            </a:schemeClr>
                          </a:solidFill>
                          <a:ln w="285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Pr>
                                  <w:rFonts w:asciiTheme="minorHAnsi" w:hAnsi="Calibri" w:cstheme="minorBidi"/>
                                  <w:color w:val="000000"/>
                                  <w:sz w:val="16"/>
                                  <w:szCs w:val="16"/>
                                </w:rPr>
                                <w:t>A</w:t>
                              </w:r>
                              <w:r w:rsidRPr="00E07C13">
                                <w:rPr>
                                  <w:rFonts w:asciiTheme="minorHAnsi" w:hAnsi="Calibri" w:cstheme="minorBidi"/>
                                  <w:color w:val="000000"/>
                                  <w:sz w:val="16"/>
                                  <w:szCs w:val="16"/>
                                </w:rPr>
                                <w:t>ssistance intégrée et multisectorielle</w:t>
                              </w:r>
                              <w:r>
                                <w:rPr>
                                  <w:rFonts w:asciiTheme="minorHAnsi" w:hAnsi="Calibri" w:cstheme="minorBidi"/>
                                  <w:color w:val="000000"/>
                                  <w:sz w:val="16"/>
                                  <w:szCs w:val="16"/>
                                </w:rPr>
                                <w:t xml:space="preserve"> disponible</w:t>
                              </w:r>
                              <w:r w:rsidRPr="00E07C13">
                                <w:rPr>
                                  <w:rFonts w:asciiTheme="minorHAnsi" w:hAnsi="Calibri" w:cstheme="minorBidi"/>
                                  <w:color w:val="000000"/>
                                  <w:sz w:val="16"/>
                                  <w:szCs w:val="16"/>
                                </w:rPr>
                                <w:t xml:space="preserve"> </w:t>
                              </w:r>
                            </w:p>
                          </w:txbxContent>
                        </wps:txbx>
                        <wps:bodyPr rtlCol="0" anchor="ctr"/>
                      </wps:wsp>
                      <wps:wsp>
                        <wps:cNvPr id="1378" name="Rectangle 1378">
                          <a:extLst/>
                        </wps:cNvPr>
                        <wps:cNvSpPr/>
                        <wps:spPr>
                          <a:xfrm>
                            <a:off x="7640835" y="6344339"/>
                            <a:ext cx="1242447" cy="912887"/>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Développement et consolidation des CISM</w:t>
                              </w:r>
                            </w:p>
                          </w:txbxContent>
                        </wps:txbx>
                        <wps:bodyPr rtlCol="0" anchor="ctr"/>
                      </wps:wsp>
                      <wps:wsp>
                        <wps:cNvPr id="1379" name="Rectangle 1379">
                          <a:extLst/>
                        </wps:cNvPr>
                        <wps:cNvSpPr/>
                        <wps:spPr>
                          <a:xfrm>
                            <a:off x="7852342" y="3790040"/>
                            <a:ext cx="1081232" cy="1049087"/>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Activités de réinsertion socioéconomique </w:t>
                              </w:r>
                            </w:p>
                          </w:txbxContent>
                        </wps:txbx>
                        <wps:bodyPr rtlCol="0" anchor="ctr"/>
                      </wps:wsp>
                      <wps:wsp>
                        <wps:cNvPr id="1380" name="Rectangle 1380">
                          <a:extLst/>
                        </wps:cNvPr>
                        <wps:cNvSpPr/>
                        <wps:spPr>
                          <a:xfrm>
                            <a:off x="10601776" y="1836554"/>
                            <a:ext cx="1365886" cy="1239724"/>
                          </a:xfrm>
                          <a:prstGeom prst="rect">
                            <a:avLst/>
                          </a:prstGeom>
                          <a:solidFill>
                            <a:schemeClr val="accent2">
                              <a:lumMod val="40000"/>
                              <a:lumOff val="60000"/>
                            </a:schemeClr>
                          </a:solidFill>
                          <a:ln w="285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Mécanismes de coordination efficaces et efficients</w:t>
                              </w:r>
                            </w:p>
                          </w:txbxContent>
                        </wps:txbx>
                        <wps:bodyPr rtlCol="0" anchor="ctr"/>
                      </wps:wsp>
                      <wps:wsp>
                        <wps:cNvPr id="1381" name="Rectangle 1381">
                          <a:extLst/>
                        </wps:cNvPr>
                        <wps:cNvSpPr/>
                        <wps:spPr>
                          <a:xfrm>
                            <a:off x="8640970" y="1840242"/>
                            <a:ext cx="1488039" cy="1236072"/>
                          </a:xfrm>
                          <a:prstGeom prst="rect">
                            <a:avLst/>
                          </a:prstGeom>
                          <a:solidFill>
                            <a:schemeClr val="accent2">
                              <a:lumMod val="40000"/>
                              <a:lumOff val="60000"/>
                            </a:schemeClr>
                          </a:solidFill>
                          <a:ln w="285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Système de collecte de donnée est efficace afin d'orienter la programmation</w:t>
                              </w:r>
                            </w:p>
                          </w:txbxContent>
                        </wps:txbx>
                        <wps:bodyPr rtlCol="0" anchor="ctr"/>
                      </wps:wsp>
                      <wps:wsp>
                        <wps:cNvPr id="1382" name="Rectangle 1382">
                          <a:extLst/>
                        </wps:cNvPr>
                        <wps:cNvSpPr/>
                        <wps:spPr>
                          <a:xfrm>
                            <a:off x="9189557" y="5332160"/>
                            <a:ext cx="1229589" cy="680537"/>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Rapports d'analyse produits</w:t>
                              </w:r>
                            </w:p>
                          </w:txbxContent>
                        </wps:txbx>
                        <wps:bodyPr rtlCol="0" anchor="ctr"/>
                      </wps:wsp>
                      <wps:wsp>
                        <wps:cNvPr id="1383" name="Rectangle 1383">
                          <a:extLst/>
                        </wps:cNvPr>
                        <wps:cNvSpPr/>
                        <wps:spPr>
                          <a:xfrm>
                            <a:off x="10778903" y="5336293"/>
                            <a:ext cx="1310299" cy="725169"/>
                          </a:xfrm>
                          <a:prstGeom prst="rect">
                            <a:avLst/>
                          </a:prstGeom>
                          <a:solidFill>
                            <a:srgbClr val="F4B183"/>
                          </a:solidFill>
                          <a:ln>
                            <a:solidFill>
                              <a:srgbClr val="F4B1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Recommandations et orientations stratégiques</w:t>
                              </w:r>
                            </w:p>
                          </w:txbxContent>
                        </wps:txbx>
                        <wps:bodyPr rtlCol="0" anchor="ctr"/>
                      </wps:wsp>
                      <wps:wsp>
                        <wps:cNvPr id="1384" name="Connecteur droit avec flèche 1384">
                          <a:extLst/>
                        </wps:cNvPr>
                        <wps:cNvCnPr>
                          <a:stCxn id="1347" idx="3"/>
                          <a:endCxn id="1376" idx="1"/>
                        </wps:cNvCnPr>
                        <wps:spPr>
                          <a:xfrm flipV="1">
                            <a:off x="5345894" y="6822319"/>
                            <a:ext cx="552572" cy="5512"/>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85" name="Connecteur droit avec flèche 1385">
                          <a:extLst/>
                        </wps:cNvPr>
                        <wps:cNvCnPr>
                          <a:stCxn id="1376" idx="3"/>
                          <a:endCxn id="1378" idx="1"/>
                        </wps:cNvCnPr>
                        <wps:spPr>
                          <a:xfrm flipV="1">
                            <a:off x="7212313" y="6800782"/>
                            <a:ext cx="428522" cy="21537"/>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86" name="Connecteur droit avec flèche 1386">
                          <a:extLst/>
                        </wps:cNvPr>
                        <wps:cNvCnPr>
                          <a:stCxn id="1378" idx="3"/>
                          <a:endCxn id="1433" idx="1"/>
                        </wps:cNvCnPr>
                        <wps:spPr>
                          <a:xfrm>
                            <a:off x="8883282" y="6800782"/>
                            <a:ext cx="331155" cy="8943"/>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87" name="Connecteur droit avec flèche 1387">
                          <a:extLst/>
                        </wps:cNvPr>
                        <wps:cNvCnPr/>
                        <wps:spPr>
                          <a:xfrm flipV="1">
                            <a:off x="10159318" y="6839944"/>
                            <a:ext cx="352425" cy="2721"/>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88" name="Connecteur droit avec flèche 1388">
                          <a:extLst/>
                        </wps:cNvPr>
                        <wps:cNvCnPr>
                          <a:stCxn id="1347" idx="0"/>
                          <a:endCxn id="1342" idx="2"/>
                        </wps:cNvCnPr>
                        <wps:spPr>
                          <a:xfrm flipH="1" flipV="1">
                            <a:off x="3759480" y="5905667"/>
                            <a:ext cx="1033997" cy="55799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9" name="Connecteur droit avec flèche 1389">
                          <a:extLst/>
                        </wps:cNvPr>
                        <wps:cNvCnPr>
                          <a:stCxn id="1348" idx="0"/>
                          <a:endCxn id="1343" idx="2"/>
                        </wps:cNvCnPr>
                        <wps:spPr>
                          <a:xfrm flipH="1" flipV="1">
                            <a:off x="1572262" y="5336283"/>
                            <a:ext cx="893491" cy="1065768"/>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0" name="Connecteur droit avec flèche 1390">
                          <a:extLst/>
                        </wps:cNvPr>
                        <wps:cNvCnPr>
                          <a:stCxn id="1348" idx="0"/>
                          <a:endCxn id="1342" idx="2"/>
                        </wps:cNvCnPr>
                        <wps:spPr>
                          <a:xfrm flipV="1">
                            <a:off x="2465753" y="5905667"/>
                            <a:ext cx="1293727" cy="496383"/>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1" name="Connecteur droit avec flèche 1391">
                          <a:extLst/>
                        </wps:cNvPr>
                        <wps:cNvCnPr>
                          <a:stCxn id="1378" idx="0"/>
                          <a:endCxn id="1344" idx="2"/>
                        </wps:cNvCnPr>
                        <wps:spPr>
                          <a:xfrm flipH="1" flipV="1">
                            <a:off x="6931973" y="4879699"/>
                            <a:ext cx="1330086" cy="1464639"/>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2" name="Connecteur droit avec flèche 1392">
                          <a:extLst/>
                        </wps:cNvPr>
                        <wps:cNvCnPr>
                          <a:stCxn id="1347" idx="0"/>
                        </wps:cNvCnPr>
                        <wps:spPr>
                          <a:xfrm flipV="1">
                            <a:off x="4793261" y="4746385"/>
                            <a:ext cx="2383774" cy="1716745"/>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3" name="Connecteur droit avec flèche 1393">
                          <a:extLst/>
                        </wps:cNvPr>
                        <wps:cNvCnPr>
                          <a:stCxn id="1376" idx="0"/>
                          <a:endCxn id="1345" idx="2"/>
                        </wps:cNvCnPr>
                        <wps:spPr>
                          <a:xfrm flipH="1" flipV="1">
                            <a:off x="5025947" y="4833360"/>
                            <a:ext cx="1529442" cy="1556184"/>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4" name="Connecteur droit avec flèche 1394">
                          <a:extLst/>
                        </wps:cNvPr>
                        <wps:cNvCnPr>
                          <a:stCxn id="1347" idx="0"/>
                          <a:endCxn id="1345" idx="2"/>
                        </wps:cNvCnPr>
                        <wps:spPr>
                          <a:xfrm flipV="1">
                            <a:off x="4793477" y="4833360"/>
                            <a:ext cx="232471" cy="1630298"/>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5" name="Connecteur droit avec flèche 1395">
                          <a:extLst/>
                        </wps:cNvPr>
                        <wps:cNvCnPr>
                          <a:stCxn id="1378" idx="0"/>
                          <a:endCxn id="1379" idx="2"/>
                        </wps:cNvCnPr>
                        <wps:spPr>
                          <a:xfrm flipV="1">
                            <a:off x="8262059" y="4839126"/>
                            <a:ext cx="130900" cy="1505212"/>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6" name="Connecteur droit avec flèche 1396">
                          <a:extLst/>
                        </wps:cNvPr>
                        <wps:cNvCnPr/>
                        <wps:spPr>
                          <a:xfrm flipV="1">
                            <a:off x="9830706" y="6090643"/>
                            <a:ext cx="161923" cy="446133"/>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7" name="Connecteur droit avec flèche 1397">
                          <a:extLst/>
                        </wps:cNvPr>
                        <wps:cNvCnPr>
                          <a:stCxn id="1432" idx="0"/>
                          <a:endCxn id="1383" idx="2"/>
                        </wps:cNvCnPr>
                        <wps:spPr>
                          <a:xfrm flipH="1" flipV="1">
                            <a:off x="11434053" y="6061461"/>
                            <a:ext cx="114009" cy="385425"/>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8" name="Connecteur droit avec flèche 1398">
                          <a:extLst/>
                        </wps:cNvPr>
                        <wps:cNvCnPr>
                          <a:stCxn id="1382" idx="3"/>
                          <a:endCxn id="1383" idx="1"/>
                        </wps:cNvCnPr>
                        <wps:spPr>
                          <a:xfrm>
                            <a:off x="10418671" y="5671972"/>
                            <a:ext cx="359740" cy="26447"/>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9" name="Connecteur droit avec flèche 1399">
                          <a:extLst/>
                        </wps:cNvPr>
                        <wps:cNvCnPr>
                          <a:stCxn id="1432" idx="0"/>
                          <a:endCxn id="1382" idx="2"/>
                        </wps:cNvCnPr>
                        <wps:spPr>
                          <a:xfrm flipH="1" flipV="1">
                            <a:off x="9804352" y="6012696"/>
                            <a:ext cx="1743710" cy="43419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0" name="Connecteur droit avec flèche 1400">
                          <a:extLst/>
                        </wps:cNvPr>
                        <wps:cNvCnPr>
                          <a:stCxn id="1433" idx="0"/>
                          <a:endCxn id="1383" idx="2"/>
                        </wps:cNvCnPr>
                        <wps:spPr>
                          <a:xfrm flipV="1">
                            <a:off x="9886451" y="6060974"/>
                            <a:ext cx="1547080" cy="314851"/>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1" name="Connecteur droit avec flèche 1401">
                          <a:extLst/>
                        </wps:cNvPr>
                        <wps:cNvCnPr>
                          <a:stCxn id="1378" idx="0"/>
                          <a:endCxn id="1349" idx="2"/>
                        </wps:cNvCnPr>
                        <wps:spPr>
                          <a:xfrm flipV="1">
                            <a:off x="8262059" y="4862076"/>
                            <a:ext cx="1503570" cy="1482263"/>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2" name="Connecteur droit avec flèche 1402">
                          <a:extLst/>
                        </wps:cNvPr>
                        <wps:cNvCnPr>
                          <a:stCxn id="1343" idx="0"/>
                          <a:endCxn id="1341" idx="2"/>
                        </wps:cNvCnPr>
                        <wps:spPr>
                          <a:xfrm flipH="1" flipV="1">
                            <a:off x="1145789" y="3095730"/>
                            <a:ext cx="426474" cy="1060737"/>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3" name="Connecteur droit avec flèche 1403">
                          <a:extLst/>
                        </wps:cNvPr>
                        <wps:cNvCnPr>
                          <a:stCxn id="1342" idx="0"/>
                          <a:endCxn id="1375" idx="2"/>
                        </wps:cNvCnPr>
                        <wps:spPr>
                          <a:xfrm flipH="1" flipV="1">
                            <a:off x="3641268" y="3158507"/>
                            <a:ext cx="118212" cy="1900261"/>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4" name="Connecteur droit avec flèche 1404">
                          <a:extLst/>
                        </wps:cNvPr>
                        <wps:cNvCnPr>
                          <a:stCxn id="1342" idx="0"/>
                          <a:endCxn id="1341" idx="2"/>
                        </wps:cNvCnPr>
                        <wps:spPr>
                          <a:xfrm flipH="1" flipV="1">
                            <a:off x="1145789" y="3095730"/>
                            <a:ext cx="2613691" cy="1963038"/>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5" name="Connecteur droit avec flèche 1405">
                          <a:extLst/>
                        </wps:cNvPr>
                        <wps:cNvCnPr>
                          <a:stCxn id="1345" idx="1"/>
                          <a:endCxn id="1341" idx="2"/>
                        </wps:cNvCnPr>
                        <wps:spPr>
                          <a:xfrm flipH="1" flipV="1">
                            <a:off x="1145789" y="3095730"/>
                            <a:ext cx="3007645" cy="1226323"/>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6" name="Connecteur droit avec flèche 1406">
                          <a:extLst/>
                        </wps:cNvPr>
                        <wps:cNvCnPr>
                          <a:stCxn id="1345" idx="0"/>
                          <a:endCxn id="1374" idx="2"/>
                        </wps:cNvCnPr>
                        <wps:spPr>
                          <a:xfrm flipV="1">
                            <a:off x="5025947" y="3127159"/>
                            <a:ext cx="713813" cy="683587"/>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7" name="Connecteur droit avec flèche 1407">
                          <a:extLst/>
                        </wps:cNvPr>
                        <wps:cNvCnPr>
                          <a:stCxn id="1341" idx="3"/>
                          <a:endCxn id="1375" idx="1"/>
                        </wps:cNvCnPr>
                        <wps:spPr>
                          <a:xfrm>
                            <a:off x="2261051" y="2509270"/>
                            <a:ext cx="516904" cy="31309"/>
                          </a:xfrm>
                          <a:prstGeom prst="straightConnector1">
                            <a:avLst/>
                          </a:prstGeom>
                          <a:ln w="38100">
                            <a:solidFill>
                              <a:srgbClr val="F4B183"/>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08" name="Connecteur droit avec flèche 1408">
                          <a:extLst/>
                        </wps:cNvPr>
                        <wps:cNvCnPr>
                          <a:stCxn id="1375" idx="3"/>
                          <a:endCxn id="1374" idx="1"/>
                        </wps:cNvCnPr>
                        <wps:spPr>
                          <a:xfrm flipV="1">
                            <a:off x="4504580" y="2509258"/>
                            <a:ext cx="420347" cy="31328"/>
                          </a:xfrm>
                          <a:prstGeom prst="straightConnector1">
                            <a:avLst/>
                          </a:prstGeom>
                          <a:ln w="38100">
                            <a:solidFill>
                              <a:srgbClr val="F4B183"/>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09" name="Connecteur droit avec flèche 1409">
                          <a:extLst/>
                        </wps:cNvPr>
                        <wps:cNvCnPr>
                          <a:stCxn id="1374" idx="3"/>
                          <a:endCxn id="1377" idx="1"/>
                        </wps:cNvCnPr>
                        <wps:spPr>
                          <a:xfrm flipV="1">
                            <a:off x="6554594" y="2485348"/>
                            <a:ext cx="384233" cy="23910"/>
                          </a:xfrm>
                          <a:prstGeom prst="straightConnector1">
                            <a:avLst/>
                          </a:prstGeom>
                          <a:ln w="38100">
                            <a:solidFill>
                              <a:srgbClr val="F4B183"/>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10" name="Connecteur droit avec flèche 1410">
                          <a:extLst/>
                        </wps:cNvPr>
                        <wps:cNvCnPr>
                          <a:stCxn id="1377" idx="3"/>
                          <a:endCxn id="1381" idx="1"/>
                        </wps:cNvCnPr>
                        <wps:spPr>
                          <a:xfrm flipV="1">
                            <a:off x="7992564" y="2458279"/>
                            <a:ext cx="648406" cy="27069"/>
                          </a:xfrm>
                          <a:prstGeom prst="straightConnector1">
                            <a:avLst/>
                          </a:prstGeom>
                          <a:ln w="38100">
                            <a:solidFill>
                              <a:srgbClr val="F4B183"/>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11" name="Connecteur droit avec flèche 1411">
                          <a:extLst/>
                        </wps:cNvPr>
                        <wps:cNvCnPr>
                          <a:stCxn id="1381" idx="3"/>
                          <a:endCxn id="1380" idx="1"/>
                        </wps:cNvCnPr>
                        <wps:spPr>
                          <a:xfrm flipV="1">
                            <a:off x="10129010" y="2456417"/>
                            <a:ext cx="472767" cy="1862"/>
                          </a:xfrm>
                          <a:prstGeom prst="straightConnector1">
                            <a:avLst/>
                          </a:prstGeom>
                          <a:ln w="38100">
                            <a:solidFill>
                              <a:srgbClr val="F4B183"/>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12" name="Connecteur droit avec flèche 1412">
                          <a:extLst/>
                        </wps:cNvPr>
                        <wps:cNvCnPr>
                          <a:stCxn id="1344" idx="0"/>
                          <a:endCxn id="1377" idx="2"/>
                        </wps:cNvCnPr>
                        <wps:spPr>
                          <a:xfrm flipV="1">
                            <a:off x="6931973" y="3095243"/>
                            <a:ext cx="533724" cy="691632"/>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3" name="Connecteur droit avec flèche 1413">
                          <a:extLst/>
                        </wps:cNvPr>
                        <wps:cNvCnPr>
                          <a:stCxn id="1379" idx="0"/>
                          <a:endCxn id="1377" idx="2"/>
                        </wps:cNvCnPr>
                        <wps:spPr>
                          <a:xfrm flipH="1" flipV="1">
                            <a:off x="7465697" y="3095243"/>
                            <a:ext cx="927262" cy="694797"/>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4" name="Connecteur droit avec flèche 1414">
                          <a:extLst/>
                        </wps:cNvPr>
                        <wps:cNvCnPr>
                          <a:stCxn id="1349" idx="0"/>
                          <a:endCxn id="1377" idx="2"/>
                        </wps:cNvCnPr>
                        <wps:spPr>
                          <a:xfrm flipH="1" flipV="1">
                            <a:off x="7465697" y="3095243"/>
                            <a:ext cx="2299933" cy="695632"/>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5" name="Connecteur droit avec flèche 1415">
                          <a:extLst/>
                        </wps:cNvPr>
                        <wps:cNvCnPr>
                          <a:stCxn id="1346" idx="1"/>
                          <a:endCxn id="1377" idx="3"/>
                        </wps:cNvCnPr>
                        <wps:spPr>
                          <a:xfrm flipH="1" flipV="1">
                            <a:off x="7992564" y="2485398"/>
                            <a:ext cx="2697069" cy="1828225"/>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6" name="Connecteur droit avec flèche 1416">
                          <a:extLst/>
                        </wps:cNvPr>
                        <wps:cNvCnPr>
                          <a:stCxn id="1345" idx="3"/>
                          <a:endCxn id="1344" idx="1"/>
                        </wps:cNvCnPr>
                        <wps:spPr>
                          <a:xfrm>
                            <a:off x="5898461" y="4322053"/>
                            <a:ext cx="551331" cy="11234"/>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7" name="Connecteur droit avec flèche 1417">
                          <a:extLst/>
                        </wps:cNvPr>
                        <wps:cNvCnPr>
                          <a:stCxn id="1342" idx="3"/>
                          <a:endCxn id="1344" idx="1"/>
                        </wps:cNvCnPr>
                        <wps:spPr>
                          <a:xfrm flipV="1">
                            <a:off x="4767494" y="4333288"/>
                            <a:ext cx="1682298" cy="1148930"/>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8" name="Connecteur droit avec flèche 1418">
                          <a:extLst/>
                        </wps:cNvPr>
                        <wps:cNvCnPr>
                          <a:stCxn id="1346" idx="1"/>
                          <a:endCxn id="1349" idx="3"/>
                        </wps:cNvCnPr>
                        <wps:spPr>
                          <a:xfrm flipH="1">
                            <a:off x="10199968" y="4313622"/>
                            <a:ext cx="489665" cy="12854"/>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9" name="Connecteur droit avec flèche 1419">
                          <a:extLst/>
                        </wps:cNvPr>
                        <wps:cNvCnPr>
                          <a:stCxn id="1383" idx="0"/>
                          <a:endCxn id="1346" idx="2"/>
                        </wps:cNvCnPr>
                        <wps:spPr>
                          <a:xfrm flipH="1" flipV="1">
                            <a:off x="11277894" y="4918825"/>
                            <a:ext cx="156158" cy="417468"/>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0" name="Connecteur droit avec flèche 1420">
                          <a:extLst/>
                        </wps:cNvPr>
                        <wps:cNvCnPr>
                          <a:stCxn id="1346" idx="0"/>
                          <a:endCxn id="1380" idx="2"/>
                        </wps:cNvCnPr>
                        <wps:spPr>
                          <a:xfrm flipV="1">
                            <a:off x="11277894" y="3076279"/>
                            <a:ext cx="6825" cy="632235"/>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1" name="Connecteur droit avec flèche 1421">
                          <a:extLst/>
                        </wps:cNvPr>
                        <wps:cNvCnPr>
                          <a:stCxn id="1346" idx="0"/>
                          <a:endCxn id="1381" idx="2"/>
                        </wps:cNvCnPr>
                        <wps:spPr>
                          <a:xfrm flipH="1" flipV="1">
                            <a:off x="9384990" y="3076315"/>
                            <a:ext cx="1892905" cy="632199"/>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2" name="Connecteur droit avec flèche 1422">
                          <a:extLst/>
                        </wps:cNvPr>
                        <wps:cNvCnPr>
                          <a:stCxn id="1382" idx="0"/>
                          <a:endCxn id="1380" idx="2"/>
                        </wps:cNvCnPr>
                        <wps:spPr>
                          <a:xfrm flipV="1">
                            <a:off x="9804352" y="3076279"/>
                            <a:ext cx="1480368" cy="2255881"/>
                          </a:xfrm>
                          <a:prstGeom prst="straightConnector1">
                            <a:avLst/>
                          </a:prstGeom>
                          <a:ln w="381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3" name="Connecteur droit avec flèche 1423">
                          <a:extLst/>
                        </wps:cNvPr>
                        <wps:cNvCnPr>
                          <a:stCxn id="1341" idx="0"/>
                          <a:endCxn id="1335" idx="2"/>
                        </wps:cNvCnPr>
                        <wps:spPr>
                          <a:xfrm flipV="1">
                            <a:off x="1145729" y="1446720"/>
                            <a:ext cx="1482352" cy="47608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4" name="Connecteur droit avec flèche 1424">
                          <a:extLst/>
                        </wps:cNvPr>
                        <wps:cNvCnPr>
                          <a:stCxn id="1375" idx="0"/>
                          <a:endCxn id="1335" idx="2"/>
                        </wps:cNvCnPr>
                        <wps:spPr>
                          <a:xfrm flipH="1" flipV="1">
                            <a:off x="2628081" y="1446720"/>
                            <a:ext cx="1013187" cy="475945"/>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5" name="Connecteur droit avec flèche 1425">
                          <a:extLst/>
                        </wps:cNvPr>
                        <wps:cNvCnPr>
                          <a:stCxn id="1374" idx="0"/>
                          <a:endCxn id="1335" idx="2"/>
                        </wps:cNvCnPr>
                        <wps:spPr>
                          <a:xfrm flipH="1" flipV="1">
                            <a:off x="2628081" y="1446720"/>
                            <a:ext cx="3111680" cy="444637"/>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6" name="Connecteur droit avec flèche 1426">
                          <a:extLst/>
                        </wps:cNvPr>
                        <wps:cNvCnPr>
                          <a:stCxn id="1375" idx="0"/>
                          <a:endCxn id="1336" idx="2"/>
                        </wps:cNvCnPr>
                        <wps:spPr>
                          <a:xfrm flipV="1">
                            <a:off x="3641268" y="1446701"/>
                            <a:ext cx="2942549" cy="47596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7" name="Connecteur droit avec flèche 1427">
                          <a:extLst/>
                        </wps:cNvPr>
                        <wps:cNvCnPr>
                          <a:stCxn id="1377" idx="0"/>
                          <a:endCxn id="1336" idx="2"/>
                        </wps:cNvCnPr>
                        <wps:spPr>
                          <a:xfrm flipH="1" flipV="1">
                            <a:off x="6583817" y="1446701"/>
                            <a:ext cx="881880" cy="42875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8" name="Connecteur droit avec flèche 1428">
                          <a:extLst/>
                        </wps:cNvPr>
                        <wps:cNvCnPr>
                          <a:stCxn id="1381" idx="0"/>
                          <a:endCxn id="1337" idx="2"/>
                        </wps:cNvCnPr>
                        <wps:spPr>
                          <a:xfrm flipV="1">
                            <a:off x="9384990" y="1323151"/>
                            <a:ext cx="943682" cy="517091"/>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9" name="Connecteur droit avec flèche 1429">
                          <a:extLst/>
                        </wps:cNvPr>
                        <wps:cNvCnPr>
                          <a:stCxn id="1380" idx="0"/>
                          <a:endCxn id="1337" idx="2"/>
                        </wps:cNvCnPr>
                        <wps:spPr>
                          <a:xfrm flipH="1" flipV="1">
                            <a:off x="10328672" y="1323151"/>
                            <a:ext cx="956048" cy="51340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0" name="Connecteur droit avec flèche 1430">
                          <a:extLst/>
                        </wps:cNvPr>
                        <wps:cNvCnPr>
                          <a:stCxn id="1342" idx="0"/>
                          <a:endCxn id="1345" idx="1"/>
                        </wps:cNvCnPr>
                        <wps:spPr>
                          <a:xfrm flipV="1">
                            <a:off x="3759480" y="4322053"/>
                            <a:ext cx="393954" cy="736715"/>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1" name="Connecteur droit avec flèche 1431">
                          <a:extLst/>
                        </wps:cNvPr>
                        <wps:cNvCnPr>
                          <a:stCxn id="1342" idx="0"/>
                          <a:endCxn id="1343" idx="3"/>
                        </wps:cNvCnPr>
                        <wps:spPr>
                          <a:xfrm flipH="1" flipV="1">
                            <a:off x="2628097" y="4746376"/>
                            <a:ext cx="1131383" cy="312392"/>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2" name="Rectangle 1432">
                          <a:extLst/>
                        </wps:cNvPr>
                        <wps:cNvSpPr/>
                        <wps:spPr>
                          <a:xfrm>
                            <a:off x="10932748" y="6446887"/>
                            <a:ext cx="1230629" cy="745126"/>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Consolidation de la base de donnée</w:t>
                              </w:r>
                              <w:r>
                                <w:rPr>
                                  <w:rFonts w:asciiTheme="minorHAnsi" w:hAnsi="Calibri" w:cstheme="minorBidi"/>
                                  <w:color w:val="000000"/>
                                  <w:sz w:val="16"/>
                                  <w:szCs w:val="16"/>
                                  <w:lang w:val="fr-FR"/>
                                </w:rPr>
                                <w:t>s</w:t>
                              </w:r>
                            </w:p>
                          </w:txbxContent>
                        </wps:txbx>
                        <wps:bodyPr rtlCol="0" anchor="ctr"/>
                      </wps:wsp>
                      <wps:wsp>
                        <wps:cNvPr id="1433" name="Rectangle 1433">
                          <a:extLst/>
                        </wps:cNvPr>
                        <wps:cNvSpPr/>
                        <wps:spPr>
                          <a:xfrm>
                            <a:off x="9214437" y="6376337"/>
                            <a:ext cx="1344930" cy="866775"/>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Renforcement capacités de coordination </w:t>
                              </w:r>
                            </w:p>
                          </w:txbxContent>
                        </wps:txbx>
                        <wps:bodyPr rtlCol="0" anchor="ctr"/>
                      </wps:wsp>
                      <wps:wsp>
                        <wps:cNvPr id="1434" name="Connecteur droit avec flèche 1434">
                          <a:extLst/>
                        </wps:cNvPr>
                        <wps:cNvCnPr>
                          <a:stCxn id="1433" idx="3"/>
                          <a:endCxn id="1432" idx="1"/>
                        </wps:cNvCnPr>
                        <wps:spPr>
                          <a:xfrm>
                            <a:off x="10559367" y="6809725"/>
                            <a:ext cx="373381" cy="9725"/>
                          </a:xfrm>
                          <a:prstGeom prst="straightConnector1">
                            <a:avLst/>
                          </a:prstGeom>
                          <a:ln w="3810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35" name="Connecteur droit avec flèche 1435">
                          <a:extLst/>
                        </wps:cNvPr>
                        <wps:cNvCnPr>
                          <a:stCxn id="1433" idx="0"/>
                          <a:endCxn id="1379" idx="2"/>
                        </wps:cNvCnPr>
                        <wps:spPr>
                          <a:xfrm flipH="1" flipV="1">
                            <a:off x="8392958" y="4839126"/>
                            <a:ext cx="1493943" cy="1537210"/>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6" name="Connecteur droit avec flèche 1436">
                          <a:extLst/>
                        </wps:cNvPr>
                        <wps:cNvCnPr>
                          <a:stCxn id="1382" idx="0"/>
                          <a:endCxn id="1346" idx="2"/>
                        </wps:cNvCnPr>
                        <wps:spPr>
                          <a:xfrm flipV="1">
                            <a:off x="9804352" y="4918825"/>
                            <a:ext cx="1473543" cy="413335"/>
                          </a:xfrm>
                          <a:prstGeom prst="straightConnector1">
                            <a:avLst/>
                          </a:prstGeom>
                          <a:ln w="38100">
                            <a:solidFill>
                              <a:srgbClr val="F4B18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7" name="Connecteur droit avec flèche 1437">
                          <a:extLst/>
                        </wps:cNvPr>
                        <wps:cNvCnPr>
                          <a:stCxn id="1344" idx="3"/>
                          <a:endCxn id="1379" idx="1"/>
                        </wps:cNvCnPr>
                        <wps:spPr>
                          <a:xfrm flipV="1">
                            <a:off x="7414154" y="4314584"/>
                            <a:ext cx="438187" cy="18704"/>
                          </a:xfrm>
                          <a:prstGeom prst="straightConnector1">
                            <a:avLst/>
                          </a:prstGeom>
                          <a:ln w="38100">
                            <a:solidFill>
                              <a:schemeClr val="accent2">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38" name="Connecteur droit avec flèche 1438">
                          <a:extLst/>
                        </wps:cNvPr>
                        <wps:cNvCnPr>
                          <a:stCxn id="1349" idx="1"/>
                          <a:endCxn id="1379" idx="3"/>
                        </wps:cNvCnPr>
                        <wps:spPr>
                          <a:xfrm flipH="1" flipV="1">
                            <a:off x="8933574" y="4314584"/>
                            <a:ext cx="397715" cy="11893"/>
                          </a:xfrm>
                          <a:prstGeom prst="straightConnector1">
                            <a:avLst/>
                          </a:prstGeom>
                          <a:ln w="38100">
                            <a:solidFill>
                              <a:schemeClr val="accent2">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96D1FA" id="Groupe 1" o:spid="_x0000_s1146" style="position:absolute;left:0;text-align:left;margin-left:8.25pt;margin-top:16.1pt;width:826.5pt;height:452.9pt;z-index:251704320;mso-position-horizontal-relative:page;mso-width-relative:margin;mso-height-relative:margin" coordorigin=",-1342" coordsize="169011,8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">
                <v:rect id="Rectangle 1334" o:spid="_x0000_s1147" style="position:absolute;left:14018;top:-964;width:103800;height:3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KHMQA&#10;AADdAAAADwAAAGRycy9kb3ducmV2LnhtbERPS2vCQBC+F/wPywi91U2rBEmzERVaWuml8QHehuw0&#10;G5qdDdlV4793hUJv8/E9J18MthVn6n3jWMHzJAFBXDndcK1gt317moPwAVlj65gUXMnDohg95Jhp&#10;d+FvOpehFjGEfYYKTAhdJqWvDFn0E9cRR+7H9RZDhH0tdY+XGG5b+ZIkqbTYcGww2NHaUPVbnqyC&#10;5eE4R3c6ftEnJtKk7+l+Ndso9Tgelq8gAg3hX/zn/tBx/nQ6g/s38QR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QShzEAAAA3QAAAA8AAAAAAAAAAAAAAAAAmAIAAGRycy9k&#10;b3ducmV2LnhtbFBLBQYAAAAABAAEAPUAAACJAwAAAAA=&#10;" fillcolor="#4472c4" strokecolor="#1f3763 [1604]" strokeweight="1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Réduction durable de la prévalence des violences basées sur le genre dans les provinces ciblées </w:t>
                        </w:r>
                      </w:p>
                    </w:txbxContent>
                  </v:textbox>
                </v:rect>
                <v:rect id="Rectangle 1335" o:spid="_x0000_s1148" style="position:absolute;left:14388;top:6649;width:23784;height:7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IEMcA&#10;AADdAAAADwAAAGRycy9kb3ducmV2LnhtbESPS4vCQBCE7wv+h6GFvYhOXB9IdBQRFkVYwcfBY5Np&#10;k2CmJ2TGJO6vdxaEvXVT9VVXL1atKURNlcstKxgOIhDEidU5pwou5+/+DITzyBoLy6TgSQ5Wy87H&#10;AmNtGz5SffKpCCHsYlSQeV/GUrokI4NuYEvioN1sZdCHtUqlrrAJ4aaQX1E0lQZzDhcyLGmTUXI/&#10;PUyosa1/tr/J8d6Y8fW8Gz57+15xUOqz267nIDy1/t/8pnc6cKPRBP6+CSPI5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AyBDHAAAA3QAAAA8AAAAAAAAAAAAAAAAAmAIAAGRy&#10;cy9kb3ducmV2LnhtbFBLBQYAAAAABAAEAPUAAACMAwAAAAA=&#10;" fillcolor="#a5a5a5 [2092]" strokecolor="#a5a5a5 [2092]" strokeweight="1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Réduction de l'incidence des VBG par la transformation des normes socioculturelles </w:t>
                        </w:r>
                      </w:p>
                    </w:txbxContent>
                  </v:textbox>
                </v:rect>
                <v:rect id="Rectangle 1336" o:spid="_x0000_s1149" style="position:absolute;left:53858;top:6334;width:23960;height:8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WZ8YA&#10;AADdAAAADwAAAGRycy9kb3ducmV2LnhtbESPT4vCMBDF7wt+hzCCF9FUXUSqUWRhUQQX/HPwODRj&#10;W2wmpYlt9dMbYcHbDO/93rxZrFpTiJoql1tWMBpGIIgTq3NOFZxPv4MZCOeRNRaWScGDHKyWna8F&#10;xto2fKD66FMRQtjFqCDzvoyldElGBt3QlsRBu9rKoA9rlUpdYRPCTSHHUTSVBnMOFzIs6Sej5Ha8&#10;m1BjU+83z+Rwa8z35bQdPfq7fvGnVK/brucgPLX+Y/6ntzpwk8kU3t+EEe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JWZ8YAAADdAAAADwAAAAAAAAAAAAAAAACYAgAAZHJz&#10;L2Rvd25yZXYueG1sUEsFBgAAAAAEAAQA9QAAAIsDAAAAAA==&#10;" fillcolor="#a5a5a5 [2092]" strokecolor="#a5a5a5 [2092]" strokeweight="1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Renforcement accrue du pouvoir et de la résilience des survivant(e)s et des parents des survivant(e)s mineur(e)s</w:t>
                        </w:r>
                        <w:r w:rsidRPr="00DA1982">
                          <w:rPr>
                            <w:rFonts w:asciiTheme="minorHAnsi" w:hAnsi="Calibri" w:cstheme="minorBidi"/>
                            <w:color w:val="000000"/>
                            <w:sz w:val="16"/>
                            <w:szCs w:val="16"/>
                            <w:lang w:val="fr-FR"/>
                          </w:rPr>
                          <w:tab/>
                        </w:r>
                      </w:p>
                    </w:txbxContent>
                  </v:textbox>
                </v:rect>
                <v:rect id="Rectangle 1337" o:spid="_x0000_s1150" style="position:absolute;left:90239;top:6649;width:26095;height:6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z/McA&#10;AADdAAAADwAAAGRycy9kb3ducmV2LnhtbESPT4vCMBDF7wt+hzDCXkRTV1GpRhFhUYQV/HPwODRj&#10;W2wmpYlt3U9vFoS9zfDe782bxao1haipcrllBcNBBII4sTrnVMHl/N2fgXAeWWNhmRQ8ycFq2flY&#10;YKxtw0eqTz4VIYRdjAoy78tYSpdkZNANbEkctJutDPqwVqnUFTYh3BTyK4om0mDO4UKGJW0ySu6n&#10;hwk1tvXP9jc53hszvp53w2dv3ysOSn122/UchKfW/5vf9E4HbjSawt83YQS5f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e8/zHAAAA3QAAAA8AAAAAAAAAAAAAAAAAmAIAAGRy&#10;cy9kb3ducmV2LnhtbFBLBQYAAAAABAAEAPUAAACMAwAAAAA=&#10;" fillcolor="#a5a5a5 [2092]" strokecolor="#a5a5a5 [2092]" strokeweight="1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Efficacité accrue d'une coordination assurant un leadership </w:t>
                        </w:r>
                      </w:p>
                    </w:txbxContent>
                  </v:textbox>
                </v:rect>
                <v:rect id="Rectangle 1338" o:spid="_x0000_s1151" style="position:absolute;left:305;top:10839;width:12613;height:3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njscA&#10;AADdAAAADwAAAGRycy9kb3ducmV2LnhtbESPQWvCQBCF74X+h2WEXqRu1FJKzCqlUJSCBbUHj0N2&#10;TEKysyG7JrG/vnMQepvHvO/Nm2wzukb11IXKs4H5LAFFnHtbcWHg5/T5/AYqRGSLjWcycKMAm/Xj&#10;Q4ap9QMfqD/GQkkIhxQNlDG2qdYhL8lhmPmWWHYX3zmMIrtC2w4HCXeNXiTJq3ZYsVwosaWPkvL6&#10;eHVSY9vvt7/5oR7cy/m0m9+mX9Pm25inyfi+AhVpjP/mO72zwi2XUle+kRH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BZ47HAAAA3QAAAA8AAAAAAAAAAAAAAAAAmAIAAGRy&#10;cy9kb3ducmV2LnhtbFBLBQYAAAAABAAEAPUAAACMAwAAAAA=&#10;" fillcolor="#a5a5a5 [2092]" strokecolor="#a5a5a5 [2092]" strokeweight="1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Effet </w:t>
                        </w:r>
                      </w:p>
                    </w:txbxContent>
                  </v:textbox>
                </v:rect>
                <v:rect id="Rectangle 1339" o:spid="_x0000_s1152" style="position:absolute;left:233;top:37899;width:8881;height:2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CcsQA&#10;AADdAAAADwAAAGRycy9kb3ducmV2LnhtbERP32vCMBB+H/g/hBN8m6kTx+yMIsJgCsLWDcG3o7kl&#10;xeZSmsxW/3ojDPZ2H9/PW6x6V4sztaHyrGAyzkAQl15XbBR8f709voAIEVlj7ZkUXCjAajl4WGCu&#10;fcefdC6iESmEQ44KbIxNLmUoLTkMY98QJ+7Htw5jgq2RusUuhbtaPmXZs3RYcWqw2NDGUnkqfp2C&#10;j6st5t3ByeN+F0tzNbNTtdkqNRr261cQkfr4L/5zv+s0fzqdw/2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wnLEAAAA3QAAAA8AAAAAAAAAAAAAAAAAmAIAAGRycy9k&#10;b3ducmV2LnhtbFBLBQYAAAAABAAEAPUAAACJAwAAAAA=&#10;" fillcolor="#f4b183" strokecolor="#f4b183" strokeweight="1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Produits </w:t>
                        </w:r>
                      </w:p>
                    </w:txbxContent>
                  </v:textbox>
                </v:rect>
                <v:rect id="Rectangle 1340" o:spid="_x0000_s1153" style="position:absolute;left:63;top:65678;width:8876;height:3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dMcA&#10;AADdAAAADwAAAGRycy9kb3ducmV2LnhtbESPQUvDQBCF7wX/wzKCl2I3rSVI7LaIoIRCKcbqechO&#10;s8HsbMxu2/jvnUPB2wzvzXvfrDaj79SZhtgGNjCfZaCI62BbbgwcPl7vH0HFhGyxC0wGfinCZn0z&#10;WWFhw4Xf6VylRkkIxwINuJT6QutYO/IYZ6EnFu0YBo9J1qHRdsCLhPtOL7Is1x5blgaHPb04qr+r&#10;kzew2LX7sjx9HeJ8m2dvnz/bo5vmxtzdjs9PoBKN6d98vS6t4D8shV++kRH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fnTHAAAA3QAAAA8AAAAAAAAAAAAAAAAAmAIAAGRy&#10;cy9kb3ducmV2LnhtbFBLBQYAAAAABAAEAPUAAACMAwAAAAA=&#10;" fillcolor="#a8d08d [1945]" strokecolor="#a8d08d [1945]" strokeweight="1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Actions </w:t>
                        </w:r>
                      </w:p>
                    </w:txbxContent>
                  </v:textbox>
                </v:rect>
                <v:rect id="Rectangle 1341" o:spid="_x0000_s1154" style="position:absolute;left:305;top:19228;width:22305;height:11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YHMYA&#10;AADdAAAADwAAAGRycy9kb3ducmV2LnhtbESPQWvCQBCF70L/wzIFb3VjY6WkrlKVQg+i1vbS25Ad&#10;k2B2NmRHE/+9Wyh4m+G9ed+b2aJ3tbpQGyrPBsajBBRx7m3FhYGf74+nV1BBkC3WnsnAlQIs5g+D&#10;GWbWd/xFl4MUKoZwyNBAKdJkWoe8JIdh5BviqB1961Di2hbattjFcFfr5ySZaocVR0KJDa1Kyk+H&#10;s4vcdNlst8Xv5mXS7fZXkXTJazZm+Ni/v4ES6uVu/r/+tLF+OhnD3zdx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XYHMYAAADdAAAADwAAAAAAAAAAAAAAAACYAgAAZHJz&#10;L2Rvd25yZXYueG1sUEsFBgAAAAAEAAQA9QAAAIsDAAAAAA==&#10;" fillcolor="#f7caac [1301]" strokecolor="#d8d8d8 [2732]" strokeweight="2.25pt">
                  <v:textbo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Adoption d'attitudes et de normes socioculturelles soutenant l'égalité entre les sexes et la lutte contre les VBG par les communautés </w:t>
                        </w:r>
                      </w:p>
                    </w:txbxContent>
                  </v:textbox>
                </v:rect>
                <v:rect id="Rectangle 1342" o:spid="_x0000_s1155" style="position:absolute;left:27514;top:50587;width:20160;height:8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jfsQA&#10;AADdAAAADwAAAGRycy9kb3ducmV2LnhtbERP32vCMBB+H/g/hBN8m+l0E+2MIoKwCYOtirC3o7kl&#10;xeZSmsxW//plMNjbfXw/b7nuXS0u1IbKs4KHcQaCuPS6YqPgeNjdz0GEiKyx9kwKrhRgvRrcLTHX&#10;vuMPuhTRiBTCIUcFNsYmlzKUlhyGsW+IE/flW4cxwdZI3WKXwl0tJ1k2kw4rTg0WG9paKs/Ft1Pw&#10;frPFojs5+fm2j6W5madztX1VajTsN88gIvXxX/znftFp/vRxA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I37EAAAA3QAAAA8AAAAAAAAAAAAAAAAAmAIAAGRycy9k&#10;b3ducmV2LnhtbFBLBQYAAAAABAAEAPUAAACJAwAAAAA=&#10;" fillcolor="#f4b183" strokecolor="#f4b183" strokeweight="1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Niveau d'éducation élevé en particulier de l'éducation à la vie et à la sexualité</w:t>
                        </w:r>
                      </w:p>
                    </w:txbxContent>
                  </v:textbox>
                </v:rect>
                <v:rect id="Rectangle 1343" o:spid="_x0000_s1156" style="position:absolute;left:5164;top:41564;width:21116;height:11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G5cQA&#10;AADdAAAADwAAAGRycy9kb3ducmV2LnhtbERP32vCMBB+H/g/hBN803S6jdkZRQTBCYOtG8LejuaW&#10;FJtLaaKt/vXLQNjbfXw/b7HqXS3O1IbKs4L7SQaCuPS6YqPg63M7fgYRIrLG2jMpuFCA1XJwt8Bc&#10;+44/6FxEI1IIhxwV2BibXMpQWnIYJr4hTtyPbx3GBFsjdYtdCne1nGbZk3RYcWqw2NDGUnksTk7B&#10;+9UW8+7g5PfbPpbmah6P1eZVqdGwX7+AiNTHf/HNvdNp/uxhBn/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huXEAAAA3QAAAA8AAAAAAAAAAAAAAAAAmAIAAGRycy9k&#10;b3ducmV2LnhtbFBLBQYAAAAABAAEAPUAAACJAwAAAAA=&#10;" fillcolor="#f4b183" strokecolor="#f4b183" strokeweight="1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Elimination des pratiques rétrogardes et discriminante (fin du rapport de domination/soumission)</w:t>
                        </w:r>
                      </w:p>
                    </w:txbxContent>
                  </v:textbox>
                </v:rect>
                <v:rect id="Rectangle 1344" o:spid="_x0000_s1157" style="position:absolute;left:64497;top:37868;width:9644;height:10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ekcQA&#10;AADdAAAADwAAAGRycy9kb3ducmV2LnhtbERP32vCMBB+H/g/hBN803TqxuyMIoKgg8HWDWFvR3NL&#10;is2lNNF2/vXLQNjbfXw/b7nuXS0u1IbKs4L7SQaCuPS6YqPg82M3fgIRIrLG2jMp+KEA69Xgbom5&#10;9h2/06WIRqQQDjkqsDE2uZShtOQwTHxDnLhv3zqMCbZG6ha7FO5qOc2yR+mw4tRgsaGtpfJUnJ2C&#10;t6stFt3Rya/Xl1iaq3k4VduDUqNhv3kGEamP/+Kbe6/T/Nl8Dn/fp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HpHEAAAA3QAAAA8AAAAAAAAAAAAAAAAAmAIAAGRycy9k&#10;b3ducmV2LnhtbFBLBQYAAAAABAAEAPUAAACJAwAAAAA=&#10;" fillcolor="#f4b183" strokecolor="#f4b183" strokeweight="1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Accès facilité aux services judiciaires </w:t>
                        </w:r>
                      </w:p>
                    </w:txbxContent>
                  </v:textbox>
                </v:rect>
                <v:rect id="Rectangle 1345" o:spid="_x0000_s1158" style="position:absolute;left:41534;top:38107;width:17450;height:10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7CsUA&#10;AADdAAAADwAAAGRycy9kb3ducmV2LnhtbERP22oCMRB9L/gPYYS+1Wy9oVujiCC0hUK7itC3YTNN&#10;FjeTZZO6q1/fFAp9m8O5zmrTu1pcqA2VZwWPowwEcel1xUbB8bB/WIAIEVlj7ZkUXCnAZj24W2Gu&#10;fccfdCmiESmEQ44KbIxNLmUoLTkMI98QJ+7Ltw5jgq2RusUuhbtajrNsLh1WnBosNrSzVJ6Lb6fg&#10;/WaLZXdy8vPtNZbmZmbnavei1P2w3z6BiNTHf/Gf+1mn+ZPpDH6/S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LsKxQAAAN0AAAAPAAAAAAAAAAAAAAAAAJgCAABkcnMv&#10;ZG93bnJldi54bWxQSwUGAAAAAAQABAD1AAAAigMAAAAA&#10;" fillcolor="#f4b183" strokecolor="#f4b183" strokeweight="1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Acquisition de connaissances sur les droits des femmes et les VBG</w:t>
                        </w:r>
                      </w:p>
                    </w:txbxContent>
                  </v:textbox>
                </v:rect>
                <v:rect id="Rectangle 1346" o:spid="_x0000_s1159" style="position:absolute;left:106896;top:37085;width:11765;height:12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lfcQA&#10;AADdAAAADwAAAGRycy9kb3ducmV2LnhtbERP32vCMBB+H/g/hBP2NtOpE+2MIoKwDQazirC3o7kl&#10;xeZSmsxW//plMNjbfXw/b7nuXS0u1IbKs4LHUQaCuPS6YqPgeNg9zEGEiKyx9kwKrhRgvRrcLTHX&#10;vuM9XYpoRArhkKMCG2OTSxlKSw7DyDfEifvyrcOYYGukbrFL4a6W4yybSYcVpwaLDW0tlefi2yn4&#10;uNli0Z2c/Hx/i6W5madztX1V6n7Yb55BROrjv/jP/aLT/Ml0B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CJX3EAAAA3QAAAA8AAAAAAAAAAAAAAAAAmAIAAGRycy9k&#10;b3ducmV2LnhtbFBLBQYAAAAABAAEAPUAAACJAwAAAAA=&#10;" fillcolor="#f4b183" strokecolor="#f4b183" strokeweight="1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Infrastructures développées et opérationnelles </w:t>
                        </w:r>
                      </w:p>
                    </w:txbxContent>
                  </v:textbox>
                </v:rect>
                <v:rect id="Rectangle 1347" o:spid="_x0000_s1160" style="position:absolute;left:42410;top:64636;width:11048;height:7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mAMQA&#10;AADdAAAADwAAAGRycy9kb3ducmV2LnhtbERP32vCMBB+H/g/hBvsZWiqkyrVKCJsFEHGnPp8NGdT&#10;1lxqE7X77xdB2Nt9fD9vvuxsLa7U+sqxguEgAUFcOF1xqWD//d6fgvABWWPtmBT8koflovc0x0y7&#10;G3/RdRdKEUPYZ6jAhNBkUvrCkEU/cA1x5E6utRgibEupW7zFcFvLUZKk0mLFscFgQ2tDxc/uYhWM&#10;ttVnnl+Oez/cpMnH4bw5mddUqZfnbjUDEagL/+KHO9dx/tt4Avd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5gDEAAAA3QAAAA8AAAAAAAAAAAAAAAAAmAIAAGRycy9k&#10;b3ducmV2LnhtbFBLBQYAAAAABAAEAPUAAACJAwAAAAA=&#10;" fillcolor="#a8d08d [1945]" strokecolor="#a8d08d [1945]" strokeweight="1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Campagnes de sensibilisation et d'information </w:t>
                        </w:r>
                      </w:p>
                    </w:txbxContent>
                  </v:textbox>
                </v:rect>
                <v:rect id="Rectangle 1348" o:spid="_x0000_s1161" style="position:absolute;left:11455;top:64020;width:26404;height:8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ycscA&#10;AADdAAAADwAAAGRycy9kb3ducmV2LnhtbESPQUvDQBCF7wX/wzKCl2I3rSVI7LaIoIRCKcbqechO&#10;s8HsbMxu2/jvnUPB2wzvzXvfrDaj79SZhtgGNjCfZaCI62BbbgwcPl7vH0HFhGyxC0wGfinCZn0z&#10;WWFhw4Xf6VylRkkIxwINuJT6QutYO/IYZ6EnFu0YBo9J1qHRdsCLhPtOL7Is1x5blgaHPb04qr+r&#10;kzew2LX7sjx9HeJ8m2dvnz/bo5vmxtzdjs9PoBKN6d98vS6t4D8sBVe+kRH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JcnLHAAAA3QAAAA8AAAAAAAAAAAAAAAAAmAIAAGRy&#10;cy9kb3ducmV2LnhtbFBLBQYAAAAABAAEAPUAAACMAwAAAAA=&#10;" fillcolor="#a8d08d [1945]" strokecolor="#a8d08d [1945]" strokeweight="1pt">
                  <v:textbo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Engagement des leaders au sein de la communauté en faveur de la masculinité positive et de l'égalité entre les sexes </w:t>
                        </w:r>
                      </w:p>
                    </w:txbxContent>
                  </v:textbox>
                </v:rect>
                <v:rect id="Rectangle 1349" o:spid="_x0000_s1162" style="position:absolute;left:93312;top:37908;width:8687;height:10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xD8QA&#10;AADdAAAADwAAAGRycy9kb3ducmV2LnhtbERP22oCMRB9L/gPYQp902xvUrdGEaFgBaFdi+DbsJkm&#10;i5vJsonu6tebgtC3OZzrTOe9q8WJ2lB5VvA4ykAQl15XbBT8bD+GbyBCRNZYeyYFZwownw3upphr&#10;3/E3nYpoRArhkKMCG2OTSxlKSw7DyDfEifv1rcOYYGukbrFL4a6WT1k2lg4rTg0WG1paKg/F0Sn4&#10;uthi0u2c3G/WsTQX83qolp9KPdz3i3cQkfr4L765VzrNf36ZwN836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sQ/EAAAA3QAAAA8AAAAAAAAAAAAAAAAAmAIAAGRycy9k&#10;b3ducmV2LnhtbFBLBQYAAAAABAAEAPUAAACJAwAAAAA=&#10;" fillcolor="#f4b183" strokecolor="#f4b183" strokeweight="1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Accès facilité aux services sociaux</w:t>
                        </w:r>
                      </w:p>
                    </w:txbxContent>
                  </v:textbox>
                </v:rect>
                <v:shape id="Connecteur droit avec flèche 1350" o:spid="_x0000_s1163" type="#_x0000_t32" style="position:absolute;left:37859;top:68278;width:4551;height: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xiQccAAADdAAAADwAAAGRycy9kb3ducmV2LnhtbESPT2sCQQzF74LfYYjQm85qqZXVUaS0&#10;tYUWrH/u6Uy6u7iTWXamuv32zUHwlvBe3vtlsep8rc7UxiqwgfEoA0Vsg6u4MHDYvwxnoGJCdlgH&#10;JgN/FGG17PcWmLtw4S8671KhJIRjjgbKlJpc62hL8hhHoSEW7Se0HpOsbaFdixcJ97WeZNlUe6xY&#10;Gkps6Kkke9r9egP2+3MznWzHj8dtxa/v++e48R/WmLtBt56DStSlm/l6/eYE//5B+OUbG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fGJBxwAAAN0AAAAPAAAAAAAA&#10;AAAAAAAAAKECAABkcnMvZG93bnJldi54bWxQSwUGAAAAAAQABAD5AAAAlQMAAAAA&#10;" strokecolor="#92d050" strokeweight="3pt">
                  <v:stroke startarrow="block" endarrow="block" joinstyle="miter"/>
                </v:shape>
                <v:shape id="Connecteur droit avec flèche 1351" o:spid="_x0000_s1164" type="#_x0000_t32" style="position:absolute;left:77814;top:9940;width:12420;height:4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qJOcUAAADdAAAADwAAAGRycy9kb3ducmV2LnhtbERPTWvCQBC9F/oflil4KWajorSpaxBR&#10;EESkqT30NmSnSZrsbMiuJv33XUHobR7vc5bpYBpxpc5VlhVMohgEcW51xYWC88du/ALCeWSNjWVS&#10;8EsO0tXjwxITbXt+p2vmCxFC2CWooPS+TaR0eUkGXWRb4sB9286gD7ArpO6wD+GmkdM4XkiDFYeG&#10;ElvalJTX2cUo8J/bzbH+eu0PP9XzbnHITuTWUqnR07B+A+Fp8P/iu3uvw/zZfAK3b8IJ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qJOcUAAADdAAAADwAAAAAAAAAA&#10;AAAAAAChAgAAZHJzL2Rvd25yZXYueG1sUEsFBgAAAAAEAAQA+QAAAJMDAAAAAA==&#10;" strokecolor="#a5a5a5 [2092]" strokeweight="3pt">
                  <v:stroke startarrow="block" endarrow="block" joinstyle="miter"/>
                </v:shape>
                <v:shape id="Légende : flèche vers le haut 1352" o:spid="_x0000_s1165" type="#_x0000_t79" style="position:absolute;left:14209;top:2269;width:103035;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aTsMA&#10;AADdAAAADwAAAGRycy9kb3ducmV2LnhtbERPzWrCQBC+F3yHZYTe6kaLWqKrVKEoHgrGPsCYHbPB&#10;7GyaXZP07V1B6G0+vt9ZrntbiZYaXzpWMB4lIIhzp0suFPycvt4+QPiArLFyTAr+yMN6NXhZYqpd&#10;x0dqs1CIGMI+RQUmhDqV0ueGLPqRq4kjd3GNxRBhU0jdYBfDbSUnSTKTFkuODQZr2hrKr9nNKjjt&#10;Dr/b79luU5r5ubNX154v1Cr1Ouw/FyAC9eFf/HTvdZz/Pp3A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eaTsMAAADdAAAADwAAAAAAAAAAAAAAAACYAgAAZHJzL2Rv&#10;d25yZXYueG1sUEsFBgAAAAAEAAQA9QAAAIgDAAAAAA==&#10;" adj="13807,10498,5400,10676" fillcolor="#4472c4" strokecolor="#4472c4" strokeweight="1.5pt"/>
                <v:shape id="Connecteur droit avec flèche 1353" o:spid="_x0000_s1166" type="#_x0000_t32" style="position:absolute;left:38172;top:10400;width:15686;height:1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y1cQAAADdAAAADwAAAGRycy9kb3ducmV2LnhtbERPTWvCQBC9C/0PyxS8iG5UKpq6ioiC&#10;IEWMeuhtyE6T1OxsyK4m/nu3UPA2j/c582VrSnGn2hWWFQwHEQji1OqCMwXn07Y/BeE8ssbSMil4&#10;kIPl4q0zx1jbho90T3wmQgi7GBXk3lexlC7NyaAb2Io4cD+2NugDrDOpa2xCuCnlKIom0mDBoSHH&#10;itY5pdfkZhT4y2b9df2eNfvfored7JMDuZVUqvverj5BeGr9S/zv3ukwf/wxhr9vwgl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5LLVxAAAAN0AAAAPAAAAAAAAAAAA&#10;AAAAAKECAABkcnMvZG93bnJldi54bWxQSwUGAAAAAAQABAD5AAAAkgMAAAAA&#10;" strokecolor="#a5a5a5 [2092]" strokeweight="3pt">
                  <v:stroke startarrow="block" endarrow="block" joinstyle="miter"/>
                </v:shape>
                <v:rect id="Rectangle 1354" o:spid="_x0000_s1167" style="position:absolute;width:10892;height:6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lnW8QA&#10;AADdAAAADwAAAGRycy9kb3ducmV2LnhtbERPS2sCMRC+F/wPYQRvNau2IutGsYUtpaWHqqDHYTP7&#10;wM0kbKLu/vumUOhtPr7nZNvetOJGnW8sK5hNExDEhdUNVwqOh/xxBcIHZI2tZVIwkIftZvSQYart&#10;nb/ptg+ViCHsU1RQh+BSKX1Rk0E/tY44cqXtDIYIu0rqDu8x3LRyniRLabDh2FCjo9eaisv+ahS8&#10;fcwPL/60yMvh/OkH5/Jj9ZUrNRn3uzWIQH34F/+533Wcv3h+gt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Z1vEAAAA3QAAAA8AAAAAAAAAAAAAAAAAmAIAAGRycy9k&#10;b3ducmV2LnhtbFBLBQYAAAAABAAEAPUAAACJAwAAAAA=&#10;" fillcolor="#2f5496 [2404]" strokecolor="#a5a5a5 [2092]" strokeweight="1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Objectif final</w:t>
                        </w:r>
                      </w:p>
                    </w:txbxContent>
                  </v:textbox>
                </v:rect>
                <v:rect id="Rectangle 1355" o:spid="_x0000_s1168" style="position:absolute;left:97492;top:74918;width:23927;height:6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0OcMA&#10;AADdAAAADwAAAGRycy9kb3ducmV2LnhtbERPyWrDMBC9B/oPYgK9hEROi0txrIQSMPQaN63JbbDG&#10;C7FGwlJj9++rQiG3ebx18sNsBnGj0feWFWw3CQji2uqeWwXnj2L9CsIHZI2DZVLwQx4O+4dFjpm2&#10;E5/oVoZWxBD2GSroQnCZlL7uyKDfWEccucaOBkOEYyv1iFMMN4N8SpIXabDn2NCho2NH9bX8Ngqa&#10;urhcJlcVbbn6clXySWk4kVKPy/ltByLQHO7if/e7jvOf0xT+vokn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D0OcMAAADdAAAADwAAAAAAAAAAAAAAAACYAgAAZHJzL2Rv&#10;d25yZXYueG1sUEsFBgAAAAAEAAQA9QAAAIgDAAAAAA==&#10;" fillcolor="#7030a0" strokecolor="#7030a0" strokeweight="1pt">
                  <v:fill opacity="49087f"/>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Composante 3 - </w:t>
                        </w:r>
                        <w:r w:rsidRPr="00DA1982">
                          <w:rPr>
                            <w:rFonts w:asciiTheme="minorHAnsi" w:hAnsi="Calibri" w:cstheme="minorBidi"/>
                            <w:color w:val="000000"/>
                            <w:sz w:val="16"/>
                            <w:szCs w:val="16"/>
                            <w:lang w:val="fr-FR"/>
                          </w:rPr>
                          <w:t xml:space="preserve">Coordination renforcée au niveau national </w:t>
                        </w:r>
                      </w:p>
                    </w:txbxContent>
                  </v:textbox>
                </v:rect>
                <v:rect id="Rectangle 1356" o:spid="_x0000_s1169" style="position:absolute;left:62921;top:75147;width:247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qTsEA&#10;AADdAAAADwAAAGRycy9kb3ducmV2LnhtbERPTYvCMBC9C/sfwgh7EU1dUZZqlEUo7NWqK96GZmyL&#10;zSQ0WVv/vREEb/N4n7Pa9KYRN2p9bVnBdJKAIC6srrlUcNhn428QPiBrbCyTgjt52Kw/BitMte14&#10;R7c8lCKGsE9RQRWCS6X0RUUG/cQ64shdbGswRNiWUrfYxXDTyK8kWUiDNceGCh1tKyqu+b9RcCmy&#10;87lzp6zMR3/ulBxpHnak1Oew/1mCCNSHt/jl/tVx/my+gOc38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iak7BAAAA3QAAAA8AAAAAAAAAAAAAAAAAmAIAAGRycy9kb3du&#10;cmV2LnhtbFBLBQYAAAAABAAEAPUAAACGAwAAAAA=&#10;" fillcolor="#7030a0" strokecolor="#7030a0" strokeweight="1pt">
                  <v:fill opacity="49087f"/>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Composante 2 </w:t>
                        </w:r>
                        <w:r w:rsidRPr="00DA1982">
                          <w:rPr>
                            <w:rFonts w:asciiTheme="minorHAnsi" w:hAnsi="Calibri" w:cstheme="minorBidi"/>
                            <w:color w:val="000000"/>
                            <w:sz w:val="16"/>
                            <w:szCs w:val="16"/>
                            <w:lang w:val="fr-FR"/>
                          </w:rPr>
                          <w:t xml:space="preserve">- Prise en charge holistique des survivant(e)s de VBG </w:t>
                        </w:r>
                      </w:p>
                    </w:txbxContent>
                  </v:textbox>
                </v:rect>
                <v:rect id="Rectangle 1357" o:spid="_x0000_s1170" style="position:absolute;left:4907;top:75152;width:50129;height:6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P1cMA&#10;AADdAAAADwAAAGRycy9kb3ducmV2LnhtbERPTWvCQBC9F/oflil4KbqpYivRTSiFgFdT2+BtyI5J&#10;MDu7ZLcm/nu3UOhtHu9zdvlkenGlwXeWFbwsEhDEtdUdNwqOn8V8A8IHZI29ZVJwIw959viww1Tb&#10;kQ90LUMjYgj7FBW0IbhUSl+3ZNAvrCOO3NkOBkOEQyP1gGMMN71cJsmrNNhxbGjR0UdL9aX8MQrO&#10;dXE6ja4qmvL521XJF63DgZSaPU3vWxCBpvAv/nPvdZy/Wr/B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7P1cMAAADdAAAADwAAAAAAAAAAAAAAAACYAgAAZHJzL2Rv&#10;d25yZXYueG1sUEsFBgAAAAAEAAQA9QAAAIgDAAAAAA==&#10;" fillcolor="#7030a0" strokecolor="#7030a0" strokeweight="1pt">
                  <v:fill opacity="49087f"/>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b/>
                            <w:bCs/>
                            <w:color w:val="000000"/>
                            <w:sz w:val="16"/>
                            <w:szCs w:val="16"/>
                            <w:lang w:val="fr-FR"/>
                          </w:rPr>
                          <w:t xml:space="preserve">Composante 1 </w:t>
                        </w:r>
                        <w:r w:rsidRPr="00DA1982">
                          <w:rPr>
                            <w:rFonts w:asciiTheme="minorHAnsi" w:hAnsi="Calibri" w:cstheme="minorBidi"/>
                            <w:color w:val="000000"/>
                            <w:sz w:val="16"/>
                            <w:szCs w:val="16"/>
                            <w:lang w:val="fr-FR"/>
                          </w:rPr>
                          <w:t xml:space="preserve">- Prévention des VBG à travers la transformation des normes socioculturelles et des comportements pour le respect de l'égalité entre les sexes </w:t>
                        </w:r>
                      </w:p>
                    </w:txbxContent>
                  </v:textbox>
                </v:rect>
                <v:shape id="Connecteur droit avec flèche 1358" o:spid="_x0000_s1171" type="#_x0000_t32" style="position:absolute;left:55036;top:78290;width:7885;height: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HZlcYAAADdAAAADwAAAGRycy9kb3ducmV2LnhtbESPQWvCQBCF74X+h2UKvdVNLZoSXcUK&#10;BaGCGD30OGTHJJidDdk1Sf995yB4m+G9ee+b5Xp0jeqpC7VnA++TBBRx4W3NpYHz6fvtE1SIyBYb&#10;z2TgjwKsV89PS8ysH/hIfR5LJSEcMjRQxdhmWoeiIodh4lti0S6+cxhl7UptOxwk3DV6miRz7bBm&#10;aaiwpW1FxTW/OQN1uk/DZaZ35+kh/cn73+HwlWyMeX0ZNwtQkcb4MN+vd1bwP2aCK9/ICHr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h2ZXGAAAA3QAAAA8AAAAAAAAA&#10;AAAAAAAAoQIAAGRycy9kb3ducmV2LnhtbFBLBQYAAAAABAAEAPkAAACUAwAAAAA=&#10;" strokecolor="#7030a0" strokeweight="3pt">
                  <v:stroke startarrow="block" endarrow="block" joinstyle="miter"/>
                </v:shape>
                <v:shape id="Connecteur droit avec flèche 1359" o:spid="_x0000_s1172" type="#_x0000_t32" style="position:absolute;left:87660;top:78172;width:9832;height: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18DsUAAADdAAAADwAAAGRycy9kb3ducmV2LnhtbERPTWvCQBC9C/0PyxS8mU0VTZtmI7ZQ&#10;EBSkqYceh+yYhGZnQ3abpP/eFYTe5vE+J9tOphUD9a6xrOApikEQl1Y3XCk4f30snkE4j6yxtUwK&#10;/sjBNn+YZZhqO/InDYWvRAhhl6KC2vsuldKVNRl0ke2IA3exvUEfYF9J3eMYwk0rl3G8kQYbDg01&#10;dvReU/lT/BoFTXJM3GUt9+flKTkUw/d4eot3Ss0fp90rCE+T/xff3Xsd5q/WL3D7Jpwg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18DsUAAADdAAAADwAAAAAAAAAA&#10;AAAAAAChAgAAZHJzL2Rvd25yZXYueG1sUEsFBgAAAAAEAAQA+QAAAJMDAAAAAA==&#10;" strokecolor="#7030a0" strokeweight="3pt">
                  <v:stroke startarrow="block" endarrow="block" joinstyle="miter"/>
                </v:shape>
                <v:shape id="Légende : flèche vers le haut 1360" o:spid="_x0000_s1173" type="#_x0000_t79" style="position:absolute;left:11804;top:72785;width:110319;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TQ8MA&#10;AADdAAAADwAAAGRycy9kb3ducmV2LnhtbESPzW7CQAyE75V4h5WReisbGn6qlAUhJKQe+XsAkzVJ&#10;2qw32t2S9O3rAxI3WzOe+bzaDK5Vdwqx8WxgOslAEZfeNlwZuJz3bx+gYkK22HomA38UYbMevayw&#10;sL7nI91PqVISwrFAA3VKXaF1LGtyGCe+Ixbt5oPDJGuotA3YS7hr9XuWLbTDhqWhxo52NZU/p19n&#10;YNZwnhNej32c3+bf/WFZBr4a8zoetp+gEg3paX5cf1nBzxfCL9/IC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ZTQ8MAAADdAAAADwAAAAAAAAAAAAAAAACYAgAAZHJzL2Rv&#10;d25yZXYueG1sUEsFBgAAAAAEAAQA9QAAAIgDAAAAAA==&#10;" adj="13807,10608,5400,10722" fillcolor="#7030a0" strokecolor="#7030a0" strokeweight="1.5pt"/>
                <v:rect id="Rectangle 1361" o:spid="_x0000_s1174" style="position:absolute;left:121619;top:-654;width:24693;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gLcMA&#10;AADdAAAADwAAAGRycy9kb3ducmV2LnhtbERP32vCMBB+H/g/hBP2MjTVgUg1ighjlsFgVd/P5myD&#10;zaU20Xb765fBwLf7+H7ect3bWtyp9caxgsk4AUFcOG24VHDYv43mIHxA1lg7JgXf5GG9GjwtMdWu&#10;4y+656EUMYR9igqqEJpUSl9UZNGPXUMcubNrLYYI21LqFrsYbms5TZKZtGg4NlTY0Lai4pLfrAJ+&#10;736yY7e1xmUfn4fs9JKb602p52G/WYAI1IeH+N+903H+62wC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dgLcMAAADdAAAADwAAAAAAAAAAAAAAAACYAgAAZHJzL2Rv&#10;d25yZXYueG1sUEsFBgAAAAAEAAQA9QAAAIgDAAAAAA==&#10;" filled="f" strokecolor="#0c6" strokeweight="2.25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Hypothèses</w:t>
                        </w:r>
                      </w:p>
                    </w:txbxContent>
                  </v:textbox>
                </v:rect>
                <v:rect id="Rectangle 1362" o:spid="_x0000_s1175" style="position:absolute;left:148596;top:-1342;width:19986;height:3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O8cMA&#10;AADdAAAADwAAAGRycy9kb3ducmV2LnhtbERPTWvCQBC9C/6HZQq9SLOphVBiVilKsaeAabHXaXZM&#10;gtnZkF1N9Nd3BcHbPN7nZKvRtOJMvWssK3iNYhDEpdUNVwp+vj9f3kE4j6yxtUwKLuRgtZxOMky1&#10;HXhH58JXIoSwS1FB7X2XSunKmgy6yHbEgTvY3qAPsK+k7nEI4aaV8zhOpMGGQ0ONHa1rKo/FySj4&#10;23ft9bAxv+O+SBjzbY68mSn1/DR+LEB4Gv1DfHd/6TD/LZnD7Z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fO8cMAAADdAAAADwAAAAAAAAAAAAAAAACYAgAAZHJzL2Rv&#10;d25yZXYueG1sUEsFBgAAAAAEAAQA9QAAAIgDAAAAAA==&#10;" filled="f" strokecolor="red" strokeweight="2.25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b/>
                            <w:bCs/>
                            <w:color w:val="000000"/>
                            <w:sz w:val="16"/>
                            <w:szCs w:val="16"/>
                          </w:rPr>
                          <w:t>Risques</w:t>
                        </w:r>
                      </w:p>
                    </w:txbxContent>
                  </v:textbox>
                </v:rect>
                <v:rect id="Rectangle 1363" o:spid="_x0000_s1176" style="position:absolute;left:147282;top:3410;width:21575;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rasIA&#10;AADdAAAADwAAAGRycy9kb3ducmV2LnhtbERPTYvCMBC9L/gfwgh7EU1doUg1iijingS7S72OzdgW&#10;m0lponb99UYQ9jaP9znzZWdqcaPWVZYVjEcRCOLc6ooLBb8/2+EUhPPIGmvLpOCPHCwXvY85Jtre&#10;+UC31BcihLBLUEHpfZNI6fKSDLqRbYgDd7atQR9gW0jd4j2Em1p+RVEsDVYcGkpsaF1SfkmvRsEp&#10;a+rHeWOOXZbGjPvdHnkzUOqz361mIDx1/l/8dn/rMH8ST+D1TTh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2tqwgAAAN0AAAAPAAAAAAAAAAAAAAAAAJgCAABkcnMvZG93&#10;bnJldi54bWxQSwUGAAAAAAQABAD1AAAAhwMAAAAA&#10;" filled="f" strokecolor="red" strokeweight="2.25pt">
                  <v:textbo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Aggravation des tensions sociales dues au contexte électoral contribuent à augmenter l'insécurité et affaiblir l'autorité de l'Etat </w:t>
                        </w:r>
                      </w:p>
                    </w:txbxContent>
                  </v:textbox>
                </v:rect>
                <v:rect id="Rectangle 1364" o:spid="_x0000_s1177" style="position:absolute;left:147283;top:31410;width:21574;height:11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zHsQA&#10;AADdAAAADwAAAGRycy9kb3ducmV2LnhtbERPTWvCQBC9C/6HZQQvopvaEiS6ijSU9hRoKnods2MS&#10;zM6G7DZJ++u7hUJv83ifszuMphE9da62rOBhFYEgLqyuuVRw+nhZbkA4j6yxsUwKvsjBYT+d7DDR&#10;duB36nNfihDCLkEFlfdtIqUrKjLoVrYlDtzNdgZ9gF0pdYdDCDeNXEdRLA3WHBoqbOm5ouKefxoF&#10;13PbfN9ScxnPecyYvWbI6UKp+Ww8bkF4Gv2/+M/9psP8x/gJ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8x7EAAAA3QAAAA8AAAAAAAAAAAAAAAAAmAIAAGRycy9k&#10;b3ducmV2LnhtbFBLBQYAAAAABAAEAPUAAACJAwAAAAA=&#10;" filled="f" strokecolor="red" strokeweight="2.25pt">
                  <v:textbo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L'absence de perspectives économiques et de moyens de subsistances exacerbe les VBG.</w:t>
                        </w:r>
                      </w:p>
                    </w:txbxContent>
                  </v:textbox>
                </v:rect>
                <v:rect id="Rectangle 1365" o:spid="_x0000_s1178" style="position:absolute;left:147079;top:56179;width:21932;height:12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WhcQA&#10;AADdAAAADwAAAGRycy9kb3ducmV2LnhtbERPTWvCQBC9C/6HZQQvoptaGiS6ijSU9hRoKnods2MS&#10;zM6G7DZJ++u7hUJv83ifszuMphE9da62rOBhFYEgLqyuuVRw+nhZbkA4j6yxsUwKvsjBYT+d7DDR&#10;duB36nNfihDCLkEFlfdtIqUrKjLoVrYlDtzNdgZ9gF0pdYdDCDeNXEdRLA3WHBoqbOm5ouKefxoF&#10;13PbfN9ScxnPecyYvWbI6UKp+Ww8bkF4Gv2/+M/9psP8x/gJ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VoXEAAAA3QAAAA8AAAAAAAAAAAAAAAAAmAIAAGRycy9k&#10;b3ducmV2LnhtbFBLBQYAAAAABAAEAPUAAACJAwAAAAA=&#10;" filled="f" strokecolor="red" strokeweight="2.25pt">
                  <v:textbo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Complexité d</w:t>
                        </w:r>
                        <w:del w:id="15" w:author="Cheron, Marjorie -WWC" w:date="2018-03-15T16:56:00Z">
                          <w:r w:rsidRPr="00DA1982" w:rsidDel="00791617">
                            <w:rPr>
                              <w:rFonts w:asciiTheme="minorHAnsi" w:hAnsi="Calibri" w:cstheme="minorBidi"/>
                              <w:color w:val="000000"/>
                              <w:sz w:val="16"/>
                              <w:szCs w:val="16"/>
                              <w:lang w:val="fr-FR"/>
                            </w:rPr>
                            <w:delText>e d</w:delText>
                          </w:r>
                        </w:del>
                        <w:r w:rsidRPr="00DA1982">
                          <w:rPr>
                            <w:rFonts w:asciiTheme="minorHAnsi" w:hAnsi="Calibri" w:cstheme="minorBidi"/>
                            <w:color w:val="000000"/>
                            <w:sz w:val="16"/>
                            <w:szCs w:val="16"/>
                            <w:lang w:val="fr-FR"/>
                          </w:rPr>
                          <w:t>'opérationnaliser les CISM en suivant une approche modulaire en raison de la spécificité de chaque province</w:t>
                        </w:r>
                      </w:p>
                    </w:txbxContent>
                  </v:textbox>
                </v:rect>
                <v:rect id="Rectangle 1366" o:spid="_x0000_s1179" style="position:absolute;left:147283;top:16986;width:21574;height:1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I8sMA&#10;AADdAAAADwAAAGRycy9kb3ducmV2LnhtbERPTWvCQBC9C/0PyxR6kbpphSDRNZSG0p6ERkmvY3ZM&#10;QrOzIbtNor/eLQje5vE+Z5NOphUD9a6xrOBlEYEgLq1uuFJw2H88r0A4j6yxtUwKzuQg3T7MNpho&#10;O/I3DbmvRAhhl6CC2vsukdKVNRl0C9sRB+5ke4M+wL6SuscxhJtWvkZRLA02HBpq7Oi9pvI3/zMK&#10;jkXXXk6Z+ZmKPGbcfe6Qs7lST4/T2xqEp8nfxTf3lw7zl3EM/9+EE+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zI8sMAAADdAAAADwAAAAAAAAAAAAAAAACYAgAAZHJzL2Rv&#10;d25yZXYueG1sUEsFBgAAAAAEAAQA9QAAAIgDAAAAAA==&#10;" filled="f" strokecolor="red" strokeweight="2.25pt">
                  <v:textbo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Violence encore latente dans certaines zones d'intervention peut ralentir/compromettre la mise en œuvre de certaines activités </w:t>
                        </w:r>
                      </w:p>
                    </w:txbxContent>
                  </v:textbox>
                </v:rect>
                <v:rect id="Rectangle 1367" o:spid="_x0000_s1180" style="position:absolute;left:147070;top:69845;width:21777;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tacQA&#10;AADdAAAADwAAAGRycy9kb3ducmV2LnhtbERPTWvCQBC9C/0PyxS8SN3UQlpSVxGD6ClgWvQ6Zsck&#10;NDsbstsk9td3C0Jv83ifs1yPphE9da62rOB5HoEgLqyuuVTw+bF7egPhPLLGxjIpuJGD9ephssRE&#10;24GP1Oe+FCGEXYIKKu/bREpXVGTQzW1LHLir7Qz6ALtS6g6HEG4auYiiWBqsOTRU2NK2ouIr/zYK&#10;Lqe2+bmm5jye8pgx22fI6Uyp6eO4eQfhafT/4rv7oMP8l/gV/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bWnEAAAA3QAAAA8AAAAAAAAAAAAAAAAAmAIAAGRycy9k&#10;b3ducmV2LnhtbFBLBQYAAAAABAAEAPUAAACJAwAAAAA=&#10;" filled="f" strokecolor="red" strokeweight="2.25pt">
                  <v:textbo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Le manque de volonté et/ou de capacité de la contrepartie nationale et/ou des bénéficiaires</w:t>
                        </w:r>
                      </w:p>
                    </w:txbxContent>
                  </v:textbox>
                </v:rect>
                <v:rect id="Rectangle 1368" o:spid="_x0000_s1181" style="position:absolute;left:121619;top:4154;width:24893;height:10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JsMcA&#10;AADdAAAADwAAAGRycy9kb3ducmV2LnhtbESPQUvDQBCF7wX/wzJCL8VuWqFI7LZIobRBEIz1PmbH&#10;ZDE7G7PbJvrrnYPQ2wzvzXvfrLejb9WF+ugCG1jMM1DEVbCOawOnt/3dA6iYkC22gcnAD0XYbm4m&#10;a8xtGPiVLmWqlYRwzNFAk1KXax2rhjzGeeiIRfsMvccka19r2+Mg4b7VyyxbaY+OpaHBjnYNVV/l&#10;2Rvgw/BbvA8770Lx/HIqPmal+z4bM70dnx5BJRrT1fx/fbSCf78SXPlGR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NybDHAAAA3QAAAA8AAAAAAAAAAAAAAAAAmAIAAGRy&#10;cy9kb3ducmV2LnhtbFBLBQYAAAAABAAEAPUAAACMAwAAAAA=&#10;" filled="f" strokecolor="#0c6" strokeweight="2.25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Une approche holistique en matière de lutte contre les GBV est plus efficace qu'une focalisation sur les survivant(e)s</w:t>
                        </w:r>
                      </w:p>
                    </w:txbxContent>
                  </v:textbox>
                </v:rect>
                <v:rect id="Rectangle 1369" o:spid="_x0000_s1182" style="position:absolute;left:121619;top:15882;width:24893;height:9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FsK8QA&#10;AADdAAAADwAAAGRycy9kb3ducmV2LnhtbERP32vCMBB+F/wfwgl7EU3nQLbOKEMQV4SBnb7fmrMN&#10;NpfaRNv51y+Dwd7u4/t5i1Vva3Gj1hvHCh6nCQjiwmnDpYLD52byDMIHZI21Y1LwTR5Wy+Fggal2&#10;He/plodSxBD2KSqoQmhSKX1RkUU/dQ1x5E6utRgibEupW+xiuK3lLEnm0qLh2FBhQ+uKinN+tQp4&#10;292zY7e2xmW7j0P2Nc7N5arUw6h/ewURqA//4j/3u47zn+Yv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bCvEAAAA3QAAAA8AAAAAAAAAAAAAAAAAmAIAAGRycy9k&#10;b3ducmV2LnhtbFBLBQYAAAAABAAEAPUAAACJAwAAAAA=&#10;" filled="f" strokecolor="#0c6" strokeweight="2.25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Assistance judiciaire apportée aux survivant(e)s contribuent à la lutte contre l'impunité et à la dissuasion des auteurs de VSBG. </w:t>
                        </w:r>
                      </w:p>
                    </w:txbxContent>
                  </v:textbox>
                </v:rect>
                <v:rect id="Rectangle 1370" o:spid="_x0000_s1183" style="position:absolute;left:123292;top:50461;width:22857;height:16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Ta8cA&#10;AADdAAAADwAAAGRycy9kb3ducmV2LnhtbESPQUvDQBCF74L/YRmhF7EbK1iJ3RYplBoEoWm9j9kx&#10;WczOxuy2SfvrnYPgbYb35r1vFqvRt+pEfXSBDdxPM1DEVbCOawOH/ebuCVRMyBbbwGTgTBFWy+ur&#10;BeY2DLyjU5lqJSEcczTQpNTlWseqIY9xGjpi0b5C7zHJ2tfa9jhIuG/1LMsetUfH0tBgR+uGqu/y&#10;6A3wdrgUH8Pau1C8vR+Kz9vS/RyNmdyML8+gEo3p3/x3/WoF/2E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iU2vHAAAA3QAAAA8AAAAAAAAAAAAAAAAAmAIAAGRy&#10;cy9kb3ducmV2LnhtbFBLBQYAAAAABAAEAPUAAACMAwAAAAA=&#10;" filled="f" strokecolor="#0c6" strokeweight="2.25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La mobilisation des leaders communautaires et des organisations féminines comme acteurs de changement permettent une transformation des normes socioculturelles et des comportements. </w:t>
                        </w:r>
                      </w:p>
                    </w:txbxContent>
                  </v:textbox>
                </v:rect>
                <v:rect id="Rectangle 1371" o:spid="_x0000_s1184" style="position:absolute;left:123097;top:67543;width:23052;height:1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28MQA&#10;AADdAAAADwAAAGRycy9kb3ducmV2LnhtbERP32vCMBB+H+x/CDfYy9DUCXN0RhmCaBEGdvp+a842&#10;2Fy6JtrqX28GA9/u4/t503lva3Gm1hvHCkbDBARx4bThUsHuezl4B+EDssbaMSm4kIf57PFhiql2&#10;HW/pnIdSxBD2KSqoQmhSKX1RkUU/dA1x5A6utRgibEupW+xiuK3la5K8SYuGY0OFDS0qKo75ySrg&#10;VXfN9t3CGpdtvnbZz0tufk9KPT/1nx8gAvXhLv53r3WcP56M4O+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u9vDEAAAA3QAAAA8AAAAAAAAAAAAAAAAAmAIAAGRycy9k&#10;b3ducmV2LnhtbFBLBQYAAAAABAAEAPUAAACJAwAAAAA=&#10;" filled="f" strokecolor="#0c6" strokeweight="2.25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La stratégie CCC permet d'insuffler les dynamiques nécessaires à la transformation des normes socioculturelles en faveur de l'égalité entre les sexes. </w:t>
                        </w:r>
                      </w:p>
                    </w:txbxContent>
                  </v:textbox>
                </v:rect>
                <v:rect id="Rectangle 1372" o:spid="_x0000_s1185" style="position:absolute;left:121419;top:26055;width:24893;height:10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oh8QA&#10;AADdAAAADwAAAGRycy9kb3ducmV2LnhtbERP32vCMBB+H/g/hBN8GZpOwY3OKEMQLYOBnb7fmrMN&#10;NpfaRNvtr18Gwt7u4/t5i1Vva3Gj1hvHCp4mCQjiwmnDpYLD52b8AsIHZI21Y1LwTR5Wy8HDAlPt&#10;Ot7TLQ+liCHsU1RQhdCkUvqiIot+4hriyJ1cazFE2JZSt9jFcFvLaZLMpUXDsaHChtYVFef8ahXw&#10;tvvJjt3aGpe9fxyyr8fcXK5KjYb92yuIQH34F9/dOx3nz56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aIfEAAAA3QAAAA8AAAAAAAAAAAAAAAAAmAIAAGRycy9k&#10;b3ducmV2LnhtbFBLBQYAAAAABAAEAPUAAACJAwAAAAA=&#10;" filled="f" strokecolor="#0c6" strokeweight="2.25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La prise en charge psychosociale et réinsertion économique contribuent à réduire la vulnérabilité des survivant(e)s de VBG et des potentielles victimes. </w:t>
                        </w:r>
                      </w:p>
                    </w:txbxContent>
                  </v:textbox>
                </v:rect>
                <v:rect id="Rectangle 1373" o:spid="_x0000_s1186" style="position:absolute;left:121256;top:37868;width:24893;height:1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HMQA&#10;AADdAAAADwAAAGRycy9kb3ducmV2LnhtbERP32vCMBB+H/g/hBP2MjSdghudUYYgrggDO32/NWcb&#10;bC61ibbbX28Gwt7u4/t582Vva3Gl1hvHCp7HCQjiwmnDpYL913r0CsIHZI21Y1LwQx6Wi8HDHFPt&#10;Ot7RNQ+liCHsU1RQhdCkUvqiIot+7BriyB1dazFE2JZSt9jFcFvLSZLMpEXDsaHChlYVFaf8YhXw&#10;pvvNDt3KGpdtP/fZ91NuzhelHof9+xuIQH34F9/dHzrOn75M4e+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zRzEAAAA3QAAAA8AAAAAAAAAAAAAAAAAmAIAAGRycy9k&#10;b3ducmV2LnhtbFBLBQYAAAAABAAEAPUAAACJAwAAAAA=&#10;" filled="f" strokecolor="#0c6" strokeweight="2.25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Une meilleure coordination </w:t>
                        </w:r>
                        <w:r>
                          <w:rPr>
                            <w:rFonts w:asciiTheme="minorHAnsi" w:hAnsi="Calibri" w:cstheme="minorBidi"/>
                            <w:color w:val="000000"/>
                            <w:sz w:val="16"/>
                            <w:szCs w:val="16"/>
                            <w:lang w:val="fr-FR"/>
                          </w:rPr>
                          <w:t xml:space="preserve">institutionnelle </w:t>
                        </w:r>
                        <w:r w:rsidRPr="00DA1982">
                          <w:rPr>
                            <w:rFonts w:asciiTheme="minorHAnsi" w:hAnsi="Calibri" w:cstheme="minorBidi"/>
                            <w:color w:val="000000"/>
                            <w:sz w:val="16"/>
                            <w:szCs w:val="16"/>
                            <w:lang w:val="fr-FR"/>
                          </w:rPr>
                          <w:t xml:space="preserve">de la lutte contre les VBG permet une pérennisation des acquis ainsi qu'une meilleure efficacité. </w:t>
                        </w:r>
                      </w:p>
                    </w:txbxContent>
                  </v:textbox>
                </v:rect>
                <v:rect id="Rectangle 1374" o:spid="_x0000_s1187" style="position:absolute;left:49249;top:18913;width:16296;height:12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xOccA&#10;AADdAAAADwAAAGRycy9kb3ducmV2LnhtbESPQWvCQBCF7wX/wzKCN9200bZEV6ktBQ9iW9uLtyE7&#10;TUKzsyE7mvjvXUHobYb35n1vFqve1epEbag8G7ifJKCIc28rLgz8fL+Pn0EFQbZYeyYDZwqwWg7u&#10;FphZ3/EXnfZSqBjCIUMDpUiTaR3ykhyGiW+Io/brW4cS17bQtsUuhrtaPyTJo3ZYcSSU2NBrSfnf&#10;/ugiN103u11x2M6m3cfnWSRd8xsbMxr2L3NQQr38m2/XGxvrp09TuH4TR9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OsTnHAAAA3QAAAA8AAAAAAAAAAAAAAAAAmAIAAGRy&#10;cy9kb3ducmV2LnhtbFBLBQYAAAAABAAEAPUAAACMAwAAAAA=&#10;" fillcolor="#f7caac [1301]" strokecolor="#d8d8d8 [2732]" strokeweight="2.25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 xml:space="preserve">Mécanismes communautaires de prévention, d'alerte et de protection sont fonctionnels </w:t>
                        </w:r>
                      </w:p>
                    </w:txbxContent>
                  </v:textbox>
                </v:rect>
                <v:rect id="Rectangle 1375" o:spid="_x0000_s1188" style="position:absolute;left:27779;top:19226;width:17266;height:12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UoscA&#10;AADdAAAADwAAAGRycy9kb3ducmV2LnhtbESPQWvCQBCF7wX/wzKCN93U1LZEV6mWQg9iW9uLtyE7&#10;TUKzsyE7mvjvXUHobYb35n1vFqve1epEbag8G7ifJKCIc28rLgz8fL+Nn0EFQbZYeyYDZwqwWg7u&#10;FphZ3/EXnfZSqBjCIUMDpUiTaR3ykhyGiW+Io/brW4cS17bQtsUuhrtaT5PkUTusOBJKbGhTUv63&#10;P7rITdfNblcctrOH7uPzLJKu+ZWNGQ37lzkooV7+zbfrdxvrp08zuH4TR9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FKLHAAAA3QAAAA8AAAAAAAAAAAAAAAAAmAIAAGRy&#10;cy9kb3ducmV2LnhtbFBLBQYAAAAABAAEAPUAAACMAwAAAAA=&#10;" fillcolor="#f7caac [1301]" strokecolor="#d8d8d8 [2732]" strokeweight="2.25pt">
                  <v:textbox>
                    <w:txbxContent>
                      <w:p w:rsidR="0054117B" w:rsidRPr="00DA1982" w:rsidRDefault="0054117B" w:rsidP="00DA1982">
                        <w:pPr>
                          <w:pStyle w:val="NormalWeb"/>
                          <w:spacing w:before="0" w:beforeAutospacing="0" w:after="0" w:afterAutospacing="0"/>
                          <w:rPr>
                            <w:sz w:val="16"/>
                            <w:szCs w:val="16"/>
                            <w:lang w:val="fr-FR"/>
                          </w:rPr>
                        </w:pPr>
                        <w:r w:rsidRPr="00DA1982">
                          <w:rPr>
                            <w:rFonts w:asciiTheme="minorHAnsi" w:hAnsi="Calibri" w:cstheme="minorBidi"/>
                            <w:color w:val="000000"/>
                            <w:sz w:val="16"/>
                            <w:szCs w:val="16"/>
                            <w:lang w:val="fr-FR"/>
                          </w:rPr>
                          <w:t xml:space="preserve">Renforcement des Organisations féminines pour l'alerte, prévention, réponse et coordination </w:t>
                        </w:r>
                      </w:p>
                    </w:txbxContent>
                  </v:textbox>
                </v:rect>
                <v:rect id="Rectangle 1376" o:spid="_x0000_s1189" style="position:absolute;left:58984;top:63895;width:13139;height:8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JJsQA&#10;AADdAAAADwAAAGRycy9kb3ducmV2LnhtbERP32vCMBB+F/wfwgl7GTPVQTc6o4jgKIKITn0+mrMp&#10;ay61idr990YY+HYf38+bzDpbiyu1vnKsYDRMQBAXTldcKtj/LN8+QfiArLF2TAr+yMNs2u9NMNPu&#10;xlu67kIpYgj7DBWYEJpMSl8YsuiHriGO3Mm1FkOEbSl1i7cYbms5TpJUWqw4NhhsaGGo+N1drILx&#10;utrk+eW496NVmnwfzquTeU2Vehl08y8QgbrwFP+7cx3nv3+k8Pg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iSbEAAAA3QAAAA8AAAAAAAAAAAAAAAAAmAIAAGRycy9k&#10;b3ducmV2LnhtbFBLBQYAAAAABAAEAPUAAACJAwAAAAA=&#10;" fillcolor="#a8d08d [1945]" strokecolor="#a8d08d [1945]" strokeweight="1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Renforcement des organisations fé</w:t>
                        </w:r>
                        <w:r>
                          <w:rPr>
                            <w:rFonts w:asciiTheme="minorHAnsi" w:hAnsi="Calibri" w:cstheme="minorBidi"/>
                            <w:color w:val="000000"/>
                            <w:sz w:val="16"/>
                            <w:szCs w:val="16"/>
                          </w:rPr>
                          <w:t>minines</w:t>
                        </w:r>
                      </w:p>
                    </w:txbxContent>
                  </v:textbox>
                </v:rect>
                <v:rect id="Rectangle 1377" o:spid="_x0000_s1190" style="position:absolute;left:69388;top:18754;width:10537;height:12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wvTscA&#10;AADdAAAADwAAAGRycy9kb3ducmV2LnhtbESPT2vCQBDF7wW/wzKF3uqmTauSukptKXgQ//bS25Cd&#10;JsHsbMhOTfz2riD0NsN7835vpvPe1epEbag8G3gaJqCIc28rLgx8H74eJ6CCIFusPZOBMwWYzwZ3&#10;U8ys73hHp70UKoZwyNBAKdJkWoe8JIdh6BviqP361qHEtS20bbGL4a7Wz0ky0g4rjoQSG/ooKT/u&#10;/1zkpotmvS5+Vq8v3WZ7FkkX/MnGPNz372+ghHr5N9+ulzbWT8djuH4TR9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cL07HAAAA3QAAAA8AAAAAAAAAAAAAAAAAmAIAAGRy&#10;cy9kb3ducmV2LnhtbFBLBQYAAAAABAAEAPUAAACMAwAAAAA=&#10;" fillcolor="#f7caac [1301]" strokecolor="#d8d8d8 [2732]" strokeweight="2.25pt">
                  <v:textbox>
                    <w:txbxContent>
                      <w:p w:rsidR="0054117B" w:rsidRPr="00E07C13" w:rsidRDefault="0054117B" w:rsidP="00DA1982">
                        <w:pPr>
                          <w:pStyle w:val="NormalWeb"/>
                          <w:spacing w:before="0" w:beforeAutospacing="0" w:after="0" w:afterAutospacing="0"/>
                          <w:jc w:val="center"/>
                          <w:rPr>
                            <w:sz w:val="16"/>
                            <w:szCs w:val="16"/>
                          </w:rPr>
                        </w:pPr>
                        <w:r>
                          <w:rPr>
                            <w:rFonts w:asciiTheme="minorHAnsi" w:hAnsi="Calibri" w:cstheme="minorBidi"/>
                            <w:color w:val="000000"/>
                            <w:sz w:val="16"/>
                            <w:szCs w:val="16"/>
                          </w:rPr>
                          <w:t>A</w:t>
                        </w:r>
                        <w:r w:rsidRPr="00E07C13">
                          <w:rPr>
                            <w:rFonts w:asciiTheme="minorHAnsi" w:hAnsi="Calibri" w:cstheme="minorBidi"/>
                            <w:color w:val="000000"/>
                            <w:sz w:val="16"/>
                            <w:szCs w:val="16"/>
                          </w:rPr>
                          <w:t>ssistance intégrée et multisectorielle</w:t>
                        </w:r>
                        <w:r>
                          <w:rPr>
                            <w:rFonts w:asciiTheme="minorHAnsi" w:hAnsi="Calibri" w:cstheme="minorBidi"/>
                            <w:color w:val="000000"/>
                            <w:sz w:val="16"/>
                            <w:szCs w:val="16"/>
                          </w:rPr>
                          <w:t xml:space="preserve"> disponible</w:t>
                        </w:r>
                        <w:r w:rsidRPr="00E07C13">
                          <w:rPr>
                            <w:rFonts w:asciiTheme="minorHAnsi" w:hAnsi="Calibri" w:cstheme="minorBidi"/>
                            <w:color w:val="000000"/>
                            <w:sz w:val="16"/>
                            <w:szCs w:val="16"/>
                          </w:rPr>
                          <w:t xml:space="preserve"> </w:t>
                        </w:r>
                      </w:p>
                    </w:txbxContent>
                  </v:textbox>
                </v:rect>
                <v:rect id="Rectangle 1378" o:spid="_x0000_s1191" style="position:absolute;left:76408;top:63443;width:12424;height:9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4z8cA&#10;AADdAAAADwAAAGRycy9kb3ducmV2LnhtbESPQUvDQBCF7wX/wzKCl2I3rRAldltEUEKhFGP1PGSn&#10;2WB2Nma3bfz3zqHQ2wzvzXvfLNej79SJhtgGNjCfZaCI62BbbgzsP9/un0DFhGyxC0wG/ijCenUz&#10;WWJhw5k/6FSlRkkIxwINuJT6QutYO/IYZ6EnFu0QBo9J1qHRdsCzhPtOL7Is1x5blgaHPb06qn+q&#10;ozew2La7sjx+7+N8k2fvX7+bg5vmxtzdji/PoBKN6Wq+XJdW8B8eBVe+kRH0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luM/HAAAA3QAAAA8AAAAAAAAAAAAAAAAAmAIAAGRy&#10;cy9kb3ducmV2LnhtbFBLBQYAAAAABAAEAPUAAACMAwAAAAA=&#10;" fillcolor="#a8d08d [1945]" strokecolor="#a8d08d [1945]" strokeweight="1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Développement et consolidation des CISM</w:t>
                        </w:r>
                      </w:p>
                    </w:txbxContent>
                  </v:textbox>
                </v:rect>
                <v:rect id="Rectangle 1379" o:spid="_x0000_s1192" style="position:absolute;left:78523;top:37900;width:10812;height:10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7ssQA&#10;AADdAAAADwAAAGRycy9kb3ducmV2LnhtbERP32vCMBB+H/g/hBvsTdNtbM7OKCIMnCBsdQi+Hc0t&#10;KTaX0kRb/evNQNjbfXw/bzrvXS1O1IbKs4LHUQaCuPS6YqPgZ/sxfAMRIrLG2jMpOFOA+WxwN8Vc&#10;+46/6VREI1IIhxwV2BibXMpQWnIYRr4hTtyvbx3GBFsjdYtdCne1fMqyV+mw4tRgsaGlpfJQHJ2C&#10;r4stJt3Oyf1mHUtzMS+Havmp1MN9v3gHEamP/+Kbe6XT/OfxBP6+SS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e7LEAAAA3QAAAA8AAAAAAAAAAAAAAAAAmAIAAGRycy9k&#10;b3ducmV2LnhtbFBLBQYAAAAABAAEAPUAAACJAwAAAAA=&#10;" fillcolor="#f4b183" strokecolor="#f4b183" strokeweight="1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Activités de réinsertion socioéconomique </w:t>
                        </w:r>
                      </w:p>
                    </w:txbxContent>
                  </v:textbox>
                </v:rect>
                <v:rect id="Rectangle 1380" o:spid="_x0000_s1193" style="position:absolute;left:106017;top:18365;width:13659;height:12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HHcUA&#10;AADdAAAADwAAAGRycy9kb3ducmV2LnhtbESPTUvDQBCG70L/wzIFb3ajUSlpt8UqggdptfbS25Cd&#10;JsHsbMiOTfrvnYPgbYZ5P55ZrsfQmjP1qYns4HaWgSEuo2+4cnD4er2Zg0mC7LGNTA4ulGC9mlwt&#10;sfBx4E8676UyGsKpQAe1SFdYm8qaAqZZ7Ij1dop9QNG1r6zvcdDw0Nq7LHu0ARvWhho7eq6p/N7/&#10;BO3NN912Wx3fH+6H3cdFJN/wCzt3PR2fFmCERvkX/7nfvOLnc+XX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McdxQAAAN0AAAAPAAAAAAAAAAAAAAAAAJgCAABkcnMv&#10;ZG93bnJldi54bWxQSwUGAAAAAAQABAD1AAAAigMAAAAA&#10;" fillcolor="#f7caac [1301]" strokecolor="#d8d8d8 [2732]" strokeweight="2.25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Mécanismes de coordination efficaces et efficients</w:t>
                        </w:r>
                      </w:p>
                    </w:txbxContent>
                  </v:textbox>
                </v:rect>
                <v:rect id="Rectangle 1381" o:spid="_x0000_s1194" style="position:absolute;left:86409;top:18402;width:14881;height:12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ihsYA&#10;AADdAAAADwAAAGRycy9kb3ducmV2LnhtbESPQWvCQBCF74L/YZlCb7qxqSKpq2iL0ENRa3vpbchO&#10;k9DsbMiOJv77riB4m+G9ed+bxap3tTpTGyrPBibjBBRx7m3FhYHvr+1oDioIssXaMxm4UIDVcjhY&#10;YGZ9x590PkqhYgiHDA2UIk2mdchLchjGviGO2q9vHUpc20LbFrsY7mr9lCQz7bDiSCixodeS8r/j&#10;yUVuuml2u+LnY/rc7Q8XkXTDb2zM40O/fgEl1MvdfLt+t7F+Op/A9Zs4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ihsYAAADdAAAADwAAAAAAAAAAAAAAAACYAgAAZHJz&#10;L2Rvd25yZXYueG1sUEsFBgAAAAAEAAQA9QAAAIsDAAAAAA==&#10;" fillcolor="#f7caac [1301]" strokecolor="#d8d8d8 [2732]" strokeweight="2.25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Système de collecte de donnée est efficace afin d'orienter la programmation</w:t>
                        </w:r>
                      </w:p>
                    </w:txbxContent>
                  </v:textbox>
                </v:rect>
                <v:rect id="Rectangle 1382" o:spid="_x0000_s1195" style="position:absolute;left:91895;top:53321;width:12296;height:6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Z5MQA&#10;AADdAAAADwAAAGRycy9kb3ducmV2LnhtbERP32vCMBB+F/Y/hBvsTVMdE61GGcJgGwxcFcG3ozmT&#10;YnMpTWY7//pFEPZ2H9/PW657V4sLtaHyrGA8ykAQl15XbBTsd2/DGYgQkTXWnknBLwVYrx4GS8y1&#10;7/ibLkU0IoVwyFGBjbHJpQylJYdh5BvixJ186zAm2BqpW+xSuKvlJMum0mHFqcFiQxtL5bn4cQq2&#10;V1vMu4OTx6/PWJqreTlXmw+lnh771wWISH38F9/d7zrNf55N4PZ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AmeTEAAAA3QAAAA8AAAAAAAAAAAAAAAAAmAIAAGRycy9k&#10;b3ducmV2LnhtbFBLBQYAAAAABAAEAPUAAACJAwAAAAA=&#10;" fillcolor="#f4b183" strokecolor="#f4b183" strokeweight="1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Rapports d'analyse produits</w:t>
                        </w:r>
                      </w:p>
                    </w:txbxContent>
                  </v:textbox>
                </v:rect>
                <v:rect id="Rectangle 1383" o:spid="_x0000_s1196" style="position:absolute;left:107789;top:53362;width:13103;height:7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8f8QA&#10;AADdAAAADwAAAGRycy9kb3ducmV2LnhtbERP32vCMBB+H+x/CDfY20ydTLQaZQjCNhC2KoJvR3Mm&#10;xeZSmmg7/3ozEPZ2H9/Pmy97V4sLtaHyrGA4yEAQl15XbBTstuuXCYgQkTXWnknBLwVYLh4f5phr&#10;3/EPXYpoRArhkKMCG2OTSxlKSw7DwDfEiTv61mFMsDVSt9ilcFfL1ywbS4cVpwaLDa0slafi7BR8&#10;X20x7fZOHjZfsTRX83aqVp9KPT/17zMQkfr4L767P3SaP5qM4O+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PH/EAAAA3QAAAA8AAAAAAAAAAAAAAAAAmAIAAGRycy9k&#10;b3ducmV2LnhtbFBLBQYAAAAABAAEAPUAAACJAwAAAAA=&#10;" fillcolor="#f4b183" strokecolor="#f4b183" strokeweight="1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Recommandations et orientations stratégiques</w:t>
                        </w:r>
                      </w:p>
                    </w:txbxContent>
                  </v:textbox>
                </v:rect>
                <v:shape id="Connecteur droit avec flèche 1384" o:spid="_x0000_s1197" type="#_x0000_t32" style="position:absolute;left:53458;top:68223;width:5526;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IBcMAAADdAAAADwAAAGRycy9kb3ducmV2LnhtbERP22oCMRB9L/QfwhT6plmtWFmNIuIV&#10;FKy272My3V26mSybqOvfG0Ho2xzOdUaTxpbiQrUvHCvotBMQxNqZgjMF38dFawDCB2SDpWNScCMP&#10;k/HrywhT4678RZdDyEQMYZ+igjyEKpXS65ws+rariCP362qLIcI6k6bGawy3pewmSV9aLDg25FjR&#10;LCf9dzhbBfq0W/W7+87nz77g5eY49yu71Uq9vzXTIYhATfgXP91rE+d/DHrw+CaeIM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nSAXDAAAA3QAAAA8AAAAAAAAAAAAA&#10;AAAAoQIAAGRycy9kb3ducmV2LnhtbFBLBQYAAAAABAAEAPkAAACRAwAAAAA=&#10;" strokecolor="#92d050" strokeweight="3pt">
                  <v:stroke startarrow="block" endarrow="block" joinstyle="miter"/>
                </v:shape>
                <v:shape id="Connecteur droit avec flèche 1385" o:spid="_x0000_s1198" type="#_x0000_t32" style="position:absolute;left:72123;top:68007;width:4285;height: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vtnsMAAADdAAAADwAAAGRycy9kb3ducmV2LnhtbERP22oCMRB9L/QfwhT6plktWlmNIuIV&#10;FKy272My3V26mSybqOvfG0Ho2xzOdUaTxpbiQrUvHCvotBMQxNqZgjMF38dFawDCB2SDpWNScCMP&#10;k/HrywhT4678RZdDyEQMYZ+igjyEKpXS65ws+rariCP362qLIcI6k6bGawy3pewmSV9aLDg25FjR&#10;LCf9dzhbBfq0W/W7+87nz77g5eY49yu71Uq9vzXTIYhATfgXP91rE+d/DHrw+CaeIM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r7Z7DAAAA3QAAAA8AAAAAAAAAAAAA&#10;AAAAoQIAAGRycy9kb3ducmV2LnhtbFBLBQYAAAAABAAEAPkAAACRAwAAAAA=&#10;" strokecolor="#92d050" strokeweight="3pt">
                  <v:stroke startarrow="block" endarrow="block" joinstyle="miter"/>
                </v:shape>
                <v:shape id="Connecteur droit avec flèche 1386" o:spid="_x0000_s1199" type="#_x0000_t32" style="position:absolute;left:88832;top:68007;width:3312;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m0pMIAAADdAAAADwAAAGRycy9kb3ducmV2LnhtbERPTWvCQBC9F/wPywje6saWSoxughRK&#10;PbZRxOOQHbPB7GyaXU38926h0Ns83udsitG24ka9bxwrWMwTEMSV0w3XCg77j+cUhA/IGlvHpOBO&#10;Hop88rTBTLuBv+lWhlrEEPYZKjAhdJmUvjJk0c9dRxy5s+sthgj7WuoehxhuW/mSJEtpseHYYLCj&#10;d0PVpbxaBdeft1M6jHr4Kv3q84iLg/Wri1Kz6bhdgwg0hn/xn3un4/zXdAm/38QT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m0pMIAAADdAAAADwAAAAAAAAAAAAAA&#10;AAChAgAAZHJzL2Rvd25yZXYueG1sUEsFBgAAAAAEAAQA+QAAAJADAAAAAA==&#10;" strokecolor="#92d050" strokeweight="3pt">
                  <v:stroke startarrow="block" endarrow="block" joinstyle="miter"/>
                </v:shape>
                <v:shape id="Connecteur droit avec flèche 1387" o:spid="_x0000_s1200" type="#_x0000_t32" style="position:absolute;left:101593;top:68399;width:3524;height: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XWcsIAAADdAAAADwAAAGRycy9kb3ducmV2LnhtbERP22oCMRB9F/yHMIJvmlVBZTWKlLa2&#10;UMHr+5iMu4ubybJJdfv3Rij4NodznfmysaW4Ue0LxwoG/QQEsXam4EzB8fDRm4LwAdlg6ZgU/JGH&#10;5aLdmmNq3J13dNuHTMQQ9ikqyEOoUim9zsmi77uKOHIXV1sMEdaZNDXeY7gt5TBJxtJiwbEhx4re&#10;ctLX/a9VoM+b9Xi4HUxO24I/vw/vfm1/tFLdTrOagQjUhJf43/1l4vzRdALPb+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XWcsIAAADdAAAADwAAAAAAAAAAAAAA&#10;AAChAgAAZHJzL2Rvd25yZXYueG1sUEsFBgAAAAAEAAQA+QAAAJADAAAAAA==&#10;" strokecolor="#92d050" strokeweight="3pt">
                  <v:stroke startarrow="block" endarrow="block" joinstyle="miter"/>
                </v:shape>
                <v:shape id="Connecteur droit avec flèche 1388" o:spid="_x0000_s1201" type="#_x0000_t32" style="position:absolute;left:37594;top:59056;width:10340;height:55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wEA8YAAADdAAAADwAAAGRycy9kb3ducmV2LnhtbESPwU7DQAxE70j8w8pI3OgGiqoqdFsV&#10;pFZcUGnhA9ysSaJmvUnWTdO/xwckbrZmPPO8WI2hMQP1qY7s4HGSgSEuoq+5dPD9tXmYg0mC7LGJ&#10;TA6ulGC1vL1ZYO7jhfc0HKQ0GsIpRweVSJtbm4qKAqZJbIlV+4l9QNG1L63v8aLhobFPWTazAWvW&#10;hgpbequoOB3OwcHHrjvOis/dc3aV4yD02m3H2Dl3fzeuX8AIjfJv/rt+94o/nSuufqMj2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cBAPGAAAA3QAAAA8AAAAAAAAA&#10;AAAAAAAAoQIAAGRycy9kb3ducmV2LnhtbFBLBQYAAAAABAAEAPkAAACUAwAAAAA=&#10;" strokecolor="#92d050" strokeweight="3pt">
                  <v:stroke endarrow="block" joinstyle="miter"/>
                </v:shape>
                <v:shape id="Connecteur droit avec flèche 1389" o:spid="_x0000_s1202" type="#_x0000_t32" style="position:absolute;left:15722;top:53362;width:8935;height:106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ChmMMAAADdAAAADwAAAGRycy9kb3ducmV2LnhtbERP22rCQBB9F/oPyxR8q5vaIjZ1FRUq&#10;vhRv/YAxO01Cs7NJdozx77uFgm9zONeZLXpXqY7aUHo28DxKQBFn3pacG/g6fTxNQQVBtlh5JgM3&#10;CrCYPwxmmFp/5QN1R8lVDOGQooFCpE61DllBDsPI18SR+/atQ4mwzbVt8RrDXaXHSTLRDkuODQXW&#10;tC4o+zlenIHPXXOeZPvda3KTcye0aja9b4wZPvbLd1BCvdzF/+6tjfNfpm/w9008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QoZjDAAAA3QAAAA8AAAAAAAAAAAAA&#10;AAAAoQIAAGRycy9kb3ducmV2LnhtbFBLBQYAAAAABAAEAPkAAACRAwAAAAA=&#10;" strokecolor="#92d050" strokeweight="3pt">
                  <v:stroke endarrow="block" joinstyle="miter"/>
                </v:shape>
                <v:shape id="Connecteur droit avec flèche 1390" o:spid="_x0000_s1203" type="#_x0000_t32" style="position:absolute;left:24657;top:59056;width:12937;height:49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6SlsQAAADdAAAADwAAAGRycy9kb3ducmV2LnhtbESPQWsCMRCF74X+hzBCbzWrgrarUWyh&#10;ULx1tfU6bMZNcDNZNqlu/71zKHib4b1575vVZgitulCffGQDk3EBiriO1nNj4LD/eH4BlTKyxTYy&#10;GfijBJv148MKSxuv/EWXKjdKQjiVaMDl3JVap9pRwDSOHbFop9gHzLL2jbY9XiU8tHpaFHMd0LM0&#10;OOzo3VF9rn6DgRO6nd/S2+w42Xff0wVj9eN3xjyNhu0SVKYh383/159W8Gevwi/fyAh6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fpKWxAAAAN0AAAAPAAAAAAAAAAAA&#10;AAAAAKECAABkcnMvZG93bnJldi54bWxQSwUGAAAAAAQABAD5AAAAkgMAAAAA&#10;" strokecolor="#92d050" strokeweight="3pt">
                  <v:stroke endarrow="block" joinstyle="miter"/>
                </v:shape>
                <v:shape id="Connecteur droit avec flèche 1391" o:spid="_x0000_s1204" type="#_x0000_t32" style="position:absolute;left:69319;top:48796;width:13301;height:146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7Q8MAAADdAAAADwAAAGRycy9kb3ducmV2LnhtbERPzWrCQBC+C77DMoK3utEWaVNXUaHi&#10;pWhtH2DMTpPQ7GySHWN8+26h4G0+vt9ZrHpXqY7aUHo2MJ0koIgzb0vODXx9vj08gwqCbLHyTAZu&#10;FGC1HA4WmFp/5Q/qTpKrGMIhRQOFSJ1qHbKCHIaJr4kj9+1bhxJhm2vb4jWGu0rPkmSuHZYcGwqs&#10;aVtQ9nO6OAPvh+Y8z46Hp+Qm505o0+x63xgzHvXrV1BCvdzF/+69jfMfX6bw9008QS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O0PDAAAA3QAAAA8AAAAAAAAAAAAA&#10;AAAAoQIAAGRycy9kb3ducmV2LnhtbFBLBQYAAAAABAAEAPkAAACRAwAAAAA=&#10;" strokecolor="#92d050" strokeweight="3pt">
                  <v:stroke endarrow="block" joinstyle="miter"/>
                </v:shape>
                <v:shape id="Connecteur droit avec flèche 1392" o:spid="_x0000_s1205" type="#_x0000_t32" style="position:absolute;left:47932;top:47463;width:23838;height:171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CpesEAAADdAAAADwAAAGRycy9kb3ducmV2LnhtbERPTWsCMRC9C/0PYQq9adYVbN0aRQWh&#10;eHNt63XYjJvQzWTZRF3/vRGE3ubxPme+7F0jLtQF61nBeJSBIK68tlwr+D5shx8gQkTW2HgmBTcK&#10;sFy8DOZYaH/lPV3KWIsUwqFABSbGtpAyVIYchpFviRN38p3DmGBXS93hNYW7RuZZNpUOLacGgy1t&#10;DFV/5dkpOKHZ2RWtJ8fxof3J3xnLX7tT6u21X32CiNTHf/HT/aXT/Mksh8c36QS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Kl6wQAAAN0AAAAPAAAAAAAAAAAAAAAA&#10;AKECAABkcnMvZG93bnJldi54bWxQSwUGAAAAAAQABAD5AAAAjwMAAAAA&#10;" strokecolor="#92d050" strokeweight="3pt">
                  <v:stroke endarrow="block" joinstyle="miter"/>
                </v:shape>
                <v:shape id="Connecteur droit avec flèche 1393" o:spid="_x0000_s1206" type="#_x0000_t32" style="position:absolute;left:50259;top:48333;width:15294;height:155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r8MAAADdAAAADwAAAGRycy9kb3ducmV2LnhtbERP22rCQBB9L/gPyxT6ppuqiE1dRQst&#10;fREv7QeM2WkSmp1NstMY/94VhL7N4VxnsepdpTpqQ+nZwPMoAUWceVtybuD76304BxUE2WLlmQxc&#10;KMBqOXhYYGr9mQ/UHSVXMYRDigYKkTrVOmQFOQwjXxNH7se3DiXCNte2xXMMd5UeJ8lMOyw5NhRY&#10;01tB2e/xzxnY7prTLNvvpslFTp3QpvnofWPM02O/fgUl1Mu/+O7+tHH+5GUCt2/iCXp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hAK/DAAAA3QAAAA8AAAAAAAAAAAAA&#10;AAAAoQIAAGRycy9kb3ducmV2LnhtbFBLBQYAAAAABAAEAPkAAACRAwAAAAA=&#10;" strokecolor="#92d050" strokeweight="3pt">
                  <v:stroke endarrow="block" joinstyle="miter"/>
                </v:shape>
                <v:shape id="Connecteur droit avec flèche 1394" o:spid="_x0000_s1207" type="#_x0000_t32" style="position:absolute;left:47934;top:48333;width:2325;height:16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UlcEAAADdAAAADwAAAGRycy9kb3ducmV2LnhtbERPTWsCMRC9F/wPYYTealYtra5GUaFQ&#10;vHWteh024ya4mSybqNt/3wiCt3m8z5kvO1eLK7XBelYwHGQgiEuvLVcKfndfbxMQISJrrD2Tgj8K&#10;sFz0XuaYa3/jH7oWsRIphEOOCkyMTS5lKA05DAPfECfu5FuHMcG2krrFWwp3tRxl2Yd0aDk1GGxo&#10;Y6g8Fxen4IRma1e0Hh+Hu2Y/+mQsDnar1Gu/W81AROriU/xwf+s0fzx9h/s36QS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RZSVwQAAAN0AAAAPAAAAAAAAAAAAAAAA&#10;AKECAABkcnMvZG93bnJldi54bWxQSwUGAAAAAAQABAD5AAAAjwMAAAAA&#10;" strokecolor="#92d050" strokeweight="3pt">
                  <v:stroke endarrow="block" joinstyle="miter"/>
                </v:shape>
                <v:shape id="Connecteur droit avec flèche 1395" o:spid="_x0000_s1208" type="#_x0000_t32" style="position:absolute;left:82620;top:48391;width:1309;height:150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xDsEAAADdAAAADwAAAGRycy9kb3ducmV2LnhtbERPTWsCMRC9F/wPYYTealalra5GUaFQ&#10;vHWteh024ya4mSybqNt/3wiCt3m8z5kvO1eLK7XBelYwHGQgiEuvLVcKfndfbxMQISJrrD2Tgj8K&#10;sFz0XuaYa3/jH7oWsRIphEOOCkyMTS5lKA05DAPfECfu5FuHMcG2krrFWwp3tRxl2Yd0aDk1GGxo&#10;Y6g8Fxen4IRma1e0Hh+Hu2Y/+mQsDnar1Gu/W81AROriU/xwf+s0fzx9h/s36QS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TEOwQAAAN0AAAAPAAAAAAAAAAAAAAAA&#10;AKECAABkcnMvZG93bnJldi54bWxQSwUGAAAAAAQABAD5AAAAjwMAAAAA&#10;" strokecolor="#92d050" strokeweight="3pt">
                  <v:stroke endarrow="block" joinstyle="miter"/>
                </v:shape>
                <v:shape id="Connecteur droit avec flèche 1396" o:spid="_x0000_s1209" type="#_x0000_t32" style="position:absolute;left:98307;top:60906;width:1619;height:44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vecEAAADdAAAADwAAAGRycy9kb3ducmV2LnhtbERPS2sCMRC+F/wPYQRvNauC1dUoWhCK&#10;N9fXddiMm+BmsmxS3f77piD0Nh/fc5brztXiQW2wnhWMhhkI4tJry5WC03H3PgMRIrLG2jMp+KEA&#10;61XvbYm59k8+0KOIlUghHHJUYGJscilDachhGPqGOHE33zqMCbaV1C0+U7ir5TjLptKh5dRgsKFP&#10;Q+W9+HYKbmj2dkPbyXV0bM7jD8biYvdKDfrdZgEiUhf/xS/3l07zJ/Mp/H2TTp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2695wQAAAN0AAAAPAAAAAAAAAAAAAAAA&#10;AKECAABkcnMvZG93bnJldi54bWxQSwUGAAAAAAQABAD5AAAAjwMAAAAA&#10;" strokecolor="#92d050" strokeweight="3pt">
                  <v:stroke endarrow="block" joinstyle="miter"/>
                </v:shape>
                <v:shape id="Connecteur droit avec flèche 1397" o:spid="_x0000_s1210" type="#_x0000_t32" style="position:absolute;left:114340;top:60614;width:1140;height:38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GrMMAAADdAAAADwAAAGRycy9kb3ducmV2LnhtbERP207CQBB9N/EfNkPCm2xRA1hZiJpA&#10;fDFcP2Dojm1jd7btDqX8vWtC4tucnOvMl72rVEdtKD0bGI8SUMSZtyXnBo6H1cMMVBBki5VnMnCl&#10;AMvF/d0cU+svvKNuL7mKIRxSNFCI1KnWISvIYRj5mjhy3751KBG2ubYtXmK4q/Rjkky0w5JjQ4E1&#10;fRSU/ezPzsDXpjlNsu3mObnKqRN6b9a9b4wZDvq3V1BCvfyLb+5PG+c/vUzh75t4gl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aBqzDAAAA3QAAAA8AAAAAAAAAAAAA&#10;AAAAoQIAAGRycy9kb3ducmV2LnhtbFBLBQYAAAAABAAEAPkAAACRAwAAAAA=&#10;" strokecolor="#92d050" strokeweight="3pt">
                  <v:stroke endarrow="block" joinstyle="miter"/>
                </v:shape>
                <v:shape id="Connecteur droit avec flèche 1398" o:spid="_x0000_s1211" type="#_x0000_t32" style="position:absolute;left:104186;top:56719;width:3598;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8cAAADdAAAADwAAAGRycy9kb3ducmV2LnhtbESPQU/CQBCF7yb8h82QeJMtoAQLCyEN&#10;Gg8mRqoHb0N3aDd0Z5vuCvXfOwcTbzN5b977Zr0dfKsu1EcX2MB0koEiroJ1XBv4KJ/ulqBiQrbY&#10;BiYDPxRhuxndrDG34crvdDmkWkkIxxwNNCl1udaxashjnISOWLRT6D0mWfta2x6vEu5bPcuyhfbo&#10;WBoa7KhoqDofvr2Br7dYP5SpuH/9LK0bno97X7izMbfjYbcClWhI/+a/6xcr+PNHwZVvZAS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H6H7xwAAAN0AAAAPAAAAAAAA&#10;AAAAAAAAAKECAABkcnMvZG93bnJldi54bWxQSwUGAAAAAAQABAD5AAAAlQMAAAAA&#10;" strokecolor="#92d050" strokeweight="3pt">
                  <v:stroke endarrow="block" joinstyle="miter"/>
                </v:shape>
                <v:shape id="Connecteur droit avec flèche 1399" o:spid="_x0000_s1212" type="#_x0000_t32" style="position:absolute;left:98043;top:60126;width:17437;height:43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3RcMAAADdAAAADwAAAGRycy9kb3ducmV2LnhtbERP22rCQBB9F/oPyxR8q5vaIpq6igoV&#10;X4qX9gPG7DQJzc4m2THGv+8WCr7N4VxnvuxdpTpqQ+nZwPMoAUWceVtybuDr8/1pCioIssXKMxm4&#10;UYDl4mEwx9T6Kx+pO0muYgiHFA0UInWqdcgKchhGviaO3LdvHUqEba5ti9cY7io9TpKJdlhybCiw&#10;pk1B2c/p4gx87JvzJDvsX5ObnDuhdbPtfWPM8LFfvYES6uUu/nfvbJz/MpvB3zfxBL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JN0XDAAAA3QAAAA8AAAAAAAAAAAAA&#10;AAAAoQIAAGRycy9kb3ducmV2LnhtbFBLBQYAAAAABAAEAPkAAACRAwAAAAA=&#10;" strokecolor="#92d050" strokeweight="3pt">
                  <v:stroke endarrow="block" joinstyle="miter"/>
                </v:shape>
                <v:shape id="Connecteur droit avec flèche 1400" o:spid="_x0000_s1213" type="#_x0000_t32" style="position:absolute;left:98864;top:60609;width:15471;height:31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dMQAAADdAAAADwAAAGRycy9kb3ducmV2LnhtbESPQWsCMRCF70L/Q5hCb5rVSpWtUWxB&#10;KN662nodNuMmdDNZNlG3/945FHqb4b1575vVZgitulKffGQD00kBiriO1nNj4HjYjZegUka22EYm&#10;A7+UYLN+GK2wtPHGn3StcqMkhFOJBlzOXal1qh0FTJPYEYt2jn3ALGvfaNvjTcJDq2dF8aIDepYG&#10;hx29O6p/qkswcEa391t6ez5ND93XbMFYffu9MU+Pw/YVVKYh/5v/rj+s4M8L4ZdvZAS9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p0xAAAAN0AAAAPAAAAAAAAAAAA&#10;AAAAAKECAABkcnMvZG93bnJldi54bWxQSwUGAAAAAAQABAD5AAAAkgMAAAAA&#10;" strokecolor="#92d050" strokeweight="3pt">
                  <v:stroke endarrow="block" joinstyle="miter"/>
                </v:shape>
                <v:shape id="Connecteur droit avec flèche 1401" o:spid="_x0000_s1214" type="#_x0000_t32" style="position:absolute;left:82620;top:48620;width:15036;height:148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78EAAADdAAAADwAAAGRycy9kb3ducmV2LnhtbERPS2sCMRC+F/wPYQRvNbtaqqxG0YIg&#10;3rq+rsNm3AQ3k2WT6vbfN4VCb/PxPWe57l0jHtQF61lBPs5AEFdeW64VnI671zmIEJE1Np5JwTcF&#10;WK8GL0sstH/yJz3KWIsUwqFABSbGtpAyVIYchrFviRN3853DmGBXS93hM4W7Rk6y7F06tJwaDLb0&#10;Yai6l19OwQ3NwW5oO73mx/Y8mTGWF3tQajTsNwsQkfr4L/5z73Wa/5bl8PtNOkG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km/vwQAAAN0AAAAPAAAAAAAAAAAAAAAA&#10;AKECAABkcnMvZG93bnJldi54bWxQSwUGAAAAAAQABAD5AAAAjwMAAAAA&#10;" strokecolor="#92d050" strokeweight="3pt">
                  <v:stroke endarrow="block" joinstyle="miter"/>
                </v:shape>
                <v:shape id="Connecteur droit avec flèche 1402" o:spid="_x0000_s1215" type="#_x0000_t32" style="position:absolute;left:11457;top:30957;width:4265;height:106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xbsIAAADdAAAADwAAAGRycy9kb3ducmV2LnhtbERPS2rDMBDdF3oHMYHuGjmmFONGCSGk&#10;0I0XiXOAwZpKbq2RsVTbyemjQCG7ebzvrLez68RIQ2g9K1gtMxDEjdctGwXn+vO1ABEissbOMym4&#10;UIDt5vlpjaX2Ex9pPEUjUgiHEhXYGPtSytBYchiWvidO3LcfHMYEByP1gFMKd53Ms+xdOmw5NVjs&#10;aW+p+T39OQXHlTduV4xc4/XHmklX5nColHpZzLsPEJHm+BD/u790mv+W5XD/Jp0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ixbsIAAADdAAAADwAAAAAAAAAAAAAA&#10;AAChAgAAZHJzL2Rvd25yZXYueG1sUEsFBgAAAAAEAAQA+QAAAJADAAAAAA==&#10;" strokecolor="#a5a5a5 [2092]" strokeweight="3pt">
                  <v:stroke endarrow="block" joinstyle="miter"/>
                </v:shape>
                <v:shape id="Connecteur droit avec flèche 1403" o:spid="_x0000_s1216" type="#_x0000_t32" style="position:absolute;left:36412;top:31585;width:1182;height:190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U9cIAAADdAAAADwAAAGRycy9kb3ducmV2LnhtbERPS2rDMBDdF3IHMYXuatlNCcaNEkJw&#10;IZsskvQAgzWV3FojY6m229NHgUJ283jfWW9n14mRhtB6VlBkOQjixuuWjYKPy/tzCSJEZI2dZ1Lw&#10;SwG2m8XDGivtJz7ReI5GpBAOFSqwMfaVlKGx5DBkvidO3KcfHMYEByP1gFMKd518yfOVdNhyarDY&#10;095S833+cQpOhTduV458wb8vayZ9NHV9VOrpcd69gYg0x7v4333Qaf5rvoTbN+kEub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QU9cIAAADdAAAADwAAAAAAAAAAAAAA&#10;AAChAgAAZHJzL2Rvd25yZXYueG1sUEsFBgAAAAAEAAQA+QAAAJADAAAAAA==&#10;" strokecolor="#a5a5a5 [2092]" strokeweight="3pt">
                  <v:stroke endarrow="block" joinstyle="miter"/>
                </v:shape>
                <v:shape id="Connecteur droit avec flèche 1404" o:spid="_x0000_s1217" type="#_x0000_t32" style="position:absolute;left:11457;top:30957;width:26137;height:196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2MgcEAAADdAAAADwAAAGRycy9kb3ducmV2LnhtbERPS2rDMBDdB3oHMYXuEtklhOBEMaa4&#10;0E0W+RxgsCaSW2tkLNV2e/qqEMhuHu87+3J2nRhpCK1nBfkqA0HceN2yUXC9vC+3IEJE1th5JgU/&#10;FKA8PC32WGg/8YnGczQihXAoUIGNsS+kDI0lh2Hle+LE3fzgMCY4GKkHnFK46+Rrlm2kw5ZTg8We&#10;3iw1X+dvp+CUe+Oq7cgX/P20ZtJHU9dHpV6e52oHItIcH+K7+0On+etsDf/fpBPk4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3YyBwQAAAN0AAAAPAAAAAAAAAAAAAAAA&#10;AKECAABkcnMvZG93bnJldi54bWxQSwUGAAAAAAQABAD5AAAAjwMAAAAA&#10;" strokecolor="#a5a5a5 [2092]" strokeweight="3pt">
                  <v:stroke endarrow="block" joinstyle="miter"/>
                </v:shape>
                <v:shape id="Connecteur droit avec flèche 1405" o:spid="_x0000_s1218" type="#_x0000_t32" style="position:absolute;left:11457;top:30957;width:30077;height:122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pGsIAAADdAAAADwAAAGRycy9kb3ducmV2LnhtbERPS2rDMBDdF3IHMYXuatklDcaNEkJw&#10;IZsskvQAgzWV3FojY6m229NHgUJ283jfWW9n14mRhtB6VlBkOQjixuuWjYKPy/tzCSJEZI2dZ1Lw&#10;SwG2m8XDGivtJz7ReI5GpBAOFSqwMfaVlKGx5DBkvidO3KcfHMYEByP1gFMKd518yfOVdNhyarDY&#10;095S833+cQpOhTduV458wb8vayZ9NHV9VOrpcd69gYg0x7v4333Qaf4yf4XbN+kEub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EpGsIAAADdAAAADwAAAAAAAAAAAAAA&#10;AAChAgAAZHJzL2Rvd25yZXYueG1sUEsFBgAAAAAEAAQA+QAAAJADAAAAAA==&#10;" strokecolor="#a5a5a5 [2092]" strokeweight="3pt">
                  <v:stroke endarrow="block" joinstyle="miter"/>
                </v:shape>
                <v:shape id="Connecteur droit avec flèche 1406" o:spid="_x0000_s1219" type="#_x0000_t32" style="position:absolute;left:50259;top:31271;width:7138;height:68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OGV8MAAADdAAAADwAAAGRycy9kb3ducmV2LnhtbERPzWoCMRC+F3yHMAVvNVtpVVajSEvR&#10;9qKuPsCwGXfTbiZLEtf17ZtCwdt8fL+zWPW2ER35YBwreB5lIIhLpw1XCk7Hj6cZiBCRNTaOScGN&#10;AqyWg4cF5tpd+UBdESuRQjjkqKCOsc2lDGVNFsPItcSJOztvMSboK6k9XlO4beQ4yybSouHUUGNL&#10;bzWVP8XFKgjf09bcduMvb95pv/l87Qq365QaPvbrOYhIfbyL/91bnea/ZB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ThlfDAAAA3QAAAA8AAAAAAAAAAAAA&#10;AAAAoQIAAGRycy9kb3ducmV2LnhtbFBLBQYAAAAABAAEAPkAAACRAwAAAAA=&#10;" strokecolor="#a5a5a5 [2092]" strokeweight="3pt">
                  <v:stroke endarrow="block" joinstyle="miter"/>
                </v:shape>
                <v:shape id="Connecteur droit avec flèche 1407" o:spid="_x0000_s1220" type="#_x0000_t32" style="position:absolute;left:22610;top:25092;width:5169;height: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PmsMAAADdAAAADwAAAGRycy9kb3ducmV2LnhtbERPTWvCQBC9F/oflil4qxulaInZSCsY&#10;7a1aQbwNu2MSzM6G7NbEf98VhN7m8T4nWw62EVfqfO1YwWScgCDWztRcKjj8rF/fQfiAbLBxTApu&#10;5GGZPz9lmBrX846u+1CKGMI+RQVVCG0qpdcVWfRj1xJH7uw6iyHCrpSmwz6G20ZOk2QmLdYcGyps&#10;aVWRvux/rYJ+W0y0Lsr5sT99DXz6LDbfl6lSo5fhYwEi0BD+xQ/31sT5b8kc7t/EE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JT5rDAAAA3QAAAA8AAAAAAAAAAAAA&#10;AAAAoQIAAGRycy9kb3ducmV2LnhtbFBLBQYAAAAABAAEAPkAAACRAwAAAAA=&#10;" strokecolor="#f4b183" strokeweight="3pt">
                  <v:stroke startarrow="block" endarrow="block" joinstyle="miter"/>
                </v:shape>
                <v:shape id="Connecteur droit avec flèche 1408" o:spid="_x0000_s1221" type="#_x0000_t32" style="position:absolute;left:45045;top:25092;width:4204;height:3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zP8QAAADdAAAADwAAAGRycy9kb3ducmV2LnhtbESPQWvCQBCF7wX/wzKCt7pRbJDoKioU&#10;BEFo2tzH7JhEs7Mhu9X033cOhd5meG/e+2a9HVyrHtSHxrOB2TQBRVx623Bl4Ovz/XUJKkRki61n&#10;MvBDAbab0csaM+uf/EGPPFZKQjhkaKCOscu0DmVNDsPUd8SiXX3vMMraV9r2+JRw1+p5kqTaYcPS&#10;UGNHh5rKe/7tDBSYzm/7oskJQ1rOTvfzW3E5GzMZD7sVqEhD/Df/XR+t4C8SwZVvZ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dHM/xAAAAN0AAAAPAAAAAAAAAAAA&#10;AAAAAKECAABkcnMvZG93bnJldi54bWxQSwUGAAAAAAQABAD5AAAAkgMAAAAA&#10;" strokecolor="#f4b183" strokeweight="3pt">
                  <v:stroke startarrow="block" endarrow="block" joinstyle="miter"/>
                </v:shape>
                <v:shape id="Connecteur droit avec flèche 1409" o:spid="_x0000_s1222" type="#_x0000_t32" style="position:absolute;left:65545;top:24853;width:3843;height: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jWpMMAAADdAAAADwAAAGRycy9kb3ducmV2LnhtbERPTWvCQBC9C/6HZQq96cZQQ5u6ii0I&#10;ghBo2tyn2WmSmp0N2TWJ/94VCr3N433OZjeZVgzUu8aygtUyAkFcWt1wpeDr87B4BuE8ssbWMim4&#10;koPddj7bYKrtyB805L4SIYRdigpq77tUSlfWZNAtbUccuB/bG/QB9pXUPY4h3LQyjqJEGmw4NNTY&#10;0XtN5Tm/GAUFJvHvW9HkhC4pV6dzti6+M6UeH6b9KwhPk/8X/7mPOsx/il7g/k04QW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41qTDAAAA3QAAAA8AAAAAAAAAAAAA&#10;AAAAoQIAAGRycy9kb3ducmV2LnhtbFBLBQYAAAAABAAEAPkAAACRAwAAAAA=&#10;" strokecolor="#f4b183" strokeweight="3pt">
                  <v:stroke startarrow="block" endarrow="block" joinstyle="miter"/>
                </v:shape>
                <v:shape id="Connecteur droit avec flèche 1410" o:spid="_x0000_s1223" type="#_x0000_t32" style="position:absolute;left:79925;top:24582;width:6484;height:2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vp5MUAAADdAAAADwAAAGRycy9kb3ducmV2LnhtbESPQWvCQBCF7wX/wzJCb3UTsUFSV6mC&#10;IBQE0+Y+ZqdJanY2ZFdN/33nUPA2w3vz3jerzeg6daMhtJ4NpLMEFHHlbcu1ga/P/csSVIjIFjvP&#10;ZOCXAmzWk6cV5tbf+US3ItZKQjjkaKCJsc+1DlVDDsPM98SiffvBYZR1qLUd8C7hrtPzJMm0w5al&#10;ocGedg1Vl+LqDJSYzX+2ZVsQhqxKPy7H1/J8NOZ5Or6/gYo0xof5//pgBX+RCr98IyP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vp5MUAAADdAAAADwAAAAAAAAAA&#10;AAAAAAChAgAAZHJzL2Rvd25yZXYueG1sUEsFBgAAAAAEAAQA+QAAAJMDAAAAAA==&#10;" strokecolor="#f4b183" strokeweight="3pt">
                  <v:stroke startarrow="block" endarrow="block" joinstyle="miter"/>
                </v:shape>
                <v:shape id="Connecteur droit avec flèche 1411" o:spid="_x0000_s1224" type="#_x0000_t32" style="position:absolute;left:101290;top:24564;width:4727;height: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Mf8IAAADdAAAADwAAAGRycy9kb3ducmV2LnhtbERPTWuDQBC9F/Iflgn01qxKK8VkE5JC&#10;oRAI1NT7xJ2o0Z0Vd6vm33cLhd7m8T5ns5tNJ0YaXGNZQbyKQBCXVjdcKfg6vz+9gnAeWWNnmRTc&#10;ycFuu3jYYKbtxJ805r4SIYRdhgpq7/tMSlfWZNCtbE8cuKsdDPoAh0rqAacQbjqZRFEqDTYcGmrs&#10;6a2mss2/jYIC0+R2KJqc0KVlfGxPL8XlpNTjct6vQXia/b/4z/2hw/znOIbfb8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dMf8IAAADdAAAADwAAAAAAAAAAAAAA&#10;AAChAgAAZHJzL2Rvd25yZXYueG1sUEsFBgAAAAAEAAQA+QAAAJADAAAAAA==&#10;" strokecolor="#f4b183" strokeweight="3pt">
                  <v:stroke startarrow="block" endarrow="block" joinstyle="miter"/>
                </v:shape>
                <v:shape id="Connecteur droit avec flèche 1412" o:spid="_x0000_s1225" type="#_x0000_t32" style="position:absolute;left:69319;top:30952;width:5337;height:69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EWicMAAADdAAAADwAAAGRycy9kb3ducmV2LnhtbERP3WrCMBS+H/gO4Qi7m6ll01GNMiay&#10;nxtd9QEOzbHN1pyUJKv17ZeB4N35+H7Pcj3YVvTkg3GsYDrJQBBXThuuFRwP24dnECEia2wdk4IL&#10;BVivRndLLLQ78xf1ZaxFCuFQoIImxq6QMlQNWQwT1xEn7uS8xZigr6X2eE7htpV5ls2kRcOpocGO&#10;XhuqfspfqyB8zztz2eWf3mxo//bx1Jdu1yt1Px5eFiAiDfEmvrrfdZr/OM3h/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xFonDAAAA3QAAAA8AAAAAAAAAAAAA&#10;AAAAoQIAAGRycy9kb3ducmV2LnhtbFBLBQYAAAAABAAEAPkAAACRAwAAAAA=&#10;" strokecolor="#a5a5a5 [2092]" strokeweight="3pt">
                  <v:stroke endarrow="block" joinstyle="miter"/>
                </v:shape>
                <v:shape id="Connecteur droit avec flèche 1413" o:spid="_x0000_s1226" type="#_x0000_t32" style="position:absolute;left:74656;top:30952;width:9273;height:69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CKMEAAADdAAAADwAAAGRycy9kb3ducmV2LnhtbERPzYrCMBC+C/sOYQRvmnaVRbpGkUXB&#10;iwd1H2BoZpOuzaQ02bb69EYQ9jYf3++sNoOrRUdtqDwryGcZCOLS64qNgu/LfroEESKyxtozKbhR&#10;gM36bbTCQvueT9SdoxEphEOBCmyMTSFlKC05DDPfECfux7cOY4KtkbrFPoW7Wr5n2Yd0WHFqsNjQ&#10;l6Xyev5zCk65N2677PiC919ren00u91Rqcl42H6CiDTEf/HLfdBp/iKfw/ObdIJ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7YIowQAAAN0AAAAPAAAAAAAAAAAAAAAA&#10;AKECAABkcnMvZG93bnJldi54bWxQSwUGAAAAAAQABAD5AAAAjwMAAAAA&#10;" strokecolor="#a5a5a5 [2092]" strokeweight="3pt">
                  <v:stroke endarrow="block" joinstyle="miter"/>
                </v:shape>
                <v:shape id="Connecteur droit avec flèche 1414" o:spid="_x0000_s1227" type="#_x0000_t32" style="position:absolute;left:74656;top:30952;width:23000;height:69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aXMAAAADdAAAADwAAAGRycy9kb3ducmV2LnhtbERPzYrCMBC+C75DGMGbpl1kkWoUERe8&#10;eFD3AYZmTKrNpDSxrT79ZmFhb/Px/c56O7hadNSGyrOCfJ6BIC69rtgo+L5+zZYgQkTWWHsmBS8K&#10;sN2MR2sstO/5TN0lGpFCOBSowMbYFFKG0pLDMPcNceJuvnUYE2yN1C32KdzV8iPLPqXDilODxYb2&#10;lsrH5ekUnHNv3G7Z8RXfd2t6fTKHw0mp6WTYrUBEGuK/+M991Gn+Il/A7zfpBLn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EGlzAAAAA3QAAAA8AAAAAAAAAAAAAAAAA&#10;oQIAAGRycy9kb3ducmV2LnhtbFBLBQYAAAAABAAEAPkAAACOAwAAAAA=&#10;" strokecolor="#a5a5a5 [2092]" strokeweight="3pt">
                  <v:stroke endarrow="block" joinstyle="miter"/>
                </v:shape>
                <v:shape id="Connecteur droit avec flèche 1415" o:spid="_x0000_s1228" type="#_x0000_t32" style="position:absolute;left:79925;top:24853;width:26971;height:18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i/x8EAAADdAAAADwAAAGRycy9kb3ducmV2LnhtbERPzYrCMBC+C/sOYQRvmnbRRbpGkUXB&#10;iwd1H2BoZpOuzaQ02bb69EYQ9jYf3++sNoOrRUdtqDwryGcZCOLS64qNgu/LfroEESKyxtozKbhR&#10;gM36bbTCQvueT9SdoxEphEOBCmyMTSFlKC05DDPfECfux7cOY4KtkbrFPoW7Wr5n2Yd0WHFqsNjQ&#10;l6Xyev5zCk65N2677PiC919ren00u91Rqcl42H6CiDTEf/HLfdBp/jxfwPObdIJ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SL/HwQAAAN0AAAAPAAAAAAAAAAAAAAAA&#10;AKECAABkcnMvZG93bnJldi54bWxQSwUGAAAAAAQABAD5AAAAjwMAAAAA&#10;" strokecolor="#a5a5a5 [2092]" strokeweight="3pt">
                  <v:stroke endarrow="block" joinstyle="miter"/>
                </v:shape>
                <v:shape id="Connecteur droit avec flèche 1416" o:spid="_x0000_s1229" type="#_x0000_t32" style="position:absolute;left:58984;top:43220;width:5513;height: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uW8IAAADdAAAADwAAAGRycy9kb3ducmV2LnhtbERP32vCMBB+F/Y/hBvsTdM6KVKNIoJQ&#10;ECatDvZ4NGdbbC4lybT77xdhsLf7+H7eejuaXtzJ+c6ygnSWgCCure64UXA5H6ZLED4ga+wtk4If&#10;8rDdvEzWmGv74JLuVWhEDGGfo4I2hCGX0tctGfQzOxBH7mqdwRCha6R2+IjhppfzJMmkwY5jQ4sD&#10;7Vuqb9W3UZAlY/leHXV5dLYo6DP92n+cFkq9vY67FYhAY/gX/7kLHecv0gye38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uW8IAAADdAAAADwAAAAAAAAAAAAAA&#10;AAChAgAAZHJzL2Rvd25yZXYueG1sUEsFBgAAAAAEAAQA+QAAAJADAAAAAA==&#10;" strokecolor="#f4b183" strokeweight="3pt">
                  <v:stroke endarrow="block" joinstyle="miter"/>
                </v:shape>
                <v:shape id="Connecteur droit avec flèche 1417" o:spid="_x0000_s1230" type="#_x0000_t32" style="position:absolute;left:47674;top:43332;width:16823;height:11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4oUMYAAADdAAAADwAAAGRycy9kb3ducmV2LnhtbERP22oCMRB9L/Qfwgh9KZpYitXVKG1h&#10;oWAR6gX1bdiMu0s3k2WT6urXm4Lg2xzOdSaz1lbiSI0vHWvo9xQI4syZknMN61XaHYLwAdlg5Zg0&#10;nMnDbPr4MMHEuBP/0HEZchFD2CeooQihTqT0WUEWfc/VxJE7uMZiiLDJpWnwFMNtJV+UGkiLJceG&#10;Amv6LCj7Xf5ZDekclUovm+fDKOy3C959f+zqodZPnfZ9DCJQG+7im/vLxPmv/Tf4/yae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KFDGAAAA3QAAAA8AAAAAAAAA&#10;AAAAAAAAoQIAAGRycy9kb3ducmV2LnhtbFBLBQYAAAAABAAEAPkAAACUAwAAAAA=&#10;" strokecolor="#f4b183" strokeweight="3pt">
                  <v:stroke endarrow="block" joinstyle="miter"/>
                </v:shape>
                <v:shape id="Connecteur droit avec flèche 1418" o:spid="_x0000_s1231" type="#_x0000_t32" style="position:absolute;left:101999;top:43136;width:4897;height:1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G8IsgAAADdAAAADwAAAGRycy9kb3ducmV2LnhtbESPQWvCQBCF74X+h2UKXoruKqVo6iqt&#10;ECi0FLSKehuyYxKanQ3ZVdP++s6h0NsM781738yXvW/UhbpYB7YwHhlQxEVwNZcWtp/5cAoqJmSH&#10;TWCy8E0RlovbmzlmLlx5TZdNKpWEcMzQQpVSm2kdi4o8xlFoiUU7hc5jkrUrtevwKuG+0RNjHrXH&#10;mqWhwpZWFRVfm7O3kL+hMfnP7v40S8f9Bx/eXw7t1NrBXf/8BCpRn/7Nf9evTvAfxoIr38gI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G8IsgAAADdAAAADwAAAAAA&#10;AAAAAAAAAAChAgAAZHJzL2Rvd25yZXYueG1sUEsFBgAAAAAEAAQA+QAAAJYDAAAAAA==&#10;" strokecolor="#f4b183" strokeweight="3pt">
                  <v:stroke endarrow="block" joinstyle="miter"/>
                </v:shape>
                <v:shape id="Connecteur droit avec flèche 1419" o:spid="_x0000_s1232" type="#_x0000_t32" style="position:absolute;left:112778;top:49188;width:1562;height:41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Q68EAAADdAAAADwAAAGRycy9kb3ducmV2LnhtbERPS4vCMBC+C/6HMIIXWdNKFe0aRRRh&#10;wZOPg8ehmW3DNpPSRK3/fiMI3ubje85y3dla3Kn1xrGCdJyAIC6cNlwquJz3X3MQPiBrrB2Tgid5&#10;WK/6vSXm2j34SPdTKEUMYZ+jgiqEJpfSFxVZ9GPXEEfu17UWQ4RtKXWLjxhuazlJkpm0aDg2VNjQ&#10;tqLi73SzCprrIaR6NzJUGreZLs6Z33Gm1HDQbb5BBOrCR/x2/+g4P0sX8Pomn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H1DrwQAAAN0AAAAPAAAAAAAAAAAAAAAA&#10;AKECAABkcnMvZG93bnJldi54bWxQSwUGAAAAAAQABAD5AAAAjwMAAAAA&#10;" strokecolor="#f4b183" strokeweight="3pt">
                  <v:stroke endarrow="block" joinstyle="miter"/>
                </v:shape>
                <v:shape id="Connecteur droit avec flèche 1420" o:spid="_x0000_s1233" type="#_x0000_t32" style="position:absolute;left:112778;top:30762;width:69;height:63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Pn2MYAAADdAAAADwAAAGRycy9kb3ducmV2LnhtbESPzU7DMBCE70i8g7WVuFGnEX8KdSsE&#10;QvxcCmkfYBUvidt4HdkmTd+ePSD1tquZnfl2uZ58r0aKyQU2sJgXoIibYB23Bnbb1+sHUCkjW+wD&#10;k4ETJVivLi+WWNlw5G8a69wqCeFUoYEu56HSOjUdeUzzMBCL9hOixyxrbLWNeJRw3+uyKO60R8fS&#10;0OFAzx01h/rXG0j7+8GdNuVndC/09fZxO9ZhMxpzNZueHkFlmvLZ/H/9bgX/phR++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D59jGAAAA3QAAAA8AAAAAAAAA&#10;AAAAAAAAoQIAAGRycy9kb3ducmV2LnhtbFBLBQYAAAAABAAEAPkAAACUAwAAAAA=&#10;" strokecolor="#a5a5a5 [2092]" strokeweight="3pt">
                  <v:stroke endarrow="block" joinstyle="miter"/>
                </v:shape>
                <v:shape id="Connecteur droit avec flèche 1421" o:spid="_x0000_s1234" type="#_x0000_t32" style="position:absolute;left:93849;top:30763;width:18929;height:6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9zecAAAADdAAAADwAAAGRycy9kb3ducmV2LnhtbERPzYrCMBC+C75DGGFvmlaWRapRRFzY&#10;iwd1H2BoxqTaTEoT2+rTG2Fhb/Px/c5qM7hadNSGyrOCfJaBIC69rtgo+D1/TxcgQkTWWHsmBQ8K&#10;sFmPRysstO/5SN0pGpFCOBSowMbYFFKG0pLDMPMNceIuvnUYE2yN1C32KdzVcp5lX9JhxanBYkM7&#10;S+XtdHcKjrk3brvo+IzPqzW9Ppj9/qDUx2TYLkFEGuK/+M/9o9P8z3kO72/SC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fc3nAAAAA3QAAAA8AAAAAAAAAAAAAAAAA&#10;oQIAAGRycy9kb3ducmV2LnhtbFBLBQYAAAAABAAEAPkAAACOAwAAAAA=&#10;" strokecolor="#a5a5a5 [2092]" strokeweight="3pt">
                  <v:stroke endarrow="block" joinstyle="miter"/>
                </v:shape>
                <v:shape id="Connecteur droit avec flèche 1422" o:spid="_x0000_s1235" type="#_x0000_t32" style="position:absolute;left:98043;top:30762;width:14804;height:225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cNMMAAADdAAAADwAAAGRycy9kb3ducmV2LnhtbERP3WrCMBS+H/gO4QjezXTF/VCNIops&#10;euPW+QCH5qzN1pyUJKv17Y0w2N35+H7PYjXYVvTkg3Gs4GGagSCunDZcKzh97u5fQISIrLF1TAou&#10;FGC1HN0tsNDuzB/Ul7EWKYRDgQqaGLtCylA1ZDFMXUecuC/nLcYEfS21x3MKt63Ms+xJWjScGhrs&#10;aNNQ9VP+WgXh+7kzl2N+8GZL76/7x750x16pyXhYz0FEGuK/+M/9ptP8WZ7D7Zt0gl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d3DTDAAAA3QAAAA8AAAAAAAAAAAAA&#10;AAAAoQIAAGRycy9kb3ducmV2LnhtbFBLBQYAAAAABAAEAPkAAACRAwAAAAA=&#10;" strokecolor="#a5a5a5 [2092]" strokeweight="3pt">
                  <v:stroke endarrow="block" joinstyle="miter"/>
                </v:shape>
                <v:shape id="Connecteur droit avec flèche 1423" o:spid="_x0000_s1236" type="#_x0000_t32" style="position:absolute;left:11457;top:14467;width:14823;height:47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sMAAADdAAAADwAAAGRycy9kb3ducmV2LnhtbERP24rCMBB9F/yHMIIvi6Z2RaUaRQTR&#10;l1W8fMDYjG21mZQmane/frOw4NscznVmi8aU4km1KywrGPQjEMSp1QVnCs6ndW8CwnlkjaVlUvBN&#10;DhbzdmuGibYvPtDz6DMRQtglqCD3vkqkdGlOBl3fVsSBu9raoA+wzqSu8RXCTSnjKBpJgwWHhhwr&#10;WuWU3o8PoyA1X0Nc3X721/HG+ThqdpeP7U6pbqdZTkF4avxb/O/e6jB/GH/C3zfhB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R8v7DAAAA3QAAAA8AAAAAAAAAAAAA&#10;AAAAoQIAAGRycy9kb3ducmV2LnhtbFBLBQYAAAAABAAEAPkAAACRAwAAAAA=&#10;" strokecolor="#7030a0" strokeweight="3pt">
                  <v:stroke endarrow="block" joinstyle="miter"/>
                </v:shape>
                <v:shape id="Connecteur droit avec flèche 1424" o:spid="_x0000_s1237" type="#_x0000_t32" style="position:absolute;left:26280;top:14467;width:10132;height:47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OSMUAAADdAAAADwAAAGRycy9kb3ducmV2LnhtbERPTWvCQBC9C/0Pywi9NRttKDW6Ca1Q&#10;KqKFag4eh+w0Cc3OhuxWo7/eFQre5vE+Z5EPphVH6l1jWcEkikEQl1Y3XCko9h9PryCcR9bYWiYF&#10;Z3KQZw+jBabanvibjjtfiRDCLkUFtfddKqUrazLoItsRB+7H9gZ9gH0ldY+nEG5aOY3jF2mw4dBQ&#10;Y0fLmsrf3Z9R8FmsirV8x+WG40v1ddjOnstkq9TjeHibg/A0+Lv4373SYX4yTeD2TThB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IOSMUAAADdAAAADwAAAAAAAAAA&#10;AAAAAAChAgAAZHJzL2Rvd25yZXYueG1sUEsFBgAAAAAEAAQA+QAAAJMDAAAAAA==&#10;" strokecolor="#7030a0" strokeweight="3pt">
                  <v:stroke endarrow="block" joinstyle="miter"/>
                </v:shape>
                <v:shape id="Connecteur droit avec flèche 1425" o:spid="_x0000_s1238" type="#_x0000_t32" style="position:absolute;left:26280;top:14467;width:31117;height:44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6r08QAAADdAAAADwAAAGRycy9kb3ducmV2LnhtbERPS2vCQBC+C/6HZQRvZuOTNnUVFaRS&#10;tFCbQ49DdpoEs7Mhu2rqr3cLgrf5+J4zX7amEhdqXGlZwTCKQRBnVpecK0i/t4MXEM4ja6wsk4I/&#10;crBcdDtzTLS98hddjj4XIYRdggoK7+tESpcVZNBFtiYO3K9tDPoAm1zqBq8h3FRyFMczabDk0FBg&#10;TZuCstPxbBS8p7v0Q65xs+f4ln/+HF7H2eSgVL/Xrt5AeGr9U/xw73SYPxlN4f+bc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7qvTxAAAAN0AAAAPAAAAAAAAAAAA&#10;AAAAAKECAABkcnMvZG93bnJldi54bWxQSwUGAAAAAAQABAD5AAAAkgMAAAAA&#10;" strokecolor="#7030a0" strokeweight="3pt">
                  <v:stroke endarrow="block" joinstyle="miter"/>
                </v:shape>
                <v:shape id="Connecteur droit avec flèche 1426" o:spid="_x0000_s1239" type="#_x0000_t32" style="position:absolute;left:36412;top:14467;width:29426;height:47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ZRZsQAAADdAAAADwAAAGRycy9kb3ducmV2LnhtbERPzWrCQBC+F/oOyxR6KWZjECupmyCC&#10;1IuWRh9gmh2TtNnZkF1j9OndQqG3+fh+Z5mPphUD9a6xrGAaxSCIS6sbrhQcD5vJAoTzyBpby6Tg&#10;Sg7y7PFhiam2F/6kofCVCCHsUlRQe9+lUrqyJoMush1x4E62N+gD7Cupe7yEcNPKJI7n0mDDoaHG&#10;jtY1lT/F2SgozW6G6+/bx+n13fkkHvdfL9u9Us9P4+oNhKfR/4v/3Fsd5s+SOfx+E06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lFmxAAAAN0AAAAPAAAAAAAAAAAA&#10;AAAAAKECAABkcnMvZG93bnJldi54bWxQSwUGAAAAAAQABAD5AAAAkgMAAAAA&#10;" strokecolor="#7030a0" strokeweight="3pt">
                  <v:stroke endarrow="block" joinstyle="miter"/>
                </v:shape>
                <v:shape id="Connecteur droit avec flèche 1427" o:spid="_x0000_s1240" type="#_x0000_t32" style="position:absolute;left:65838;top:14467;width:8818;height:42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QP8QAAADdAAAADwAAAGRycy9kb3ducmV2LnhtbERPS2vCQBC+C/6HZQRvZuMDbVNXUUEq&#10;RQu1OfQ4ZKdJMDsbsqum/nq3IHibj+8582VrKnGhxpWWFQyjGARxZnXJuYL0ezt4AeE8ssbKMin4&#10;IwfLRbczx0TbK3/R5ehzEULYJaig8L5OpHRZQQZdZGviwP3axqAPsMmlbvAawk0lR3E8lQZLDg0F&#10;1rQpKDsdz0bBe7pLP+QaN3uOb/nnz+F1nE0OSvV77eoNhKfWP8UP906H+ZPRDP6/C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cJA/xAAAAN0AAAAPAAAAAAAAAAAA&#10;AAAAAKECAABkcnMvZG93bnJldi54bWxQSwUGAAAAAAQABAD5AAAAkgMAAAAA&#10;" strokecolor="#7030a0" strokeweight="3pt">
                  <v:stroke endarrow="block" joinstyle="miter"/>
                </v:shape>
                <v:shape id="Connecteur droit avec flèche 1428" o:spid="_x0000_s1241" type="#_x0000_t32" style="position:absolute;left:93849;top:13231;width:9437;height:51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Vgj8cAAADdAAAADwAAAGRycy9kb3ducmV2LnhtbESP3WrCQBCF74W+wzKF3hTdNEiVNKsU&#10;odQbLdo+wDQ7+dHsbMhuNfr0zkXBuxnOmXO+yZeDa9WJ+tB4NvAySUARF942XBn4+f4Yz0GFiGyx&#10;9UwGLhRguXgY5ZhZf+YdnfaxUhLCIUMDdYxdpnUoanIYJr4jFq30vcMoa19p2+NZwl2r0yR51Q4b&#10;loYaO1rVVBz3f85A4TZTXB2uX+XsM8Q0Gba/z+utMU+Pw/sbqEhDvJv/r9dW8Kep4Mo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9WCPxwAAAN0AAAAPAAAAAAAA&#10;AAAAAAAAAKECAABkcnMvZG93bnJldi54bWxQSwUGAAAAAAQABAD5AAAAlQMAAAAA&#10;" strokecolor="#7030a0" strokeweight="3pt">
                  <v:stroke endarrow="block" joinstyle="miter"/>
                </v:shape>
                <v:shape id="Connecteur droit avec flèche 1429" o:spid="_x0000_s1242" type="#_x0000_t32" style="position:absolute;left:103286;top:13231;width:9561;height:51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Oh1sUAAADdAAAADwAAAGRycy9kb3ducmV2LnhtbERPTWvCQBC9F/wPywi96cZURFPXYIXS&#10;IFWozaHHITsmwexsyG5N2l/vFoTe5vE+Z50OphFX6lxtWcFsGoEgLqyuuVSQf75OliCcR9bYWCYF&#10;P+Qg3Ywe1pho2/MHXU++FCGEXYIKKu/bREpXVGTQTW1LHLiz7Qz6ALtS6g77EG4aGUfRQhqsOTRU&#10;2NKuouJy+jYK3vIs38sX3L1z9Fsevw6rp2J+UOpxPGyfQXga/L/47s50mD+PV/D3TThB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Oh1sUAAADdAAAADwAAAAAAAAAA&#10;AAAAAAChAgAAZHJzL2Rvd25yZXYueG1sUEsFBgAAAAAEAAQA+QAAAJMDAAAAAA==&#10;" strokecolor="#7030a0" strokeweight="3pt">
                  <v:stroke endarrow="block" joinstyle="miter"/>
                </v:shape>
                <v:shape id="Connecteur droit avec flèche 1430" o:spid="_x0000_s1243" type="#_x0000_t32" style="position:absolute;left:37594;top:43220;width:3940;height:73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sRMkAAADdAAAADwAAAGRycy9kb3ducmV2LnhtbESPT0vDQBDF74LfYRnBi7S7rSJt7LbY&#10;QkBQCvYPrbchO02C2dmQXdvop3cOgrcZ3pv3fjNb9L5RZ+piHdjCaGhAERfB1Vxa2G3zwQRUTMgO&#10;m8Bk4ZsiLObXVzPMXLjwO503qVQSwjFDC1VKbaZ1LCryGIehJRbtFDqPSdau1K7Di4T7Ro+NedQe&#10;a5aGCltaVVR8br68hfwVjcl/9nenafo4rPn4tjy2E2tvb/rnJ1CJ+vRv/rt+cYL/cC/88o2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i7ETJAAAA3QAAAA8AAAAA&#10;AAAAAAAAAAAAoQIAAGRycy9kb3ducmV2LnhtbFBLBQYAAAAABAAEAPkAAACXAwAAAAA=&#10;" strokecolor="#f4b183" strokeweight="3pt">
                  <v:stroke endarrow="block" joinstyle="miter"/>
                </v:shape>
                <v:shape id="Connecteur droit avec flèche 1431" o:spid="_x0000_s1244" type="#_x0000_t32" style="position:absolute;left:26280;top:47463;width:11314;height:31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wAjcMAAADdAAAADwAAAGRycy9kb3ducmV2LnhtbERPTWvCQBC9F/wPywheSt2kTaWNrhIa&#10;hEJPVQ89DtkxWczOhuyaxH/vFgq9zeN9zmY32VYM1HvjWEG6TEAQV04brhWcjvunNxA+IGtsHZOC&#10;G3nYbWcPG8y1G/mbhkOoRQxhn6OCJoQul9JXDVn0S9cRR+7seoshwr6WuscxhttWPifJSlo0HBsa&#10;7OijoepyuFoF3c9XSHX5aKg2rnh9P2a+5EypxXwq1iACTeFf/Of+1HF+9pLC7zfxBL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cAI3DAAAA3QAAAA8AAAAAAAAAAAAA&#10;AAAAoQIAAGRycy9kb3ducmV2LnhtbFBLBQYAAAAABAAEAPkAAACRAwAAAAA=&#10;" strokecolor="#f4b183" strokeweight="3pt">
                  <v:stroke endarrow="block" joinstyle="miter"/>
                </v:shape>
                <v:rect id="Rectangle 1432" o:spid="_x0000_s1245" style="position:absolute;left:109327;top:64468;width:12306;height:7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7gMQA&#10;AADdAAAADwAAAGRycy9kb3ducmV2LnhtbERP22rCQBB9F/oPyxT6InVjlFBSVxGhJQhSvLTPQ3bM&#10;hmZn0+yq8e/dguDbHM51ZoveNuJMna8dKxiPEhDEpdM1VwoO+4/XNxA+IGtsHJOCK3lYzJ8GM8y1&#10;u/CWzrtQiRjCPkcFJoQ2l9KXhiz6kWuJI3d0ncUQYVdJ3eElhttGpkmSSYs1xwaDLa0Mlb+7k1WQ&#10;buqvojj9HPx4nSWf33/roxlmSr0898t3EIH68BDf3YWO86eTFP6/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4DEAAAA3QAAAA8AAAAAAAAAAAAAAAAAmAIAAGRycy9k&#10;b3ducmV2LnhtbFBLBQYAAAAABAAEAPUAAACJAwAAAAA=&#10;" fillcolor="#a8d08d [1945]" strokecolor="#a8d08d [1945]" strokeweight="1pt">
                  <v:textbox>
                    <w:txbxContent>
                      <w:p w:rsidR="0054117B" w:rsidRPr="00DA1982" w:rsidRDefault="0054117B" w:rsidP="00DA1982">
                        <w:pPr>
                          <w:pStyle w:val="NormalWeb"/>
                          <w:spacing w:before="0" w:beforeAutospacing="0" w:after="0" w:afterAutospacing="0"/>
                          <w:jc w:val="center"/>
                          <w:rPr>
                            <w:sz w:val="16"/>
                            <w:szCs w:val="16"/>
                            <w:lang w:val="fr-FR"/>
                          </w:rPr>
                        </w:pPr>
                        <w:r w:rsidRPr="00DA1982">
                          <w:rPr>
                            <w:rFonts w:asciiTheme="minorHAnsi" w:hAnsi="Calibri" w:cstheme="minorBidi"/>
                            <w:color w:val="000000"/>
                            <w:sz w:val="16"/>
                            <w:szCs w:val="16"/>
                            <w:lang w:val="fr-FR"/>
                          </w:rPr>
                          <w:t>Consolidation de la base de donnée</w:t>
                        </w:r>
                        <w:r>
                          <w:rPr>
                            <w:rFonts w:asciiTheme="minorHAnsi" w:hAnsi="Calibri" w:cstheme="minorBidi"/>
                            <w:color w:val="000000"/>
                            <w:sz w:val="16"/>
                            <w:szCs w:val="16"/>
                            <w:lang w:val="fr-FR"/>
                          </w:rPr>
                          <w:t>s</w:t>
                        </w:r>
                      </w:p>
                    </w:txbxContent>
                  </v:textbox>
                </v:rect>
                <v:rect id="Rectangle 1433" o:spid="_x0000_s1246" style="position:absolute;left:92144;top:63763;width:13449;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eG8QA&#10;AADdAAAADwAAAGRycy9kb3ducmV2LnhtbERP22rCQBB9L/gPywh9KbpRS5DoKiK0BKEUr89DdswG&#10;s7Mxu2r6991Cwbc5nOvMl52txZ1aXzlWMBomIIgLpysuFRz2H4MpCB+QNdaOScEPeVguei9zzLR7&#10;8Jbuu1CKGMI+QwUmhCaT0heGLPqha4gjd3atxRBhW0rd4iOG21qOkySVFiuODQYbWhsqLrubVTD+&#10;qr7z/HY6+NEmTT6P183ZvKVKvfa71QxEoC48xf/uXMf575MJ/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XhvEAAAA3QAAAA8AAAAAAAAAAAAAAAAAmAIAAGRycy9k&#10;b3ducmV2LnhtbFBLBQYAAAAABAAEAPUAAACJAwAAAAA=&#10;" fillcolor="#a8d08d [1945]" strokecolor="#a8d08d [1945]" strokeweight="1pt">
                  <v:textbox>
                    <w:txbxContent>
                      <w:p w:rsidR="0054117B" w:rsidRPr="00E07C13" w:rsidRDefault="0054117B" w:rsidP="00DA1982">
                        <w:pPr>
                          <w:pStyle w:val="NormalWeb"/>
                          <w:spacing w:before="0" w:beforeAutospacing="0" w:after="0" w:afterAutospacing="0"/>
                          <w:jc w:val="center"/>
                          <w:rPr>
                            <w:sz w:val="16"/>
                            <w:szCs w:val="16"/>
                          </w:rPr>
                        </w:pPr>
                        <w:r w:rsidRPr="00E07C13">
                          <w:rPr>
                            <w:rFonts w:asciiTheme="minorHAnsi" w:hAnsi="Calibri" w:cstheme="minorBidi"/>
                            <w:color w:val="000000"/>
                            <w:sz w:val="16"/>
                            <w:szCs w:val="16"/>
                          </w:rPr>
                          <w:t xml:space="preserve">Renforcement capacités de coordination </w:t>
                        </w:r>
                      </w:p>
                    </w:txbxContent>
                  </v:textbox>
                </v:rect>
                <v:shape id="Connecteur droit avec flèche 1434" o:spid="_x0000_s1247" type="#_x0000_t32" style="position:absolute;left:105593;top:68097;width:3734;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LysMAAADdAAAADwAAAGRycy9kb3ducmV2LnhtbERPS2vCQBC+C/0PyxR6MxurLTG6SilI&#10;e2zTIB6H7JgEs7NpdvPov+8Kgrf5+J6z3U+mEQN1rrasYBHFIIgLq2suFeQ/h3kCwnlkjY1lUvBH&#10;Dva7h9kWU21H/qYh86UIIexSVFB536ZSuqIigy6yLXHgzrYz6APsSqk7HEO4aeRzHL9KgzWHhgpb&#10;eq+ouGS9UdD/vpyScdLjV+bWH0dc5MatL0o9PU5vGxCeJn8X39yfOsxfLVdw/Sac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yi8rDAAAA3QAAAA8AAAAAAAAAAAAA&#10;AAAAoQIAAGRycy9kb3ducmV2LnhtbFBLBQYAAAAABAAEAPkAAACRAwAAAAA=&#10;" strokecolor="#92d050" strokeweight="3pt">
                  <v:stroke startarrow="block" endarrow="block" joinstyle="miter"/>
                </v:shape>
                <v:shape id="Connecteur droit avec flèche 1435" o:spid="_x0000_s1248" type="#_x0000_t32" style="position:absolute;left:83929;top:48391;width:14940;height:153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vH8MAAADdAAAADwAAAGRycy9kb3ducmV2LnhtbERP22rCQBB9L/Qflin4pptaKyV1FRUq&#10;vhRv/YAxO01Cs7NJdozx77sFoW9zONeZLXpXqY7aUHo28DxKQBFn3pacG/g6fQzfQAVBtlh5JgM3&#10;CrCYPz7MMLX+ygfqjpKrGMIhRQOFSJ1qHbKCHIaRr4kj9+1bhxJhm2vb4jWGu0qPk2SqHZYcGwqs&#10;aV1Q9nO8OAOfu+Y8zfa7SXKTcye0aja9b4wZPPXLd1BCvfyL7+6tjfMnL6/w9008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Irx/DAAAA3QAAAA8AAAAAAAAAAAAA&#10;AAAAoQIAAGRycy9kb3ducmV2LnhtbFBLBQYAAAAABAAEAPkAAACRAwAAAAA=&#10;" strokecolor="#92d050" strokeweight="3pt">
                  <v:stroke endarrow="block" joinstyle="miter"/>
                </v:shape>
                <v:shape id="Connecteur droit avec flèche 1436" o:spid="_x0000_s1249" type="#_x0000_t32" style="position:absolute;left:98043;top:49188;width:14735;height:4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Rq8YAAADdAAAADwAAAGRycy9kb3ducmV2LnhtbERP22oCMRB9F/oPYQq+SE28IHZrFBUW&#10;BEWobal9Gzbj7tLNZNlEXfv1plDo2xzOdWaL1lbiQo0vHWsY9BUI4syZknMN72/p0xSED8gGK8ek&#10;4UYeFvOHzgwT4678SpdDyEUMYZ+ghiKEOpHSZwVZ9H1XE0fu5BqLIcIml6bBawy3lRwqNZEWS44N&#10;Bda0Lij7PpythnSLSqU/H73Tc/j63PNxtzrWU627j+3yBUSgNvyL/9wbE+ePRxP4/Sae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H0avGAAAA3QAAAA8AAAAAAAAA&#10;AAAAAAAAoQIAAGRycy9kb3ducmV2LnhtbFBLBQYAAAAABAAEAPkAAACUAwAAAAA=&#10;" strokecolor="#f4b183" strokeweight="3pt">
                  <v:stroke endarrow="block" joinstyle="miter"/>
                </v:shape>
                <v:shape id="Connecteur droit avec flèche 1437" o:spid="_x0000_s1250" type="#_x0000_t32" style="position:absolute;left:74141;top:43145;width:4382;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G/KcMAAADdAAAADwAAAGRycy9kb3ducmV2LnhtbESP24rCMBCG74V9hzAL3mm6Kiq1qSwL&#10;iogo6j7AbDO2ZZtJbaLWtzeC4N0M881/SOatqcSVGldaVvDVj0AQZ1aXnCv4PS56UxDOI2usLJOC&#10;OzmYpx+dBGNtb7yn68HnIoiwi1FB4X0dS+myggy6vq2Jw+1kG4M+rE0udYO3IG4qOYiisTRYcnAo&#10;sKafgrL/w8Uo2Psnw1u9q45m/dcuz4PxZq1U97P9noHw1Po3/Ppe6RB/NJzAs00YQa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hvynDAAAA3QAAAA8AAAAAAAAAAAAA&#10;AAAAoQIAAGRycy9kb3ducmV2LnhtbFBLBQYAAAAABAAEAPkAAACRAwAAAAA=&#10;" strokecolor="#f4b083 [1941]" strokeweight="3pt">
                  <v:stroke startarrow="block" endarrow="block" joinstyle="miter"/>
                </v:shape>
                <v:shape id="Connecteur droit avec flèche 1438" o:spid="_x0000_s1251" type="#_x0000_t32" style="position:absolute;left:89335;top:43145;width:3977;height:1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5ZpcUAAADdAAAADwAAAGRycy9kb3ducmV2LnhtbESPzWrDMBCE74W+g9hCb7WcJoTgRgmh&#10;UJpLCfl5gMXa2ibWSpUUx+3Tdw+B3HaZ2Zlvl+vR9WqgmDrPBiZFCYq49rbjxsDp+PGyAJUyssXe&#10;Mxn4pQTr1ePDEivrr7yn4ZAbJSGcKjTQ5hwqrVPdksNU+EAs2rePDrOssdE24lXCXa9fy3KuHXYs&#10;DS0Gem+pPh8uzsAwC397Xev45ReXzc/2M+zcNBjz/DRu3kBlGvPdfLveWsGfTQVXvpER9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5ZpcUAAADdAAAADwAAAAAAAAAA&#10;AAAAAAChAgAAZHJzL2Rvd25yZXYueG1sUEsFBgAAAAAEAAQA+QAAAJMDAAAAAA==&#10;" strokecolor="#f4b083 [1941]" strokeweight="3pt">
                  <v:stroke startarrow="block" endarrow="block" joinstyle="miter"/>
                </v:shape>
                <w10:wrap anchorx="page"/>
              </v:group>
            </w:pict>
          </mc:Fallback>
        </mc:AlternateContent>
      </w:r>
    </w:p>
    <w:p w:rsidR="003F0120" w:rsidRDefault="003F0120" w:rsidP="004B7DC4">
      <w:pPr>
        <w:spacing w:after="0" w:line="276" w:lineRule="auto"/>
        <w:rPr>
          <w:rFonts w:asciiTheme="minorHAnsi" w:hAnsiTheme="minorHAnsi" w:cstheme="minorHAnsi"/>
          <w:color w:val="FF0000"/>
          <w:sz w:val="20"/>
          <w:szCs w:val="20"/>
          <w:lang w:val="fr-CA"/>
        </w:rPr>
      </w:pPr>
      <w:r>
        <w:rPr>
          <w:rFonts w:asciiTheme="minorHAnsi" w:hAnsiTheme="minorHAnsi" w:cstheme="minorHAnsi"/>
          <w:color w:val="FF0000"/>
          <w:sz w:val="20"/>
          <w:szCs w:val="20"/>
          <w:lang w:val="fr-CA"/>
        </w:rPr>
        <w:t>:</w:t>
      </w:r>
    </w:p>
    <w:p w:rsidR="0059479A" w:rsidRDefault="0059479A" w:rsidP="004B7DC4">
      <w:pPr>
        <w:spacing w:after="0" w:line="276" w:lineRule="auto"/>
        <w:rPr>
          <w:rFonts w:asciiTheme="minorHAnsi" w:hAnsiTheme="minorHAnsi" w:cstheme="minorHAnsi"/>
          <w:color w:val="FF0000"/>
          <w:sz w:val="20"/>
          <w:szCs w:val="20"/>
          <w:lang w:val="fr-CA"/>
        </w:rPr>
      </w:pPr>
    </w:p>
    <w:p w:rsidR="0059479A" w:rsidRDefault="0059479A"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pPr>
    </w:p>
    <w:p w:rsidR="00DA1982" w:rsidRDefault="00E86662" w:rsidP="004B7DC4">
      <w:pPr>
        <w:spacing w:after="0" w:line="276" w:lineRule="auto"/>
        <w:rPr>
          <w:rFonts w:asciiTheme="minorHAnsi" w:hAnsiTheme="minorHAnsi" w:cstheme="minorHAnsi"/>
          <w:color w:val="FF0000"/>
          <w:sz w:val="20"/>
          <w:szCs w:val="20"/>
          <w:lang w:val="fr-CA"/>
        </w:rPr>
      </w:pPr>
      <w:r>
        <w:rPr>
          <w:noProof/>
          <w:lang w:val="fr-FR" w:eastAsia="fr-FR"/>
        </w:rPr>
        <mc:AlternateContent>
          <mc:Choice Requires="wps">
            <w:drawing>
              <wp:anchor distT="0" distB="0" distL="114300" distR="114300" simplePos="0" relativeHeight="251706368" behindDoc="0" locked="0" layoutInCell="1" allowOverlap="1" wp14:anchorId="39A4F7E3" wp14:editId="2C246098">
                <wp:simplePos x="0" y="0"/>
                <wp:positionH relativeFrom="margin">
                  <wp:posOffset>8968740</wp:posOffset>
                </wp:positionH>
                <wp:positionV relativeFrom="paragraph">
                  <wp:posOffset>110490</wp:posOffset>
                </wp:positionV>
                <wp:extent cx="1362075" cy="799800"/>
                <wp:effectExtent l="19050" t="19050" r="28575" b="19685"/>
                <wp:wrapNone/>
                <wp:docPr id="4" name="Rectangle 4">
                  <a:extLst xmlns:a="http://schemas.openxmlformats.org/drawingml/2006/main"/>
                </wp:docPr>
                <wp:cNvGraphicFramePr/>
                <a:graphic xmlns:a="http://schemas.openxmlformats.org/drawingml/2006/main">
                  <a:graphicData uri="http://schemas.microsoft.com/office/word/2010/wordprocessingShape">
                    <wps:wsp>
                      <wps:cNvSpPr/>
                      <wps:spPr>
                        <a:xfrm>
                          <a:off x="0" y="0"/>
                          <a:ext cx="1362075" cy="799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DA1982" w:rsidRDefault="0054117B" w:rsidP="00E86662">
                            <w:pPr>
                              <w:pStyle w:val="NormalWeb"/>
                              <w:spacing w:before="0" w:beforeAutospacing="0" w:after="0" w:afterAutospacing="0"/>
                              <w:rPr>
                                <w:sz w:val="16"/>
                                <w:szCs w:val="16"/>
                                <w:lang w:val="fr-FR"/>
                              </w:rPr>
                            </w:pPr>
                            <w:r>
                              <w:rPr>
                                <w:rFonts w:asciiTheme="minorHAnsi" w:hAnsi="Calibri" w:cstheme="minorBidi"/>
                                <w:color w:val="000000"/>
                                <w:sz w:val="16"/>
                                <w:szCs w:val="16"/>
                                <w:lang w:val="fr-FR"/>
                              </w:rPr>
                              <w:t xml:space="preserve">Changements politiques et remaniements au niveau de l’exécutif auraient un impact sur les dynamiques de leadership </w:t>
                            </w:r>
                          </w:p>
                        </w:txbxContent>
                      </wps:txbx>
                      <wps:bodyPr wrap="square" rtlCol="0" anchor="ctr"/>
                    </wps:wsp>
                  </a:graphicData>
                </a:graphic>
                <wp14:sizeRelH relativeFrom="margin">
                  <wp14:pctWidth>0</wp14:pctWidth>
                </wp14:sizeRelH>
              </wp:anchor>
            </w:drawing>
          </mc:Choice>
          <mc:Fallback>
            <w:pict>
              <v:rect w14:anchorId="39A4F7E3" id="Rectangle 4" o:spid="_x0000_s1252" style="position:absolute;left:0;text-align:left;margin-left:706.2pt;margin-top:8.7pt;width:107.25pt;height:63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" filled="f" strokecolor="red" strokeweight="2.25pt">
                <v:textbox>
                  <w:txbxContent>
                    <w:p w:rsidR="0054117B" w:rsidRPr="00DA1982" w:rsidRDefault="0054117B" w:rsidP="00E86662">
                      <w:pPr>
                        <w:pStyle w:val="NormalWeb"/>
                        <w:spacing w:before="0" w:beforeAutospacing="0" w:after="0" w:afterAutospacing="0"/>
                        <w:rPr>
                          <w:sz w:val="16"/>
                          <w:szCs w:val="16"/>
                          <w:lang w:val="fr-FR"/>
                        </w:rPr>
                      </w:pPr>
                      <w:r>
                        <w:rPr>
                          <w:rFonts w:asciiTheme="minorHAnsi" w:hAnsi="Calibri" w:cstheme="minorBidi"/>
                          <w:color w:val="000000"/>
                          <w:sz w:val="16"/>
                          <w:szCs w:val="16"/>
                          <w:lang w:val="fr-FR"/>
                        </w:rPr>
                        <w:t xml:space="preserve">Changements politiques et remaniements au niveau de l’exécutif auraient un impact sur les dynamiques de leadership </w:t>
                      </w:r>
                    </w:p>
                  </w:txbxContent>
                </v:textbox>
                <w10:wrap anchorx="margin"/>
              </v:rect>
            </w:pict>
          </mc:Fallback>
        </mc:AlternateContent>
      </w:r>
    </w:p>
    <w:p w:rsidR="00DA1982" w:rsidRDefault="00DA1982" w:rsidP="004B7DC4">
      <w:pPr>
        <w:spacing w:after="0" w:line="276" w:lineRule="auto"/>
        <w:rPr>
          <w:rFonts w:asciiTheme="minorHAnsi" w:hAnsiTheme="minorHAnsi" w:cstheme="minorHAnsi"/>
          <w:color w:val="FF0000"/>
          <w:sz w:val="20"/>
          <w:szCs w:val="20"/>
          <w:lang w:val="fr-CA"/>
        </w:rPr>
      </w:pPr>
    </w:p>
    <w:p w:rsidR="00DA1982" w:rsidRDefault="00DA1982" w:rsidP="004B7DC4">
      <w:pPr>
        <w:spacing w:after="0" w:line="276" w:lineRule="auto"/>
        <w:rPr>
          <w:rFonts w:asciiTheme="minorHAnsi" w:hAnsiTheme="minorHAnsi" w:cstheme="minorHAnsi"/>
          <w:color w:val="FF0000"/>
          <w:sz w:val="20"/>
          <w:szCs w:val="20"/>
          <w:lang w:val="fr-CA"/>
        </w:rPr>
        <w:sectPr w:rsidR="00DA1982" w:rsidSect="006F0FDD">
          <w:pgSz w:w="16838" w:h="11906" w:orient="landscape" w:code="9"/>
          <w:pgMar w:top="1152" w:right="568" w:bottom="1152" w:left="426" w:header="720" w:footer="432" w:gutter="0"/>
          <w:cols w:space="708"/>
          <w:docGrid w:linePitch="360"/>
        </w:sectPr>
      </w:pPr>
    </w:p>
    <w:p w:rsidR="004B7DC4" w:rsidRPr="0098256D" w:rsidRDefault="0067116B" w:rsidP="0098256D">
      <w:pPr>
        <w:pStyle w:val="Titre6"/>
        <w:numPr>
          <w:ilvl w:val="2"/>
          <w:numId w:val="1"/>
        </w:numPr>
      </w:pPr>
      <w:r w:rsidRPr="0098256D">
        <w:lastRenderedPageBreak/>
        <w:t xml:space="preserve">Ateliers de consultations </w:t>
      </w:r>
    </w:p>
    <w:p w:rsidR="004B7DC4" w:rsidRDefault="004B7DC4" w:rsidP="00EF35CB">
      <w:pPr>
        <w:spacing w:after="0" w:line="276" w:lineRule="auto"/>
        <w:rPr>
          <w:rFonts w:asciiTheme="minorHAnsi" w:hAnsiTheme="minorHAnsi" w:cstheme="minorHAnsi"/>
          <w:color w:val="0070C0"/>
          <w:sz w:val="20"/>
          <w:szCs w:val="20"/>
          <w:lang w:val="fr-CA"/>
        </w:rPr>
      </w:pPr>
    </w:p>
    <w:p w:rsidR="00EF35CB" w:rsidRPr="004B2EAA" w:rsidRDefault="004B7DC4" w:rsidP="00EF35CB">
      <w:p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L</w:t>
      </w:r>
      <w:r w:rsidR="00EF35CB" w:rsidRPr="004B2EAA">
        <w:rPr>
          <w:rFonts w:asciiTheme="minorHAnsi" w:hAnsiTheme="minorHAnsi" w:cstheme="minorHAnsi"/>
          <w:sz w:val="20"/>
          <w:szCs w:val="20"/>
          <w:lang w:val="fr-CA"/>
        </w:rPr>
        <w:t xml:space="preserve">e PNUD et UNFPA ont mené des ateliers de consultations à Bunia (Ituri), Goma (Nord Kivu), Bukavu (Sud Kivu), Kinshasa (Kinshasa) et Kananga (Kasaï Central).  Ces ateliers ont réuni différents acteurs de la lutte contre les VBG : associations de femmes, de jeunes, représentants des administrations centrales et provinciales œuvrant à la prise en charge des survivant(e)s de VBG et à la prévention des VBG. </w:t>
      </w:r>
      <w:bookmarkStart w:id="16" w:name="_Hlk505172674"/>
      <w:r w:rsidR="00AB21D0" w:rsidRPr="00550F8B">
        <w:rPr>
          <w:rFonts w:asciiTheme="minorHAnsi" w:hAnsiTheme="minorHAnsi" w:cstheme="minorHAnsi"/>
          <w:sz w:val="20"/>
          <w:szCs w:val="20"/>
          <w:lang w:val="fr-CA"/>
        </w:rPr>
        <w:t xml:space="preserve">Ces ateliers ont </w:t>
      </w:r>
      <w:r w:rsidR="001A4CF8" w:rsidRPr="00550F8B">
        <w:rPr>
          <w:rFonts w:asciiTheme="minorHAnsi" w:hAnsiTheme="minorHAnsi" w:cstheme="minorHAnsi"/>
          <w:sz w:val="20"/>
          <w:szCs w:val="20"/>
          <w:lang w:val="fr-CA"/>
        </w:rPr>
        <w:t xml:space="preserve">eu </w:t>
      </w:r>
      <w:r w:rsidR="00AB21D0" w:rsidRPr="00550F8B">
        <w:rPr>
          <w:rFonts w:asciiTheme="minorHAnsi" w:hAnsiTheme="minorHAnsi" w:cstheme="minorHAnsi"/>
          <w:sz w:val="20"/>
          <w:szCs w:val="20"/>
          <w:lang w:val="fr-CA"/>
        </w:rPr>
        <w:t>pour but d’élaborer une cartographie et d’identifier les acteurs impliqués dans la lutte contre les VBG dans chaque zone d’intervention du nouveau programme.</w:t>
      </w:r>
      <w:r w:rsidR="00AB21D0">
        <w:rPr>
          <w:rFonts w:asciiTheme="minorHAnsi" w:hAnsiTheme="minorHAnsi" w:cstheme="minorHAnsi"/>
          <w:sz w:val="20"/>
          <w:szCs w:val="20"/>
          <w:lang w:val="fr-CA"/>
        </w:rPr>
        <w:t xml:space="preserve"> Ils ont permis également </w:t>
      </w:r>
      <w:r w:rsidR="00EF35CB" w:rsidRPr="004B2EAA">
        <w:rPr>
          <w:rFonts w:asciiTheme="minorHAnsi" w:hAnsiTheme="minorHAnsi" w:cstheme="minorHAnsi"/>
          <w:sz w:val="20"/>
          <w:szCs w:val="20"/>
          <w:lang w:val="fr-CA"/>
        </w:rPr>
        <w:t xml:space="preserve">d’analyser la problématique des VBG dans les provinces concernées par l’atelier, d’identifier les besoins spécifiques ainsi que les stratégies appropriées de lutte contre les VBG en termes de prévention, protection et de réponse et d’échanger sur les expériences et les résultats obtenus par d’autres programmes similaires tout en identifiant les synergies possibles. </w:t>
      </w:r>
      <w:bookmarkEnd w:id="16"/>
      <w:r w:rsidR="00EF35CB" w:rsidRPr="004B2EAA">
        <w:rPr>
          <w:rFonts w:asciiTheme="minorHAnsi" w:hAnsiTheme="minorHAnsi" w:cstheme="minorHAnsi"/>
          <w:sz w:val="20"/>
          <w:szCs w:val="20"/>
          <w:lang w:val="fr-CA"/>
        </w:rPr>
        <w:t xml:space="preserve">Les ateliers de consultation ont été organisés comme des </w:t>
      </w:r>
      <w:r w:rsidR="00791617">
        <w:rPr>
          <w:rFonts w:asciiTheme="minorHAnsi" w:hAnsiTheme="minorHAnsi" w:cstheme="minorHAnsi"/>
          <w:sz w:val="20"/>
          <w:szCs w:val="20"/>
          <w:lang w:val="fr-CA"/>
        </w:rPr>
        <w:t>groupes de discussion</w:t>
      </w:r>
      <w:r w:rsidR="00EF35CB" w:rsidRPr="004B2EAA">
        <w:rPr>
          <w:rFonts w:asciiTheme="minorHAnsi" w:hAnsiTheme="minorHAnsi" w:cstheme="minorHAnsi"/>
          <w:sz w:val="20"/>
          <w:szCs w:val="20"/>
          <w:lang w:val="fr-CA"/>
        </w:rPr>
        <w:t xml:space="preserve"> afin de favoriser la parole et les débats. </w:t>
      </w:r>
    </w:p>
    <w:p w:rsidR="00EF35CB" w:rsidRPr="004B2EAA" w:rsidRDefault="00EF35CB" w:rsidP="00EF35CB">
      <w:pPr>
        <w:spacing w:after="0" w:line="276" w:lineRule="auto"/>
        <w:rPr>
          <w:rFonts w:asciiTheme="minorHAnsi" w:hAnsiTheme="minorHAnsi" w:cstheme="minorHAnsi"/>
          <w:sz w:val="20"/>
          <w:szCs w:val="20"/>
          <w:lang w:val="fr-CA"/>
        </w:rPr>
      </w:pPr>
    </w:p>
    <w:p w:rsidR="00EF35CB" w:rsidRPr="004B2EAA" w:rsidRDefault="00EF35CB" w:rsidP="00EF35CB">
      <w:pPr>
        <w:spacing w:after="0" w:line="276" w:lineRule="auto"/>
        <w:rPr>
          <w:rFonts w:asciiTheme="minorHAnsi" w:hAnsiTheme="minorHAnsi" w:cstheme="minorHAnsi"/>
          <w:sz w:val="20"/>
          <w:szCs w:val="20"/>
          <w:lang w:val="fr-CA"/>
        </w:rPr>
      </w:pPr>
      <w:bookmarkStart w:id="17" w:name="_Hlk505173172"/>
      <w:r w:rsidRPr="004B2EAA">
        <w:rPr>
          <w:rFonts w:asciiTheme="minorHAnsi" w:hAnsiTheme="minorHAnsi" w:cstheme="minorHAnsi"/>
          <w:sz w:val="20"/>
          <w:szCs w:val="20"/>
          <w:lang w:val="fr-CA"/>
        </w:rPr>
        <w:t>Grâce aux ateliers de consultations, une cartographie des différents acteurs intervenant dans la lutte contre les VBG a pu être réalisée par province et par secteur d’activités (cf. Annexe</w:t>
      </w:r>
      <w:r w:rsidR="004B2EAA" w:rsidRPr="004B2EAA">
        <w:rPr>
          <w:rFonts w:asciiTheme="minorHAnsi" w:hAnsiTheme="minorHAnsi" w:cstheme="minorHAnsi"/>
          <w:sz w:val="20"/>
          <w:szCs w:val="20"/>
          <w:lang w:val="fr-CA"/>
        </w:rPr>
        <w:t>s</w:t>
      </w:r>
      <w:r w:rsidRPr="004B2EAA">
        <w:rPr>
          <w:rFonts w:asciiTheme="minorHAnsi" w:hAnsiTheme="minorHAnsi" w:cstheme="minorHAnsi"/>
          <w:sz w:val="20"/>
          <w:szCs w:val="20"/>
          <w:lang w:val="fr-CA"/>
        </w:rPr>
        <w:t xml:space="preserve">). De même, les participants ont fait part des difficultés principales auxquelles ils sont confrontés dans la mise en œuvre des activités de lutte contre les VBG. Certaines sont récurrentes et se retrouvent à l’échelle du pays comme : </w:t>
      </w:r>
    </w:p>
    <w:bookmarkEnd w:id="17"/>
    <w:p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Forte insécurité;</w:t>
      </w:r>
    </w:p>
    <w:p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Manque d’infrastructures rendant l’accès aux services de prise en charge particulièrement difficile, long et couteux;</w:t>
      </w:r>
    </w:p>
    <w:p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Ressources financières limitées;</w:t>
      </w:r>
    </w:p>
    <w:p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Manque d’appui institutionnel et de coordination des activités de lutte contre les VBG;</w:t>
      </w:r>
    </w:p>
    <w:p w:rsidR="0060574B"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Difficile accès à la justice : manque de preuves légales; prédominance des arrangements à l’amiable; corruption;</w:t>
      </w:r>
    </w:p>
    <w:p w:rsidR="00AB21D0" w:rsidRPr="00AB21D0" w:rsidRDefault="00AB21D0" w:rsidP="00AB21D0">
      <w:pPr>
        <w:pStyle w:val="Paragraphedeliste"/>
        <w:numPr>
          <w:ilvl w:val="0"/>
          <w:numId w:val="4"/>
        </w:numPr>
        <w:spacing w:after="0" w:line="276" w:lineRule="auto"/>
        <w:rPr>
          <w:rFonts w:asciiTheme="minorHAnsi" w:hAnsiTheme="minorHAnsi" w:cstheme="minorHAnsi"/>
          <w:sz w:val="20"/>
          <w:szCs w:val="20"/>
          <w:lang w:val="fr-CA"/>
        </w:rPr>
      </w:pPr>
      <w:r w:rsidRPr="00AB21D0">
        <w:rPr>
          <w:rFonts w:asciiTheme="minorHAnsi" w:hAnsiTheme="minorHAnsi" w:cstheme="minorHAnsi"/>
          <w:sz w:val="20"/>
          <w:szCs w:val="20"/>
          <w:lang w:val="fr-CA"/>
        </w:rPr>
        <w:t>Connaissance limitée des textes de lois et du cadre réglementaire national qui protègent les droits des femmes alors que les règles coutumières discriminantes prévalent;</w:t>
      </w:r>
    </w:p>
    <w:p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Non-exécution des réparations;</w:t>
      </w:r>
    </w:p>
    <w:p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Manque d’implication des hommes et des leaders communautaires dans la lutte contre les VBG.</w:t>
      </w:r>
    </w:p>
    <w:p w:rsidR="0060574B" w:rsidRPr="004B2EAA" w:rsidRDefault="0060574B" w:rsidP="0060574B">
      <w:pPr>
        <w:spacing w:after="0" w:line="276" w:lineRule="auto"/>
        <w:rPr>
          <w:rFonts w:asciiTheme="minorHAnsi" w:hAnsiTheme="minorHAnsi" w:cstheme="minorHAnsi"/>
          <w:sz w:val="20"/>
          <w:szCs w:val="20"/>
          <w:lang w:val="fr-CA"/>
        </w:rPr>
      </w:pPr>
    </w:p>
    <w:p w:rsidR="0060574B" w:rsidRPr="004B2EAA" w:rsidRDefault="0060574B" w:rsidP="0060574B">
      <w:p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 xml:space="preserve">L’ensemble des participants ont également donné des orientations stratégiques afin de surmonter ces difficultés et de lutter efficacement contre les VBG : </w:t>
      </w:r>
    </w:p>
    <w:p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Renforcement des capacités des acteurs de la lutte contre les VBG;</w:t>
      </w:r>
    </w:p>
    <w:p w:rsidR="0060574B"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Renforcer la coordination des acteurs et des activités de la lutte contre les VBG : cadre de concertation; nomination de points focaux; consolidation de la base de données;</w:t>
      </w:r>
    </w:p>
    <w:p w:rsidR="00AB21D0" w:rsidRPr="00AB21D0" w:rsidRDefault="00AB21D0" w:rsidP="00AB21D0">
      <w:pPr>
        <w:pStyle w:val="Paragraphedeliste"/>
        <w:numPr>
          <w:ilvl w:val="0"/>
          <w:numId w:val="4"/>
        </w:numPr>
        <w:spacing w:after="0" w:line="276" w:lineRule="auto"/>
        <w:rPr>
          <w:rFonts w:asciiTheme="minorHAnsi" w:hAnsiTheme="minorHAnsi" w:cstheme="minorHAnsi"/>
          <w:sz w:val="20"/>
          <w:szCs w:val="20"/>
          <w:lang w:val="fr-CA"/>
        </w:rPr>
      </w:pPr>
      <w:r w:rsidRPr="00AB21D0">
        <w:rPr>
          <w:rFonts w:asciiTheme="minorHAnsi" w:hAnsiTheme="minorHAnsi" w:cstheme="minorHAnsi"/>
          <w:sz w:val="20"/>
          <w:szCs w:val="20"/>
          <w:lang w:val="fr-CA"/>
        </w:rPr>
        <w:t>Améliorer le système de prise en charge holistique</w:t>
      </w:r>
      <w:r>
        <w:rPr>
          <w:rFonts w:asciiTheme="minorHAnsi" w:hAnsiTheme="minorHAnsi" w:cstheme="minorHAnsi"/>
          <w:sz w:val="20"/>
          <w:szCs w:val="20"/>
          <w:lang w:val="fr-CA"/>
        </w:rPr>
        <w:t xml:space="preserve"> et adapté les CISM</w:t>
      </w:r>
      <w:r w:rsidRPr="00AB21D0">
        <w:rPr>
          <w:rFonts w:asciiTheme="minorHAnsi" w:hAnsiTheme="minorHAnsi" w:cstheme="minorHAnsi"/>
          <w:sz w:val="20"/>
          <w:szCs w:val="20"/>
          <w:lang w:val="fr-CA"/>
        </w:rPr>
        <w:t xml:space="preserve"> </w:t>
      </w:r>
      <w:r>
        <w:rPr>
          <w:rFonts w:asciiTheme="minorHAnsi" w:hAnsiTheme="minorHAnsi" w:cstheme="minorHAnsi"/>
          <w:sz w:val="20"/>
          <w:szCs w:val="20"/>
          <w:lang w:val="fr-CA"/>
        </w:rPr>
        <w:t xml:space="preserve">aux </w:t>
      </w:r>
      <w:r w:rsidRPr="00AB21D0">
        <w:rPr>
          <w:rFonts w:asciiTheme="minorHAnsi" w:hAnsiTheme="minorHAnsi" w:cstheme="minorHAnsi"/>
          <w:sz w:val="20"/>
          <w:szCs w:val="20"/>
          <w:lang w:val="fr-CA"/>
        </w:rPr>
        <w:t>contextes spécifiques de chaque province et de la faisabilité;</w:t>
      </w:r>
    </w:p>
    <w:p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Améliorer l’offre juridique : développement des accords avec les Barreaux; exécution des peines et des réparations; protection garantie aux survivant(e)s;</w:t>
      </w:r>
    </w:p>
    <w:p w:rsidR="00AB21D0" w:rsidRPr="00AB21D0" w:rsidRDefault="0060574B" w:rsidP="000D168A">
      <w:pPr>
        <w:pStyle w:val="Paragraphedeliste"/>
        <w:numPr>
          <w:ilvl w:val="0"/>
          <w:numId w:val="4"/>
        </w:numPr>
        <w:spacing w:after="0" w:line="276" w:lineRule="auto"/>
        <w:rPr>
          <w:rFonts w:asciiTheme="minorHAnsi" w:hAnsiTheme="minorHAnsi" w:cstheme="minorHAnsi"/>
          <w:sz w:val="20"/>
          <w:szCs w:val="20"/>
          <w:lang w:val="fr-CA"/>
        </w:rPr>
      </w:pPr>
      <w:r w:rsidRPr="00AB21D0">
        <w:rPr>
          <w:rFonts w:asciiTheme="minorHAnsi" w:hAnsiTheme="minorHAnsi" w:cstheme="minorHAnsi"/>
          <w:sz w:val="20"/>
          <w:szCs w:val="20"/>
          <w:lang w:val="fr-CA"/>
        </w:rPr>
        <w:t xml:space="preserve">Développement et diffusion massive de matériaux de sensibilisation auprès des communautés : inclure les médias; identifier les acteurs de changement; mobiliser les leaders communautaires; communication sur la masculinité positive; </w:t>
      </w:r>
      <w:r w:rsidR="00AB21D0" w:rsidRPr="00AB21D0">
        <w:rPr>
          <w:rFonts w:asciiTheme="minorHAnsi" w:hAnsiTheme="minorHAnsi" w:cstheme="minorHAnsi"/>
          <w:sz w:val="20"/>
          <w:szCs w:val="20"/>
          <w:lang w:val="fr-CA"/>
        </w:rPr>
        <w:t>matériaux de sensibilisation tenant compte des réalités socioculturelles à chaque province.</w:t>
      </w:r>
    </w:p>
    <w:p w:rsidR="0060574B" w:rsidRPr="00AB21D0" w:rsidRDefault="0060574B" w:rsidP="000D168A">
      <w:pPr>
        <w:pStyle w:val="Paragraphedeliste"/>
        <w:numPr>
          <w:ilvl w:val="0"/>
          <w:numId w:val="4"/>
        </w:numPr>
        <w:spacing w:after="0" w:line="276" w:lineRule="auto"/>
        <w:rPr>
          <w:rFonts w:asciiTheme="minorHAnsi" w:hAnsiTheme="minorHAnsi" w:cstheme="minorHAnsi"/>
          <w:sz w:val="20"/>
          <w:szCs w:val="20"/>
          <w:lang w:val="fr-CA"/>
        </w:rPr>
      </w:pPr>
      <w:r w:rsidRPr="00AB21D0">
        <w:rPr>
          <w:rFonts w:asciiTheme="minorHAnsi" w:hAnsiTheme="minorHAnsi" w:cstheme="minorHAnsi"/>
          <w:sz w:val="20"/>
          <w:szCs w:val="20"/>
          <w:lang w:val="fr-CA"/>
        </w:rPr>
        <w:t>Renforcer les organisations féminines afin de favoriser leur participation dans la vie politique et socioéconomique communautaire;</w:t>
      </w:r>
    </w:p>
    <w:p w:rsidR="00AB21D0" w:rsidRPr="00550F8B" w:rsidRDefault="00AB21D0" w:rsidP="0060574B">
      <w:pPr>
        <w:pStyle w:val="Paragraphedeliste"/>
        <w:numPr>
          <w:ilvl w:val="0"/>
          <w:numId w:val="4"/>
        </w:numPr>
        <w:spacing w:after="0" w:line="276" w:lineRule="auto"/>
        <w:rPr>
          <w:rFonts w:asciiTheme="minorHAnsi" w:hAnsiTheme="minorHAnsi" w:cstheme="minorHAnsi"/>
          <w:sz w:val="20"/>
          <w:szCs w:val="20"/>
          <w:lang w:val="fr-CA"/>
        </w:rPr>
      </w:pPr>
      <w:r w:rsidRPr="00550F8B">
        <w:rPr>
          <w:rFonts w:asciiTheme="minorHAnsi" w:hAnsiTheme="minorHAnsi" w:cstheme="minorHAnsi"/>
          <w:sz w:val="20"/>
          <w:szCs w:val="20"/>
          <w:lang w:val="fr-CA"/>
        </w:rPr>
        <w:t xml:space="preserve">Modifier le nom du projet afin de mettre l’accent sur les droits des femmes et l’autonomisation; </w:t>
      </w:r>
    </w:p>
    <w:p w:rsidR="0060574B" w:rsidRPr="004B2EAA" w:rsidRDefault="0060574B" w:rsidP="0060574B">
      <w:pPr>
        <w:pStyle w:val="Paragraphedeliste"/>
        <w:numPr>
          <w:ilvl w:val="0"/>
          <w:numId w:val="4"/>
        </w:num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Accro</w:t>
      </w:r>
      <w:r w:rsidR="001A4CF8">
        <w:rPr>
          <w:rFonts w:asciiTheme="minorHAnsi" w:hAnsiTheme="minorHAnsi" w:cstheme="minorHAnsi"/>
          <w:sz w:val="20"/>
          <w:szCs w:val="20"/>
          <w:lang w:val="fr-CA"/>
        </w:rPr>
        <w:t>î</w:t>
      </w:r>
      <w:r w:rsidRPr="004B2EAA">
        <w:rPr>
          <w:rFonts w:asciiTheme="minorHAnsi" w:hAnsiTheme="minorHAnsi" w:cstheme="minorHAnsi"/>
          <w:sz w:val="20"/>
          <w:szCs w:val="20"/>
          <w:lang w:val="fr-CA"/>
        </w:rPr>
        <w:t xml:space="preserve">tre les connaissances des femmes sur leurs droits afin de favoriser leur mobilisation en faveur de l’égalité entre les sexes – autonomisation de la femme. </w:t>
      </w:r>
    </w:p>
    <w:p w:rsidR="00EF35CB" w:rsidRPr="004B2EAA" w:rsidRDefault="00EF35CB" w:rsidP="00EF35CB">
      <w:pPr>
        <w:spacing w:after="0" w:line="276" w:lineRule="auto"/>
        <w:rPr>
          <w:rFonts w:asciiTheme="minorHAnsi" w:hAnsiTheme="minorHAnsi" w:cstheme="minorHAnsi"/>
          <w:sz w:val="20"/>
          <w:szCs w:val="20"/>
          <w:lang w:val="fr-CA"/>
        </w:rPr>
      </w:pPr>
    </w:p>
    <w:p w:rsidR="00EF35CB" w:rsidRPr="004B2EAA" w:rsidRDefault="00EF35CB" w:rsidP="00EF35CB">
      <w:pPr>
        <w:spacing w:after="0" w:line="276" w:lineRule="auto"/>
        <w:rPr>
          <w:rFonts w:asciiTheme="minorHAnsi" w:hAnsiTheme="minorHAnsi" w:cstheme="minorHAnsi"/>
          <w:sz w:val="20"/>
          <w:szCs w:val="20"/>
          <w:lang w:val="fr-CA"/>
        </w:rPr>
      </w:pPr>
      <w:r w:rsidRPr="004B2EAA">
        <w:rPr>
          <w:rFonts w:asciiTheme="minorHAnsi" w:hAnsiTheme="minorHAnsi" w:cstheme="minorHAnsi"/>
          <w:sz w:val="20"/>
          <w:szCs w:val="20"/>
          <w:lang w:val="fr-CA"/>
        </w:rPr>
        <w:t>A partir des leçons apprises des ateliers de consultations, de l’analyse de l’égalité entre les sexes, des rapports des programmes de lutte contre les VBG déjà mis en œuvre et du rapport d’évaluation du précédent programme, « </w:t>
      </w:r>
      <w:proofErr w:type="spellStart"/>
      <w:r w:rsidRPr="004B2EAA">
        <w:rPr>
          <w:rFonts w:asciiTheme="minorHAnsi" w:hAnsiTheme="minorHAnsi" w:cstheme="minorHAnsi"/>
          <w:sz w:val="20"/>
          <w:szCs w:val="20"/>
          <w:lang w:val="fr-CA"/>
        </w:rPr>
        <w:t>Tupinge</w:t>
      </w:r>
      <w:proofErr w:type="spellEnd"/>
      <w:r w:rsidRPr="004B2EAA">
        <w:rPr>
          <w:rFonts w:asciiTheme="minorHAnsi" w:hAnsiTheme="minorHAnsi" w:cstheme="minorHAnsi"/>
          <w:sz w:val="20"/>
          <w:szCs w:val="20"/>
          <w:lang w:val="fr-CA"/>
        </w:rPr>
        <w:t xml:space="preserve"> </w:t>
      </w:r>
      <w:proofErr w:type="spellStart"/>
      <w:r w:rsidRPr="004B2EAA">
        <w:rPr>
          <w:rFonts w:asciiTheme="minorHAnsi" w:hAnsiTheme="minorHAnsi" w:cstheme="minorHAnsi"/>
          <w:sz w:val="20"/>
          <w:szCs w:val="20"/>
          <w:lang w:val="fr-CA"/>
        </w:rPr>
        <w:t>Ubakaji</w:t>
      </w:r>
      <w:proofErr w:type="spellEnd"/>
      <w:r w:rsidRPr="004B2EAA">
        <w:rPr>
          <w:rFonts w:asciiTheme="minorHAnsi" w:hAnsiTheme="minorHAnsi" w:cstheme="minorHAnsi"/>
          <w:sz w:val="20"/>
          <w:szCs w:val="20"/>
          <w:lang w:val="fr-CA"/>
        </w:rPr>
        <w:t xml:space="preserve"> », la stratégie globale du programme conjoint a été définie. </w:t>
      </w:r>
    </w:p>
    <w:p w:rsidR="004B7DC4" w:rsidRDefault="004B7DC4" w:rsidP="004B7DC4">
      <w:pPr>
        <w:spacing w:after="0" w:line="276" w:lineRule="auto"/>
        <w:rPr>
          <w:rFonts w:asciiTheme="minorHAnsi" w:hAnsiTheme="minorHAnsi" w:cstheme="minorHAnsi"/>
          <w:color w:val="FF0000"/>
          <w:sz w:val="20"/>
          <w:szCs w:val="20"/>
          <w:lang w:val="fr-CA"/>
        </w:rPr>
      </w:pPr>
    </w:p>
    <w:p w:rsidR="004B7DC4" w:rsidRPr="004B2EAA" w:rsidRDefault="004B7DC4" w:rsidP="00095C8F">
      <w:pPr>
        <w:pStyle w:val="Titre2"/>
        <w:numPr>
          <w:ilvl w:val="3"/>
          <w:numId w:val="23"/>
        </w:numPr>
        <w:rPr>
          <w:lang w:val="fr-CA"/>
        </w:rPr>
      </w:pPr>
      <w:bookmarkStart w:id="18" w:name="_Toc504674138"/>
      <w:r w:rsidRPr="004B2EAA">
        <w:rPr>
          <w:lang w:val="fr-CA"/>
        </w:rPr>
        <w:lastRenderedPageBreak/>
        <w:t>Stratégie globale du programme</w:t>
      </w:r>
      <w:bookmarkEnd w:id="18"/>
      <w:r w:rsidRPr="004B2EAA">
        <w:rPr>
          <w:lang w:val="fr-CA"/>
        </w:rPr>
        <w:t xml:space="preserve"> </w:t>
      </w:r>
    </w:p>
    <w:p w:rsidR="00366DC2" w:rsidRDefault="00366DC2" w:rsidP="00EF35CB">
      <w:pPr>
        <w:spacing w:after="0" w:line="276" w:lineRule="auto"/>
        <w:rPr>
          <w:rFonts w:asciiTheme="minorHAnsi" w:hAnsiTheme="minorHAnsi" w:cstheme="minorHAnsi"/>
          <w:color w:val="7030A0"/>
          <w:sz w:val="20"/>
          <w:szCs w:val="20"/>
          <w:lang w:val="fr-CA"/>
        </w:rPr>
      </w:pPr>
    </w:p>
    <w:p w:rsidR="00EF35CB" w:rsidRPr="004B3EF7" w:rsidRDefault="00EF35CB" w:rsidP="00EF35CB">
      <w:pPr>
        <w:spacing w:after="0" w:line="276" w:lineRule="auto"/>
        <w:rPr>
          <w:rFonts w:asciiTheme="minorHAnsi" w:eastAsia="Calibri" w:hAnsiTheme="minorHAnsi" w:cstheme="minorHAnsi"/>
          <w:sz w:val="20"/>
          <w:szCs w:val="20"/>
          <w:lang w:val="fr-FR"/>
        </w:rPr>
      </w:pPr>
      <w:r w:rsidRPr="004B3EF7">
        <w:rPr>
          <w:rFonts w:asciiTheme="minorHAnsi" w:hAnsiTheme="minorHAnsi" w:cstheme="minorHAnsi"/>
          <w:sz w:val="20"/>
          <w:szCs w:val="20"/>
          <w:lang w:val="fr-CA"/>
        </w:rPr>
        <w:t xml:space="preserve">Le programme conjoint a pour objectif principal de réduire l’incidence des VBG en RDC en adoptant une approche globale basée sur </w:t>
      </w:r>
      <w:r w:rsidRPr="004B3EF7">
        <w:rPr>
          <w:rFonts w:asciiTheme="minorHAnsi" w:eastAsia="Calibri" w:hAnsiTheme="minorHAnsi" w:cstheme="minorHAnsi"/>
          <w:sz w:val="20"/>
          <w:szCs w:val="20"/>
          <w:lang w:val="fr-FR"/>
        </w:rPr>
        <w:t xml:space="preserve">la promotion et le respect des droits des femmes et des filles et s’inscrivant dans </w:t>
      </w:r>
      <w:r w:rsidR="004B3EF7" w:rsidRPr="004B3EF7">
        <w:rPr>
          <w:rFonts w:asciiTheme="minorHAnsi" w:eastAsia="Calibri" w:hAnsiTheme="minorHAnsi" w:cstheme="minorHAnsi"/>
          <w:sz w:val="20"/>
          <w:szCs w:val="20"/>
          <w:lang w:val="fr-FR"/>
        </w:rPr>
        <w:t xml:space="preserve">une </w:t>
      </w:r>
      <w:r w:rsidRPr="004B3EF7">
        <w:rPr>
          <w:rFonts w:asciiTheme="minorHAnsi" w:eastAsia="Calibri" w:hAnsiTheme="minorHAnsi" w:cstheme="minorHAnsi"/>
          <w:sz w:val="20"/>
          <w:szCs w:val="20"/>
          <w:lang w:val="fr-FR"/>
        </w:rPr>
        <w:t xml:space="preserve">perspective d’institutionnalisation et de durabilité de l’action. </w:t>
      </w:r>
    </w:p>
    <w:p w:rsidR="00366DC2" w:rsidRDefault="00366DC2" w:rsidP="00366DC2">
      <w:pPr>
        <w:spacing w:after="0" w:line="276" w:lineRule="auto"/>
        <w:rPr>
          <w:rFonts w:asciiTheme="minorHAnsi" w:hAnsiTheme="minorHAnsi" w:cstheme="minorHAnsi"/>
          <w:color w:val="7030A0"/>
          <w:sz w:val="20"/>
          <w:szCs w:val="20"/>
          <w:lang w:val="fr-CA"/>
        </w:rPr>
      </w:pPr>
    </w:p>
    <w:p w:rsidR="00366DC2" w:rsidRDefault="00366DC2" w:rsidP="00EF35CB">
      <w:pPr>
        <w:spacing w:after="0" w:line="276" w:lineRule="auto"/>
        <w:rPr>
          <w:rFonts w:asciiTheme="minorHAnsi" w:hAnsiTheme="minorHAnsi" w:cstheme="minorHAnsi"/>
          <w:color w:val="7030A0"/>
          <w:sz w:val="20"/>
          <w:szCs w:val="20"/>
          <w:lang w:val="fr-CA"/>
        </w:rPr>
      </w:pPr>
      <w:r w:rsidRPr="004B3EF7">
        <w:rPr>
          <w:rFonts w:asciiTheme="minorHAnsi" w:hAnsiTheme="minorHAnsi" w:cstheme="minorHAnsi"/>
          <w:sz w:val="20"/>
          <w:szCs w:val="20"/>
          <w:lang w:val="fr-CA"/>
        </w:rPr>
        <w:t xml:space="preserve">De manière transversale, </w:t>
      </w:r>
      <w:r w:rsidR="004B3EF7">
        <w:rPr>
          <w:rFonts w:asciiTheme="minorHAnsi" w:hAnsiTheme="minorHAnsi" w:cstheme="minorHAnsi"/>
          <w:sz w:val="20"/>
          <w:szCs w:val="20"/>
          <w:lang w:val="fr-CA"/>
        </w:rPr>
        <w:t xml:space="preserve">le </w:t>
      </w:r>
      <w:r w:rsidRPr="001873E8">
        <w:rPr>
          <w:rFonts w:asciiTheme="minorHAnsi" w:hAnsiTheme="minorHAnsi" w:cstheme="minorHAnsi"/>
          <w:sz w:val="20"/>
          <w:szCs w:val="20"/>
          <w:lang w:val="fr-CA"/>
        </w:rPr>
        <w:t>projet vise à accro</w:t>
      </w:r>
      <w:r w:rsidR="001A4CF8">
        <w:rPr>
          <w:rFonts w:asciiTheme="minorHAnsi" w:hAnsiTheme="minorHAnsi" w:cstheme="minorHAnsi"/>
          <w:sz w:val="20"/>
          <w:szCs w:val="20"/>
          <w:lang w:val="fr-CA"/>
        </w:rPr>
        <w:t>î</w:t>
      </w:r>
      <w:r w:rsidRPr="001873E8">
        <w:rPr>
          <w:rFonts w:asciiTheme="minorHAnsi" w:hAnsiTheme="minorHAnsi" w:cstheme="minorHAnsi"/>
          <w:sz w:val="20"/>
          <w:szCs w:val="20"/>
          <w:lang w:val="fr-CA"/>
        </w:rPr>
        <w:t>tre et à améliorer la responsabilité individuelle et collective des femmes et à permettre aux femmes de s’affirmer comme actrice de son autonomisation sociale, économique et judiciaire. Il s’agit de donner une place centrale aux femmes au sein de la lutte contre les VBG.</w:t>
      </w:r>
    </w:p>
    <w:p w:rsidR="00366DC2" w:rsidRPr="00366DC2" w:rsidRDefault="00366DC2" w:rsidP="00EF35CB">
      <w:pPr>
        <w:spacing w:after="0" w:line="276" w:lineRule="auto"/>
        <w:rPr>
          <w:rFonts w:asciiTheme="minorHAnsi" w:hAnsiTheme="minorHAnsi" w:cstheme="minorHAnsi"/>
          <w:color w:val="7030A0"/>
          <w:sz w:val="20"/>
          <w:szCs w:val="20"/>
          <w:lang w:val="fr-CA"/>
        </w:rPr>
      </w:pPr>
    </w:p>
    <w:p w:rsidR="00366DC2" w:rsidRPr="00476F07" w:rsidRDefault="00366DC2" w:rsidP="00366DC2">
      <w:pPr>
        <w:spacing w:after="0" w:line="276" w:lineRule="auto"/>
        <w:rPr>
          <w:rFonts w:asciiTheme="minorHAnsi" w:hAnsiTheme="minorHAnsi" w:cs="Calibri"/>
          <w:sz w:val="20"/>
          <w:szCs w:val="20"/>
          <w:lang w:val="fr-CA"/>
        </w:rPr>
      </w:pPr>
      <w:r w:rsidRPr="00476F07">
        <w:rPr>
          <w:rFonts w:asciiTheme="minorHAnsi" w:hAnsiTheme="minorHAnsi" w:cs="Calibri"/>
          <w:sz w:val="20"/>
          <w:szCs w:val="20"/>
          <w:lang w:val="fr-CA"/>
        </w:rPr>
        <w:t>Po</w:t>
      </w:r>
      <w:r>
        <w:rPr>
          <w:rFonts w:asciiTheme="minorHAnsi" w:hAnsiTheme="minorHAnsi" w:cs="Calibri"/>
          <w:sz w:val="20"/>
          <w:szCs w:val="20"/>
          <w:lang w:val="fr-CA"/>
        </w:rPr>
        <w:t>ur atteindre ces objectifs, ce P</w:t>
      </w:r>
      <w:r w:rsidRPr="00476F07">
        <w:rPr>
          <w:rFonts w:asciiTheme="minorHAnsi" w:hAnsiTheme="minorHAnsi" w:cs="Calibri"/>
          <w:sz w:val="20"/>
          <w:szCs w:val="20"/>
          <w:lang w:val="fr-CA"/>
        </w:rPr>
        <w:t>rogramme s'articul</w:t>
      </w:r>
      <w:r>
        <w:rPr>
          <w:rFonts w:asciiTheme="minorHAnsi" w:hAnsiTheme="minorHAnsi" w:cs="Calibri"/>
          <w:sz w:val="20"/>
          <w:szCs w:val="20"/>
          <w:lang w:val="fr-CA"/>
        </w:rPr>
        <w:t>e autour de trois composantes complémentaires et holistiques:</w:t>
      </w:r>
    </w:p>
    <w:p w:rsidR="00366DC2" w:rsidRPr="0089354C" w:rsidRDefault="00366DC2" w:rsidP="00366DC2">
      <w:pPr>
        <w:pStyle w:val="Paragraphedeliste"/>
        <w:numPr>
          <w:ilvl w:val="1"/>
          <w:numId w:val="1"/>
        </w:numPr>
        <w:spacing w:line="276" w:lineRule="auto"/>
        <w:rPr>
          <w:rFonts w:asciiTheme="minorHAnsi" w:hAnsiTheme="minorHAnsi" w:cs="Calibri"/>
          <w:sz w:val="20"/>
          <w:szCs w:val="20"/>
          <w:lang w:val="fr-CA"/>
        </w:rPr>
      </w:pPr>
      <w:r w:rsidRPr="0089354C">
        <w:rPr>
          <w:rFonts w:asciiTheme="minorHAnsi" w:hAnsiTheme="minorHAnsi" w:cs="Calibri"/>
          <w:b/>
          <w:sz w:val="20"/>
          <w:szCs w:val="20"/>
          <w:lang w:val="fr-CA"/>
        </w:rPr>
        <w:t>Composante 1</w:t>
      </w:r>
      <w:r w:rsidRPr="0089354C">
        <w:rPr>
          <w:rFonts w:asciiTheme="minorHAnsi" w:hAnsiTheme="minorHAnsi" w:cs="Calibri"/>
          <w:sz w:val="20"/>
          <w:szCs w:val="20"/>
          <w:lang w:val="fr-CA"/>
        </w:rPr>
        <w:t xml:space="preserve"> - Prévention des VBG à travers la transformation des normes socioculturelles et des comportements pour le respect de l’égalité des sexes via la mobilisation des leaders communautaires, des organisations féminines et des survivant(e)s de VBG comme acteurs de changement et relais d’information. </w:t>
      </w:r>
    </w:p>
    <w:p w:rsidR="00366DC2" w:rsidRPr="00476F07" w:rsidRDefault="00366DC2" w:rsidP="00366DC2">
      <w:pPr>
        <w:pStyle w:val="Paragraphedeliste"/>
        <w:numPr>
          <w:ilvl w:val="1"/>
          <w:numId w:val="1"/>
        </w:numPr>
        <w:spacing w:line="276" w:lineRule="auto"/>
        <w:rPr>
          <w:rFonts w:asciiTheme="minorHAnsi" w:hAnsiTheme="minorHAnsi" w:cs="Calibri"/>
          <w:sz w:val="20"/>
          <w:szCs w:val="20"/>
          <w:lang w:val="fr-CA"/>
        </w:rPr>
      </w:pPr>
      <w:r w:rsidRPr="00476F07">
        <w:rPr>
          <w:rFonts w:asciiTheme="minorHAnsi" w:hAnsiTheme="minorHAnsi" w:cs="Calibri"/>
          <w:b/>
          <w:sz w:val="20"/>
          <w:szCs w:val="20"/>
          <w:lang w:val="fr-CA"/>
        </w:rPr>
        <w:t>Composante 2</w:t>
      </w:r>
      <w:r w:rsidRPr="00476F07">
        <w:rPr>
          <w:rFonts w:asciiTheme="minorHAnsi" w:hAnsiTheme="minorHAnsi" w:cs="Calibri"/>
          <w:sz w:val="20"/>
          <w:szCs w:val="20"/>
          <w:lang w:val="fr-CA"/>
        </w:rPr>
        <w:t xml:space="preserve"> </w:t>
      </w:r>
      <w:r>
        <w:rPr>
          <w:rFonts w:asciiTheme="minorHAnsi" w:hAnsiTheme="minorHAnsi" w:cs="Calibri"/>
          <w:sz w:val="20"/>
          <w:szCs w:val="20"/>
          <w:lang w:val="fr-CA"/>
        </w:rPr>
        <w:t xml:space="preserve">-  Prise en charge holistique des survivant(e)s au sein des CISM </w:t>
      </w:r>
      <w:r w:rsidR="00F6694C">
        <w:rPr>
          <w:rFonts w:asciiTheme="minorHAnsi" w:hAnsiTheme="minorHAnsi" w:cs="Calibri"/>
          <w:sz w:val="20"/>
          <w:szCs w:val="20"/>
          <w:lang w:val="fr-CA"/>
        </w:rPr>
        <w:t xml:space="preserve">et à travers d’autres mécanismes de référencement et contre référencement entre prestataires locaux </w:t>
      </w:r>
      <w:r>
        <w:rPr>
          <w:rFonts w:asciiTheme="minorHAnsi" w:hAnsiTheme="minorHAnsi" w:cs="Calibri"/>
          <w:sz w:val="20"/>
          <w:szCs w:val="20"/>
          <w:lang w:val="fr-CA"/>
        </w:rPr>
        <w:t>dans l’objectif de renforcer le pouvoir et la</w:t>
      </w:r>
      <w:r w:rsidR="00DF10DF">
        <w:rPr>
          <w:rFonts w:asciiTheme="minorHAnsi" w:hAnsiTheme="minorHAnsi" w:cs="Calibri"/>
          <w:sz w:val="20"/>
          <w:szCs w:val="20"/>
          <w:lang w:val="fr-CA"/>
        </w:rPr>
        <w:t xml:space="preserve"> résilience des survivant(e)s, des parents des survivant(e)s mineur(e)s et des communautés</w:t>
      </w:r>
      <w:r w:rsidRPr="00476F07">
        <w:rPr>
          <w:rFonts w:asciiTheme="minorHAnsi" w:hAnsiTheme="minorHAnsi" w:cs="Calibri"/>
          <w:sz w:val="20"/>
          <w:szCs w:val="20"/>
          <w:lang w:val="fr-CA"/>
        </w:rPr>
        <w:t>;</w:t>
      </w:r>
    </w:p>
    <w:p w:rsidR="00366DC2" w:rsidRPr="004E43A6" w:rsidRDefault="00366DC2" w:rsidP="00366DC2">
      <w:pPr>
        <w:pStyle w:val="Paragraphedeliste"/>
        <w:numPr>
          <w:ilvl w:val="1"/>
          <w:numId w:val="1"/>
        </w:numPr>
        <w:spacing w:after="0" w:line="276" w:lineRule="auto"/>
        <w:rPr>
          <w:rFonts w:asciiTheme="minorHAnsi" w:hAnsiTheme="minorHAnsi" w:cs="Calibri"/>
          <w:b/>
          <w:sz w:val="20"/>
          <w:szCs w:val="20"/>
          <w:lang w:val="fr-CA"/>
        </w:rPr>
      </w:pPr>
      <w:r w:rsidRPr="004E43A6">
        <w:rPr>
          <w:rFonts w:asciiTheme="minorHAnsi" w:hAnsiTheme="minorHAnsi" w:cs="Calibri"/>
          <w:b/>
          <w:sz w:val="20"/>
          <w:szCs w:val="20"/>
          <w:lang w:val="fr-CA"/>
        </w:rPr>
        <w:t>Composante 3</w:t>
      </w:r>
      <w:r w:rsidRPr="004E43A6">
        <w:rPr>
          <w:rFonts w:asciiTheme="minorHAnsi" w:hAnsiTheme="minorHAnsi" w:cs="Calibri"/>
          <w:sz w:val="20"/>
          <w:szCs w:val="20"/>
          <w:lang w:val="fr-CA"/>
        </w:rPr>
        <w:t xml:space="preserve"> - Coordination au niveau national afin d’assurer une meilleure cohérence </w:t>
      </w:r>
      <w:r w:rsidRPr="0089354C">
        <w:rPr>
          <w:rFonts w:asciiTheme="minorHAnsi" w:hAnsiTheme="minorHAnsi" w:cs="Calibri"/>
          <w:sz w:val="20"/>
          <w:szCs w:val="20"/>
          <w:lang w:val="fr-CA"/>
        </w:rPr>
        <w:t xml:space="preserve">et efficacité </w:t>
      </w:r>
      <w:r w:rsidRPr="004E43A6">
        <w:rPr>
          <w:rFonts w:asciiTheme="minorHAnsi" w:hAnsiTheme="minorHAnsi" w:cs="Calibri"/>
          <w:sz w:val="20"/>
          <w:szCs w:val="20"/>
          <w:lang w:val="fr-CA"/>
        </w:rPr>
        <w:t>des politiques de lutte contre les VBG à travers (i) des cadres de concertation ; (ii) la collecte des données ; et (iii) la coordination entre provinces.</w:t>
      </w:r>
    </w:p>
    <w:p w:rsidR="006F62E2" w:rsidRDefault="006F62E2" w:rsidP="00524062">
      <w:pPr>
        <w:spacing w:after="0" w:line="276" w:lineRule="auto"/>
        <w:rPr>
          <w:rFonts w:asciiTheme="minorHAnsi" w:hAnsiTheme="minorHAnsi" w:cs="Calibri"/>
          <w:sz w:val="20"/>
          <w:szCs w:val="20"/>
          <w:lang w:val="fr-CA"/>
        </w:rPr>
      </w:pPr>
    </w:p>
    <w:p w:rsidR="00DC664C" w:rsidRPr="002E3AEC" w:rsidRDefault="00524062" w:rsidP="0089354C">
      <w:pPr>
        <w:pStyle w:val="Titre6"/>
        <w:numPr>
          <w:ilvl w:val="2"/>
          <w:numId w:val="1"/>
        </w:numPr>
        <w:rPr>
          <w:lang w:val="fr-CA"/>
        </w:rPr>
      </w:pPr>
      <w:r w:rsidRPr="00EF7A50">
        <w:rPr>
          <w:lang w:val="fr-CA"/>
        </w:rPr>
        <w:t xml:space="preserve">Prévention </w:t>
      </w:r>
      <w:r w:rsidRPr="002E3AEC">
        <w:rPr>
          <w:lang w:val="fr-CA"/>
        </w:rPr>
        <w:t xml:space="preserve">– Transformation des comportements et normes socioculturelles </w:t>
      </w:r>
    </w:p>
    <w:p w:rsidR="00366DC2" w:rsidRDefault="00366DC2" w:rsidP="00C11F59">
      <w:pPr>
        <w:spacing w:after="0" w:line="276" w:lineRule="auto"/>
        <w:rPr>
          <w:rFonts w:asciiTheme="minorHAnsi" w:hAnsiTheme="minorHAnsi" w:cs="Calibri"/>
          <w:sz w:val="20"/>
          <w:szCs w:val="20"/>
          <w:lang w:val="fr-CA"/>
        </w:rPr>
      </w:pPr>
    </w:p>
    <w:p w:rsidR="00C11F59" w:rsidRPr="0089354C" w:rsidRDefault="00791617" w:rsidP="00C11F59">
      <w:pPr>
        <w:spacing w:after="0" w:line="276" w:lineRule="auto"/>
        <w:rPr>
          <w:rFonts w:asciiTheme="minorHAnsi" w:hAnsiTheme="minorHAnsi" w:cstheme="minorHAnsi"/>
          <w:sz w:val="20"/>
          <w:szCs w:val="20"/>
          <w:lang w:val="fr-CA"/>
        </w:rPr>
      </w:pPr>
      <w:r>
        <w:rPr>
          <w:rFonts w:asciiTheme="minorHAnsi" w:hAnsiTheme="minorHAnsi" w:cstheme="minorHAnsi"/>
          <w:sz w:val="20"/>
          <w:szCs w:val="20"/>
          <w:lang w:val="fr-CA"/>
        </w:rPr>
        <w:t xml:space="preserve">À </w:t>
      </w:r>
      <w:r w:rsidR="00C11F59" w:rsidRPr="0089354C">
        <w:rPr>
          <w:rFonts w:asciiTheme="minorHAnsi" w:hAnsiTheme="minorHAnsi" w:cstheme="minorHAnsi"/>
          <w:sz w:val="20"/>
          <w:szCs w:val="20"/>
          <w:lang w:val="fr-CA"/>
        </w:rPr>
        <w:t xml:space="preserve">travers </w:t>
      </w:r>
      <w:r w:rsidR="00366DC2" w:rsidRPr="0089354C">
        <w:rPr>
          <w:rFonts w:asciiTheme="minorHAnsi" w:hAnsiTheme="minorHAnsi" w:cstheme="minorHAnsi"/>
          <w:sz w:val="20"/>
          <w:szCs w:val="20"/>
          <w:lang w:val="fr-CA"/>
        </w:rPr>
        <w:t xml:space="preserve">sa </w:t>
      </w:r>
      <w:r w:rsidR="00C11F59" w:rsidRPr="0089354C">
        <w:rPr>
          <w:rFonts w:asciiTheme="minorHAnsi" w:hAnsiTheme="minorHAnsi" w:cstheme="minorHAnsi"/>
          <w:sz w:val="20"/>
          <w:szCs w:val="20"/>
          <w:lang w:val="fr-CA"/>
        </w:rPr>
        <w:t xml:space="preserve">composante « prévention », le programme ambitionne </w:t>
      </w:r>
      <w:r w:rsidR="0089354C" w:rsidRPr="0089354C">
        <w:rPr>
          <w:rFonts w:asciiTheme="minorHAnsi" w:hAnsiTheme="minorHAnsi" w:cstheme="minorHAnsi"/>
          <w:sz w:val="20"/>
          <w:szCs w:val="20"/>
          <w:lang w:val="fr-CA"/>
        </w:rPr>
        <w:t>d’</w:t>
      </w:r>
      <w:r w:rsidR="00C11F59" w:rsidRPr="0089354C">
        <w:rPr>
          <w:rFonts w:asciiTheme="minorHAnsi" w:hAnsiTheme="minorHAnsi" w:cstheme="minorHAnsi"/>
          <w:sz w:val="20"/>
          <w:szCs w:val="20"/>
          <w:lang w:val="fr-CA"/>
        </w:rPr>
        <w:t xml:space="preserve">adresser les facteurs structurels vecteurs des VBG, c’est-à-dire à initier une transformation des normes socioculturelles, des traditions, coutumes et autres croyances qui sont à la cause directe ou indirecte de VBG.  </w:t>
      </w:r>
    </w:p>
    <w:p w:rsidR="00C11F59" w:rsidRPr="0089354C" w:rsidRDefault="00C11F59" w:rsidP="00C11F59">
      <w:pPr>
        <w:spacing w:after="0" w:line="276" w:lineRule="auto"/>
        <w:rPr>
          <w:rFonts w:asciiTheme="minorHAnsi" w:hAnsiTheme="minorHAnsi" w:cstheme="minorHAnsi"/>
          <w:sz w:val="20"/>
          <w:szCs w:val="20"/>
          <w:lang w:val="fr-CA"/>
        </w:rPr>
      </w:pPr>
    </w:p>
    <w:p w:rsidR="004B1B55" w:rsidRPr="0089354C" w:rsidRDefault="004B1B55" w:rsidP="004B1B55">
      <w:pPr>
        <w:spacing w:after="0" w:line="276" w:lineRule="auto"/>
        <w:rPr>
          <w:rFonts w:asciiTheme="minorHAnsi" w:hAnsiTheme="minorHAnsi" w:cs="Calibri"/>
          <w:sz w:val="20"/>
          <w:szCs w:val="20"/>
          <w:lang w:val="fr-CA"/>
        </w:rPr>
      </w:pPr>
      <w:r w:rsidRPr="0089354C">
        <w:rPr>
          <w:rFonts w:asciiTheme="minorHAnsi" w:hAnsiTheme="minorHAnsi" w:cstheme="minorHAnsi"/>
          <w:sz w:val="20"/>
          <w:szCs w:val="20"/>
          <w:lang w:val="fr-CA"/>
        </w:rPr>
        <w:t>Fort des expériences et des leçons apprises durant le programme « </w:t>
      </w:r>
      <w:proofErr w:type="spellStart"/>
      <w:r w:rsidRPr="0089354C">
        <w:rPr>
          <w:rFonts w:asciiTheme="minorHAnsi" w:hAnsiTheme="minorHAnsi" w:cstheme="minorHAnsi"/>
          <w:sz w:val="20"/>
          <w:szCs w:val="20"/>
          <w:lang w:val="fr-CA"/>
        </w:rPr>
        <w:t>Tupinge</w:t>
      </w:r>
      <w:proofErr w:type="spellEnd"/>
      <w:r w:rsidRPr="0089354C">
        <w:rPr>
          <w:rFonts w:asciiTheme="minorHAnsi" w:hAnsiTheme="minorHAnsi" w:cstheme="minorHAnsi"/>
          <w:sz w:val="20"/>
          <w:szCs w:val="20"/>
          <w:lang w:val="fr-CA"/>
        </w:rPr>
        <w:t xml:space="preserve"> </w:t>
      </w:r>
      <w:proofErr w:type="spellStart"/>
      <w:r w:rsidRPr="0089354C">
        <w:rPr>
          <w:rFonts w:asciiTheme="minorHAnsi" w:hAnsiTheme="minorHAnsi" w:cstheme="minorHAnsi"/>
          <w:sz w:val="20"/>
          <w:szCs w:val="20"/>
          <w:lang w:val="fr-CA"/>
        </w:rPr>
        <w:t>Ubakaji</w:t>
      </w:r>
      <w:proofErr w:type="spellEnd"/>
      <w:r w:rsidRPr="0089354C">
        <w:rPr>
          <w:rFonts w:asciiTheme="minorHAnsi" w:hAnsiTheme="minorHAnsi" w:cstheme="minorHAnsi"/>
          <w:sz w:val="20"/>
          <w:szCs w:val="20"/>
          <w:lang w:val="fr-CA"/>
        </w:rPr>
        <w:t xml:space="preserve"> », le nouveau programme développe une approche de prévention des VBG basée sur la théorie CCC qui repose sur l’engagement actif des populations ciblées et l’appropriation des thématiques et des objectifs visés par ces-dernières. </w:t>
      </w:r>
      <w:r w:rsidRPr="0089354C">
        <w:rPr>
          <w:rFonts w:asciiTheme="minorHAnsi" w:hAnsiTheme="minorHAnsi" w:cs="Calibri"/>
          <w:sz w:val="20"/>
          <w:szCs w:val="20"/>
          <w:lang w:val="fr-CA"/>
        </w:rPr>
        <w:t>Un travail premier de sensibilisation, de partage d’information et d’éducation est réalisé au sein des communautés afin d’informer les populations largement. Les lois et politiques sur l’égalité et l’équité du genre sont vulgarisé</w:t>
      </w:r>
      <w:r w:rsidR="00791617">
        <w:rPr>
          <w:rFonts w:asciiTheme="minorHAnsi" w:hAnsiTheme="minorHAnsi" w:cs="Calibri"/>
          <w:sz w:val="20"/>
          <w:szCs w:val="20"/>
          <w:lang w:val="fr-CA"/>
        </w:rPr>
        <w:t>es</w:t>
      </w:r>
      <w:r w:rsidRPr="0089354C">
        <w:rPr>
          <w:rFonts w:asciiTheme="minorHAnsi" w:hAnsiTheme="minorHAnsi" w:cs="Calibri"/>
          <w:sz w:val="20"/>
          <w:szCs w:val="20"/>
          <w:lang w:val="fr-CA"/>
        </w:rPr>
        <w:t xml:space="preserve"> auprès des communautés et des campagnes d’éducation et de sensibilisation sur les droits des femmes sont menées. </w:t>
      </w:r>
    </w:p>
    <w:p w:rsidR="004B1B55" w:rsidRDefault="004B1B55" w:rsidP="004B1B55">
      <w:pPr>
        <w:spacing w:after="0" w:line="276" w:lineRule="auto"/>
        <w:rPr>
          <w:rFonts w:asciiTheme="minorHAnsi" w:hAnsiTheme="minorHAnsi" w:cs="Calibri"/>
          <w:color w:val="4472C4" w:themeColor="accent1"/>
          <w:sz w:val="20"/>
          <w:szCs w:val="20"/>
          <w:lang w:val="fr-CA"/>
        </w:rPr>
      </w:pPr>
    </w:p>
    <w:p w:rsidR="004B1B55" w:rsidRPr="0089354C" w:rsidRDefault="004B1B55" w:rsidP="004B1B55">
      <w:pPr>
        <w:spacing w:after="0" w:line="276" w:lineRule="auto"/>
        <w:rPr>
          <w:rFonts w:asciiTheme="minorHAnsi" w:hAnsiTheme="minorHAnsi" w:cs="Calibri"/>
          <w:sz w:val="20"/>
          <w:szCs w:val="20"/>
          <w:lang w:val="fr-CA"/>
        </w:rPr>
      </w:pPr>
      <w:r w:rsidRPr="0089354C">
        <w:rPr>
          <w:rFonts w:asciiTheme="minorHAnsi" w:hAnsiTheme="minorHAnsi" w:cs="Calibri"/>
          <w:sz w:val="20"/>
          <w:szCs w:val="20"/>
          <w:lang w:val="fr-CA"/>
        </w:rPr>
        <w:t xml:space="preserve">En complément, des leaders communautaires et des acteurs/actrices de changement sont identifiés au sein des communautés afin de </w:t>
      </w:r>
      <w:r w:rsidRPr="0089354C">
        <w:rPr>
          <w:rFonts w:asciiTheme="minorHAnsi" w:hAnsiTheme="minorHAnsi" w:cstheme="minorHAnsi"/>
          <w:sz w:val="20"/>
          <w:szCs w:val="20"/>
          <w:lang w:val="fr-CA"/>
        </w:rPr>
        <w:t xml:space="preserve">promouvoir l’égalité entre les sexes et la masculinité positive. Il s’agit d’initier des réflexions au sein des communautés sur l’ensemble des normes socioculturelles existantes, sur la position et le rôle des femmes dans la communauté. Le but est d’initier </w:t>
      </w:r>
      <w:r w:rsidR="00D555BC" w:rsidRPr="0089354C">
        <w:rPr>
          <w:rFonts w:asciiTheme="minorHAnsi" w:hAnsiTheme="minorHAnsi" w:cstheme="minorHAnsi"/>
          <w:sz w:val="20"/>
          <w:szCs w:val="20"/>
          <w:lang w:val="fr-CA"/>
        </w:rPr>
        <w:t xml:space="preserve">une transformation profonde </w:t>
      </w:r>
      <w:r w:rsidRPr="0089354C">
        <w:rPr>
          <w:rFonts w:asciiTheme="minorHAnsi" w:hAnsiTheme="minorHAnsi" w:cstheme="minorHAnsi"/>
          <w:sz w:val="20"/>
          <w:szCs w:val="20"/>
          <w:lang w:val="fr-CA"/>
        </w:rPr>
        <w:t>des normes socioculturelles et coutumes vecteurs de VBG.</w:t>
      </w:r>
    </w:p>
    <w:p w:rsidR="004B1B55" w:rsidRPr="0089354C" w:rsidRDefault="004B1B55" w:rsidP="004B1B55">
      <w:pPr>
        <w:spacing w:after="0" w:line="276" w:lineRule="auto"/>
        <w:rPr>
          <w:rFonts w:asciiTheme="minorHAnsi" w:hAnsiTheme="minorHAnsi" w:cs="Calibri"/>
          <w:sz w:val="20"/>
          <w:szCs w:val="20"/>
          <w:lang w:val="fr-CA"/>
        </w:rPr>
      </w:pPr>
    </w:p>
    <w:p w:rsidR="004B1B55" w:rsidRPr="0089354C" w:rsidRDefault="004B1B55" w:rsidP="004B1B55">
      <w:pPr>
        <w:spacing w:after="0" w:line="276" w:lineRule="auto"/>
        <w:rPr>
          <w:rFonts w:asciiTheme="minorHAnsi" w:hAnsiTheme="minorHAnsi" w:cs="Calibri"/>
          <w:sz w:val="20"/>
          <w:szCs w:val="20"/>
          <w:lang w:val="fr-CA"/>
        </w:rPr>
      </w:pPr>
      <w:r w:rsidRPr="0089354C">
        <w:rPr>
          <w:rFonts w:asciiTheme="minorHAnsi" w:hAnsiTheme="minorHAnsi" w:cstheme="minorHAnsi"/>
          <w:sz w:val="20"/>
          <w:szCs w:val="20"/>
          <w:lang w:val="fr-CA"/>
        </w:rPr>
        <w:t xml:space="preserve">En outre, les réseaux communautaires sont appuyés et renforcés </w:t>
      </w:r>
      <w:r w:rsidR="00D555BC" w:rsidRPr="0089354C">
        <w:rPr>
          <w:rFonts w:asciiTheme="minorHAnsi" w:hAnsiTheme="minorHAnsi" w:cstheme="minorHAnsi"/>
          <w:sz w:val="20"/>
          <w:szCs w:val="20"/>
          <w:lang w:val="fr-CA"/>
        </w:rPr>
        <w:t>afin de mettre en œuvre</w:t>
      </w:r>
      <w:r w:rsidRPr="0089354C">
        <w:rPr>
          <w:rFonts w:asciiTheme="minorHAnsi" w:hAnsiTheme="minorHAnsi" w:cstheme="minorHAnsi"/>
          <w:sz w:val="20"/>
          <w:szCs w:val="20"/>
          <w:lang w:val="fr-CA"/>
        </w:rPr>
        <w:t xml:space="preserve"> des </w:t>
      </w:r>
      <w:r w:rsidR="00D555BC" w:rsidRPr="0089354C">
        <w:rPr>
          <w:rFonts w:asciiTheme="minorHAnsi" w:hAnsiTheme="minorHAnsi" w:cstheme="minorHAnsi"/>
          <w:sz w:val="20"/>
          <w:szCs w:val="20"/>
          <w:lang w:val="fr-CA"/>
        </w:rPr>
        <w:t xml:space="preserve">réseaux </w:t>
      </w:r>
      <w:r w:rsidRPr="0089354C">
        <w:rPr>
          <w:rFonts w:asciiTheme="minorHAnsi" w:hAnsiTheme="minorHAnsi" w:cstheme="minorHAnsi"/>
          <w:sz w:val="20"/>
          <w:szCs w:val="20"/>
          <w:lang w:val="fr-CA"/>
        </w:rPr>
        <w:t xml:space="preserve">d’alerte, de prévention et de protection opérationnels. De même, </w:t>
      </w:r>
      <w:r w:rsidR="007F36D0" w:rsidRPr="0089354C">
        <w:rPr>
          <w:rFonts w:asciiTheme="minorHAnsi" w:hAnsiTheme="minorHAnsi" w:cstheme="minorHAnsi"/>
          <w:sz w:val="20"/>
          <w:szCs w:val="20"/>
          <w:lang w:val="fr-CA"/>
        </w:rPr>
        <w:t xml:space="preserve">les leaders communautaires, </w:t>
      </w:r>
      <w:r w:rsidRPr="0089354C">
        <w:rPr>
          <w:rFonts w:asciiTheme="minorHAnsi" w:hAnsiTheme="minorHAnsi" w:cstheme="minorHAnsi"/>
          <w:sz w:val="20"/>
          <w:szCs w:val="20"/>
          <w:lang w:val="fr-CA"/>
        </w:rPr>
        <w:t>les organisations féminines et les survivant(e</w:t>
      </w:r>
      <w:r w:rsidR="007F36D0" w:rsidRPr="0089354C">
        <w:rPr>
          <w:rFonts w:asciiTheme="minorHAnsi" w:hAnsiTheme="minorHAnsi" w:cstheme="minorHAnsi"/>
          <w:sz w:val="20"/>
          <w:szCs w:val="20"/>
          <w:lang w:val="fr-CA"/>
        </w:rPr>
        <w:t>)s sont mobilisées et appuyées dans leurs initiatives comme acteurs/actrice</w:t>
      </w:r>
      <w:r w:rsidRPr="0089354C">
        <w:rPr>
          <w:rFonts w:asciiTheme="minorHAnsi" w:hAnsiTheme="minorHAnsi" w:cstheme="minorHAnsi"/>
          <w:sz w:val="20"/>
          <w:szCs w:val="20"/>
          <w:lang w:val="fr-CA"/>
        </w:rPr>
        <w:t xml:space="preserve">s de changement au sein des communautés. Elles sont également renforcées en vue de participer activement et efficacement à la coordination de la lutte contre les VBG. </w:t>
      </w:r>
      <w:r w:rsidRPr="0089354C">
        <w:rPr>
          <w:rFonts w:asciiTheme="minorHAnsi" w:hAnsiTheme="minorHAnsi" w:cs="Calibri"/>
          <w:sz w:val="20"/>
          <w:szCs w:val="20"/>
          <w:lang w:val="fr-CA"/>
        </w:rPr>
        <w:t xml:space="preserve"> </w:t>
      </w:r>
    </w:p>
    <w:p w:rsidR="00F55C87" w:rsidRPr="0089354C" w:rsidRDefault="00F55C87" w:rsidP="004B1B55">
      <w:pPr>
        <w:spacing w:after="0" w:line="276" w:lineRule="auto"/>
        <w:rPr>
          <w:rFonts w:asciiTheme="minorHAnsi" w:hAnsiTheme="minorHAnsi" w:cs="Calibri"/>
          <w:sz w:val="20"/>
          <w:szCs w:val="20"/>
          <w:lang w:val="fr-CA"/>
        </w:rPr>
      </w:pPr>
    </w:p>
    <w:p w:rsidR="00B6165A" w:rsidRPr="00F55C87" w:rsidRDefault="00F55C87" w:rsidP="00F55C87">
      <w:pPr>
        <w:spacing w:after="0" w:line="276" w:lineRule="auto"/>
        <w:rPr>
          <w:rFonts w:asciiTheme="minorHAnsi" w:hAnsiTheme="minorHAnsi" w:cstheme="minorHAnsi"/>
          <w:sz w:val="20"/>
          <w:szCs w:val="20"/>
          <w:lang w:val="fr-CA"/>
        </w:rPr>
      </w:pPr>
      <w:r w:rsidRPr="00F55C87">
        <w:rPr>
          <w:rFonts w:asciiTheme="minorHAnsi" w:hAnsiTheme="minorHAnsi" w:cstheme="minorHAnsi"/>
          <w:sz w:val="20"/>
          <w:szCs w:val="20"/>
          <w:lang w:val="fr-CA"/>
        </w:rPr>
        <w:t>Le Programme s’appuiera en outre sur l’expérience du Programme PLUVIF en im</w:t>
      </w:r>
      <w:r>
        <w:rPr>
          <w:rFonts w:asciiTheme="minorHAnsi" w:hAnsiTheme="minorHAnsi" w:cstheme="minorHAnsi"/>
          <w:sz w:val="20"/>
          <w:szCs w:val="20"/>
          <w:lang w:val="fr-CA"/>
        </w:rPr>
        <w:t xml:space="preserve">pliquant dans la mise en œuvre </w:t>
      </w:r>
      <w:r w:rsidRPr="00F55C87">
        <w:rPr>
          <w:rFonts w:asciiTheme="minorHAnsi" w:hAnsiTheme="minorHAnsi" w:cstheme="minorHAnsi"/>
          <w:sz w:val="20"/>
          <w:szCs w:val="20"/>
          <w:lang w:val="fr-CA"/>
        </w:rPr>
        <w:t>des colle</w:t>
      </w:r>
      <w:r>
        <w:rPr>
          <w:rFonts w:asciiTheme="minorHAnsi" w:hAnsiTheme="minorHAnsi" w:cstheme="minorHAnsi"/>
          <w:sz w:val="20"/>
          <w:szCs w:val="20"/>
          <w:lang w:val="fr-CA"/>
        </w:rPr>
        <w:t xml:space="preserve">ctifs et réseaux d’associations </w:t>
      </w:r>
      <w:r w:rsidRPr="00F55C87">
        <w:rPr>
          <w:rFonts w:asciiTheme="minorHAnsi" w:hAnsiTheme="minorHAnsi" w:cstheme="minorHAnsi"/>
          <w:sz w:val="20"/>
          <w:szCs w:val="20"/>
          <w:lang w:val="fr-CA"/>
        </w:rPr>
        <w:t>féminines</w:t>
      </w:r>
      <w:r w:rsidR="001A4CF8">
        <w:rPr>
          <w:rFonts w:asciiTheme="minorHAnsi" w:hAnsiTheme="minorHAnsi" w:cstheme="minorHAnsi"/>
          <w:sz w:val="20"/>
          <w:szCs w:val="20"/>
          <w:lang w:val="fr-CA"/>
        </w:rPr>
        <w:t xml:space="preserve"> de la RDC, membres de la COCAFEM/GL et </w:t>
      </w:r>
      <w:r w:rsidRPr="00F55C87">
        <w:rPr>
          <w:rFonts w:asciiTheme="minorHAnsi" w:hAnsiTheme="minorHAnsi" w:cstheme="minorHAnsi"/>
          <w:sz w:val="20"/>
          <w:szCs w:val="20"/>
          <w:lang w:val="fr-CA"/>
        </w:rPr>
        <w:t>qui ont fait des preuves en matière de prévention des VBG, de protection des victimes</w:t>
      </w:r>
      <w:r>
        <w:rPr>
          <w:rFonts w:asciiTheme="minorHAnsi" w:hAnsiTheme="minorHAnsi" w:cstheme="minorHAnsi"/>
          <w:sz w:val="20"/>
          <w:szCs w:val="20"/>
          <w:lang w:val="fr-CA"/>
        </w:rPr>
        <w:t xml:space="preserve"> </w:t>
      </w:r>
      <w:r w:rsidRPr="00F55C87">
        <w:rPr>
          <w:rFonts w:asciiTheme="minorHAnsi" w:hAnsiTheme="minorHAnsi" w:cstheme="minorHAnsi"/>
          <w:sz w:val="20"/>
          <w:szCs w:val="20"/>
          <w:lang w:val="fr-CA"/>
        </w:rPr>
        <w:t>et promotion de l’égalité des sexes dans la région des grands lacs.</w:t>
      </w:r>
    </w:p>
    <w:p w:rsidR="00B6165A" w:rsidRDefault="00B6165A" w:rsidP="00030968">
      <w:pPr>
        <w:spacing w:line="276" w:lineRule="auto"/>
        <w:rPr>
          <w:rFonts w:asciiTheme="minorHAnsi" w:hAnsiTheme="minorHAnsi" w:cs="Calibri"/>
          <w:sz w:val="20"/>
          <w:szCs w:val="20"/>
          <w:lang w:val="fr-CA"/>
        </w:rPr>
      </w:pPr>
    </w:p>
    <w:p w:rsidR="00B6165A" w:rsidRPr="0089354C" w:rsidRDefault="00524062" w:rsidP="0089354C">
      <w:pPr>
        <w:pStyle w:val="Titre6"/>
        <w:numPr>
          <w:ilvl w:val="2"/>
          <w:numId w:val="1"/>
        </w:numPr>
        <w:rPr>
          <w:lang w:val="fr-CA"/>
        </w:rPr>
      </w:pPr>
      <w:r w:rsidRPr="0089354C">
        <w:rPr>
          <w:lang w:val="fr-CA"/>
        </w:rPr>
        <w:lastRenderedPageBreak/>
        <w:t xml:space="preserve">Réponse </w:t>
      </w:r>
      <w:r w:rsidR="00CE51A3" w:rsidRPr="0089354C">
        <w:rPr>
          <w:lang w:val="fr-CA"/>
        </w:rPr>
        <w:t xml:space="preserve">– Renforcement du pouvoir et de la </w:t>
      </w:r>
      <w:r w:rsidRPr="0089354C">
        <w:rPr>
          <w:lang w:val="fr-CA"/>
        </w:rPr>
        <w:t>résilience des survivant(e)s</w:t>
      </w:r>
      <w:r w:rsidR="00DF10DF" w:rsidRPr="0089354C">
        <w:rPr>
          <w:lang w:val="fr-CA"/>
        </w:rPr>
        <w:t xml:space="preserve"> et des parents des survivant(e)s mineur(e)s </w:t>
      </w:r>
    </w:p>
    <w:p w:rsidR="00B6165A" w:rsidRPr="00F55C87" w:rsidRDefault="00B6165A" w:rsidP="00F55C87">
      <w:pPr>
        <w:spacing w:after="0" w:line="276" w:lineRule="auto"/>
        <w:rPr>
          <w:rFonts w:asciiTheme="minorHAnsi" w:hAnsiTheme="minorHAnsi" w:cstheme="minorHAnsi"/>
          <w:i/>
          <w:color w:val="7030A0"/>
          <w:sz w:val="20"/>
          <w:szCs w:val="20"/>
          <w:lang w:val="fr-CA"/>
        </w:rPr>
      </w:pPr>
    </w:p>
    <w:p w:rsidR="00440525" w:rsidRPr="0089354C" w:rsidRDefault="004202D1" w:rsidP="00B6165A">
      <w:pPr>
        <w:spacing w:after="0" w:line="276" w:lineRule="auto"/>
        <w:rPr>
          <w:rFonts w:asciiTheme="minorHAnsi" w:hAnsiTheme="minorHAnsi" w:cstheme="minorHAnsi"/>
          <w:sz w:val="20"/>
          <w:szCs w:val="20"/>
          <w:lang w:val="fr-CA"/>
        </w:rPr>
      </w:pPr>
      <w:r w:rsidRPr="004202D1">
        <w:rPr>
          <w:rFonts w:asciiTheme="minorHAnsi" w:hAnsiTheme="minorHAnsi" w:cstheme="minorHAnsi"/>
          <w:sz w:val="20"/>
          <w:szCs w:val="20"/>
          <w:lang w:val="fr-CA"/>
        </w:rPr>
        <w:t xml:space="preserve">La composante 2 de la stratégie du nouveau programme vise à </w:t>
      </w:r>
      <w:r w:rsidRPr="00550F8B">
        <w:rPr>
          <w:rFonts w:asciiTheme="minorHAnsi" w:hAnsiTheme="minorHAnsi" w:cstheme="minorHAnsi"/>
          <w:sz w:val="20"/>
          <w:szCs w:val="20"/>
          <w:lang w:val="fr-CA"/>
        </w:rPr>
        <w:t>renforcer le pouvoir et la résilience des survivant(e)s ainsi que des parents des survivant(e)s mineur(e)s à travers une prise en charge holistique.</w:t>
      </w:r>
      <w:r w:rsidRPr="004202D1">
        <w:rPr>
          <w:rFonts w:asciiTheme="minorHAnsi" w:hAnsiTheme="minorHAnsi" w:cstheme="minorHAnsi"/>
          <w:sz w:val="20"/>
          <w:szCs w:val="20"/>
          <w:lang w:val="fr-CA"/>
        </w:rPr>
        <w:t xml:space="preserve"> Dans cette perspective, les Centres Intégrés de Services Multisectoriels (CISM) apparaissent comme le mécanisme le plus adéquat et efficace afin d’assurer une prise en charge de qualité aux survivant(e)s de VBG. En effet, les CISM visent à concentrer en un seul et même espace les services de prise en charge médicale et psychosociale ainsi qu’une assistance judiciaire et les activités de réinsertion socioéconomique. Le CISM est un point d’entrée et un espace d’orientation; en effet certains services exigent des déplacements vers d’autres institutions comme les tribunaux par exemple. Afin de faciliter l’accès aux services sociaux et judiciaires, le nouveau programme compte institution</w:t>
      </w:r>
      <w:r w:rsidR="00A02988">
        <w:rPr>
          <w:rFonts w:asciiTheme="minorHAnsi" w:hAnsiTheme="minorHAnsi" w:cstheme="minorHAnsi"/>
          <w:sz w:val="20"/>
          <w:szCs w:val="20"/>
          <w:lang w:val="fr-CA"/>
        </w:rPr>
        <w:t>n</w:t>
      </w:r>
      <w:r w:rsidRPr="004202D1">
        <w:rPr>
          <w:rFonts w:asciiTheme="minorHAnsi" w:hAnsiTheme="minorHAnsi" w:cstheme="minorHAnsi"/>
          <w:sz w:val="20"/>
          <w:szCs w:val="20"/>
          <w:lang w:val="fr-CA"/>
        </w:rPr>
        <w:t xml:space="preserve">aliser les Centre Intégrés de Services Multisectoriels (CISM) et les </w:t>
      </w:r>
      <w:r w:rsidRPr="004202D1">
        <w:rPr>
          <w:rFonts w:asciiTheme="minorHAnsi" w:hAnsiTheme="minorHAnsi" w:cs="Calibri"/>
          <w:sz w:val="20"/>
          <w:szCs w:val="20"/>
          <w:lang w:val="fr-CA"/>
        </w:rPr>
        <w:t>mécanismes de référencement et contre référencement. Les CISM s’inscrivent dans une logique holistique et de complémentarité entre les différentes activités de coordination et de prévention et entre les différents acteurs institutionnels et communautaires. En effet, l’efficacité et l’efficience des CISM dépendent grandement de leur institutionnalisation et gestion par les autorités provinciales et locales mais également de leur promotion et utilisation par les réseaux communautaires comme mécanisme de réponse. Le programme vise à renforcer l’ensemble de ce maillage et cette cha</w:t>
      </w:r>
      <w:r w:rsidR="00A02988">
        <w:rPr>
          <w:rFonts w:asciiTheme="minorHAnsi" w:hAnsiTheme="minorHAnsi" w:cs="Calibri"/>
          <w:sz w:val="20"/>
          <w:szCs w:val="20"/>
          <w:lang w:val="fr-CA"/>
        </w:rPr>
        <w:t>î</w:t>
      </w:r>
      <w:r w:rsidRPr="004202D1">
        <w:rPr>
          <w:rFonts w:asciiTheme="minorHAnsi" w:hAnsiTheme="minorHAnsi" w:cs="Calibri"/>
          <w:sz w:val="20"/>
          <w:szCs w:val="20"/>
          <w:lang w:val="fr-CA"/>
        </w:rPr>
        <w:t>ne d’actions et de responsabilité permettant aux CISM d’être opérationnels.</w:t>
      </w:r>
    </w:p>
    <w:p w:rsidR="00B6165A" w:rsidRDefault="00B6165A" w:rsidP="00B6165A">
      <w:pPr>
        <w:spacing w:after="0" w:line="276" w:lineRule="auto"/>
        <w:rPr>
          <w:rFonts w:asciiTheme="minorHAnsi" w:hAnsiTheme="minorHAnsi" w:cstheme="minorHAnsi"/>
          <w:color w:val="4472C4" w:themeColor="accent1"/>
          <w:sz w:val="20"/>
          <w:szCs w:val="20"/>
          <w:lang w:val="fr-CA"/>
        </w:rPr>
      </w:pPr>
    </w:p>
    <w:p w:rsidR="00820905" w:rsidRPr="00127336" w:rsidRDefault="004202D1" w:rsidP="00B6165A">
      <w:pPr>
        <w:spacing w:after="0" w:line="276" w:lineRule="auto"/>
        <w:rPr>
          <w:rFonts w:asciiTheme="minorHAnsi" w:hAnsiTheme="minorHAnsi" w:cstheme="minorHAnsi"/>
          <w:sz w:val="20"/>
          <w:szCs w:val="20"/>
          <w:lang w:val="fr-CA"/>
        </w:rPr>
      </w:pPr>
      <w:r w:rsidRPr="004202D1">
        <w:rPr>
          <w:rFonts w:asciiTheme="minorHAnsi" w:hAnsiTheme="minorHAnsi" w:cs="Calibri"/>
          <w:sz w:val="20"/>
          <w:szCs w:val="20"/>
          <w:lang w:val="fr-CA"/>
        </w:rPr>
        <w:t xml:space="preserve">Les CISM à travers la gamme de services proposée contribuent à </w:t>
      </w:r>
      <w:r w:rsidRPr="004202D1">
        <w:rPr>
          <w:rFonts w:asciiTheme="minorHAnsi" w:hAnsiTheme="minorHAnsi" w:cstheme="minorHAnsi"/>
          <w:sz w:val="20"/>
          <w:szCs w:val="20"/>
          <w:lang w:val="fr-CA"/>
        </w:rPr>
        <w:t xml:space="preserve">restaurer la dignité des survivant(e)s à travers un accompagnement soutenu, à lutter contre l’impunité pour les VBG et à favoriser l’autonomisation et l’émancipation </w:t>
      </w:r>
      <w:r w:rsidRPr="00127336">
        <w:rPr>
          <w:rFonts w:asciiTheme="minorHAnsi" w:hAnsiTheme="minorHAnsi" w:cstheme="minorHAnsi"/>
          <w:sz w:val="20"/>
          <w:szCs w:val="20"/>
          <w:lang w:val="fr-CA"/>
        </w:rPr>
        <w:t>des femmes</w:t>
      </w:r>
      <w:r w:rsidR="007E0DDA" w:rsidRPr="00127336">
        <w:rPr>
          <w:rFonts w:asciiTheme="minorHAnsi" w:hAnsiTheme="minorHAnsi" w:cstheme="minorHAnsi"/>
          <w:sz w:val="20"/>
          <w:szCs w:val="20"/>
          <w:lang w:val="fr-CA"/>
        </w:rPr>
        <w:t>, notamment à travers l’assistance judiciaire et les activités de réinsertion socioéconomique</w:t>
      </w:r>
      <w:r w:rsidR="006F61ED" w:rsidRPr="00127336">
        <w:rPr>
          <w:rFonts w:asciiTheme="minorHAnsi" w:hAnsiTheme="minorHAnsi" w:cstheme="minorHAnsi"/>
          <w:sz w:val="20"/>
          <w:szCs w:val="20"/>
          <w:lang w:val="fr-CA"/>
        </w:rPr>
        <w:t xml:space="preserve">. </w:t>
      </w:r>
    </w:p>
    <w:p w:rsidR="00E9152E" w:rsidRPr="00127336" w:rsidRDefault="00820905" w:rsidP="00B6165A">
      <w:pPr>
        <w:spacing w:after="0" w:line="276" w:lineRule="auto"/>
        <w:rPr>
          <w:rFonts w:asciiTheme="minorHAnsi" w:hAnsiTheme="minorHAnsi" w:cstheme="minorHAnsi"/>
          <w:sz w:val="20"/>
          <w:szCs w:val="20"/>
          <w:lang w:val="fr-CA"/>
        </w:rPr>
      </w:pPr>
      <w:r w:rsidRPr="00127336">
        <w:rPr>
          <w:rFonts w:asciiTheme="minorHAnsi" w:hAnsiTheme="minorHAnsi" w:cstheme="minorHAnsi"/>
          <w:sz w:val="20"/>
          <w:szCs w:val="20"/>
          <w:lang w:val="fr-CA"/>
        </w:rPr>
        <w:t>En effet, un bureau dédié à l’assistance judiciaire et juridique pour les survivant(e)s de VBG est intégré dans les CISM. Ils ont pour fonction d’écouter, d’informer les survivant(e)s sur leurs droits, les procédures judiciaires, les modalités d’enquêtes et d’enrôlement d’audiences. Ces bureaux constituent la porte d’accès à une assistance judiciaire et juridique pour les survivant(e)s qui très souvent ne connaissent ni leurs droits ni les procédures afin d’obtenir réparations pour le préjudice subi. Le programme travaille directement avec les Cliniques Juridiques et les Bureaux de Consultations Gratuites développés au niveau des Barreaux</w:t>
      </w:r>
      <w:r w:rsidR="00E9152E" w:rsidRPr="00127336">
        <w:rPr>
          <w:rFonts w:asciiTheme="minorHAnsi" w:hAnsiTheme="minorHAnsi" w:cstheme="minorHAnsi"/>
          <w:sz w:val="20"/>
          <w:szCs w:val="20"/>
          <w:lang w:val="fr-CA"/>
        </w:rPr>
        <w:t xml:space="preserve"> afin d’offrir une assistance judiciaire et juridique gratuite de qualité. Les survivant(e)s sont ainsi accompagné(e)s à toutes les étapes de la procédure judiciaire – de la constitution du dossier jusqu’à l’exécution de la décision judiciaire – par des avocats désignés par les Barreaux. </w:t>
      </w:r>
      <w:r w:rsidR="00157DE7" w:rsidRPr="00127336">
        <w:rPr>
          <w:rFonts w:asciiTheme="minorHAnsi" w:hAnsiTheme="minorHAnsi" w:cstheme="minorHAnsi"/>
          <w:sz w:val="20"/>
          <w:szCs w:val="20"/>
          <w:lang w:val="fr-CA"/>
        </w:rPr>
        <w:t xml:space="preserve">L’amélioration de l’accès à la justice pour l’ensemble des survivant(e)s de VBG contribue directement à lutter contre l’impunité et à restaurer la confiance des individus et des communautés dans le système judiciaire. </w:t>
      </w:r>
      <w:r w:rsidR="0048106C" w:rsidRPr="00127336">
        <w:rPr>
          <w:rFonts w:asciiTheme="minorHAnsi" w:hAnsiTheme="minorHAnsi" w:cstheme="minorHAnsi"/>
          <w:sz w:val="20"/>
          <w:szCs w:val="20"/>
          <w:lang w:val="fr-CA"/>
        </w:rPr>
        <w:t xml:space="preserve">De manière globale, l’accès à la justice est primordial pour restaurer la dignité des survivant(e)s ainsi que réaffirmer les principes de droit régissant la communauté et la société. </w:t>
      </w:r>
    </w:p>
    <w:p w:rsidR="00D555BC" w:rsidRPr="0089354C" w:rsidRDefault="00B6165A" w:rsidP="00B6165A">
      <w:pPr>
        <w:spacing w:after="0" w:line="276" w:lineRule="auto"/>
        <w:rPr>
          <w:rFonts w:asciiTheme="minorHAnsi" w:hAnsiTheme="minorHAnsi" w:cs="Calibri"/>
          <w:sz w:val="20"/>
          <w:szCs w:val="20"/>
          <w:lang w:val="fr-CA"/>
        </w:rPr>
      </w:pPr>
      <w:r w:rsidRPr="00127336">
        <w:rPr>
          <w:rFonts w:asciiTheme="minorHAnsi" w:hAnsiTheme="minorHAnsi" w:cs="Calibri"/>
          <w:sz w:val="20"/>
          <w:szCs w:val="20"/>
          <w:lang w:val="fr-CA"/>
        </w:rPr>
        <w:t>En</w:t>
      </w:r>
      <w:r w:rsidR="00DC4619" w:rsidRPr="00127336">
        <w:rPr>
          <w:rFonts w:asciiTheme="minorHAnsi" w:hAnsiTheme="minorHAnsi" w:cs="Calibri"/>
          <w:sz w:val="20"/>
          <w:szCs w:val="20"/>
          <w:lang w:val="fr-CA"/>
        </w:rPr>
        <w:t xml:space="preserve"> outre</w:t>
      </w:r>
      <w:r w:rsidRPr="00127336">
        <w:rPr>
          <w:rFonts w:asciiTheme="minorHAnsi" w:hAnsiTheme="minorHAnsi" w:cs="Calibri"/>
          <w:sz w:val="20"/>
          <w:szCs w:val="20"/>
          <w:lang w:val="fr-CA"/>
        </w:rPr>
        <w:t>, les survivant(e)s de VBG ont besoin d’un accompagnement spécifique afin de leur permettre de surmonter le</w:t>
      </w:r>
      <w:r w:rsidRPr="0089354C">
        <w:rPr>
          <w:rFonts w:asciiTheme="minorHAnsi" w:hAnsiTheme="minorHAnsi" w:cs="Calibri"/>
          <w:sz w:val="20"/>
          <w:szCs w:val="20"/>
          <w:lang w:val="fr-CA"/>
        </w:rPr>
        <w:t xml:space="preserve"> </w:t>
      </w:r>
      <w:r>
        <w:rPr>
          <w:rFonts w:asciiTheme="minorHAnsi" w:hAnsiTheme="minorHAnsi" w:cs="Calibri"/>
          <w:sz w:val="20"/>
          <w:szCs w:val="20"/>
          <w:lang w:val="fr-CA"/>
        </w:rPr>
        <w:t xml:space="preserve">traumatisme vécu et de se réinsérer dans la vie sociale et économique de leur communauté. Les CISM apparaissent comme un mécanisme efficace et performant puisqu’ils </w:t>
      </w:r>
      <w:r w:rsidR="00D555BC">
        <w:rPr>
          <w:rFonts w:asciiTheme="minorHAnsi" w:hAnsiTheme="minorHAnsi" w:cs="Calibri"/>
          <w:sz w:val="20"/>
          <w:szCs w:val="20"/>
          <w:lang w:val="fr-CA"/>
        </w:rPr>
        <w:t xml:space="preserve">facilitent le référencement et contre référencement des survivant(e)s, réduisent les déperditions entre les services de prise en charge et favorisent de ce fait une </w:t>
      </w:r>
      <w:r>
        <w:rPr>
          <w:rFonts w:asciiTheme="minorHAnsi" w:hAnsiTheme="minorHAnsi" w:cs="Calibri"/>
          <w:sz w:val="20"/>
          <w:szCs w:val="20"/>
          <w:lang w:val="fr-CA"/>
        </w:rPr>
        <w:t xml:space="preserve">prise en charge holistique des survivant(e)s à travers une offre complémentaire de prestations médicale, psychosociale, juridique et réinsertion socioéconomique. Le dernier volet d’intervention des CISM, la réinsertion socioéconomique ou réinsertion </w:t>
      </w:r>
      <w:r w:rsidRPr="0089354C">
        <w:rPr>
          <w:rFonts w:asciiTheme="minorHAnsi" w:hAnsiTheme="minorHAnsi" w:cs="Calibri"/>
          <w:sz w:val="20"/>
          <w:szCs w:val="20"/>
          <w:lang w:val="fr-CA"/>
        </w:rPr>
        <w:t xml:space="preserve">scolaire, correspond à un élément fondamental de la lutte contre les VBG puisqu’il vise à renforcer les capacités d’agir et de résilience des survivant(e)s, à autonomiser les femmes et ainsi à réduire leurs vulnérabilités. </w:t>
      </w:r>
    </w:p>
    <w:p w:rsidR="00B6165A" w:rsidRDefault="000053FD" w:rsidP="00B6165A">
      <w:pPr>
        <w:spacing w:after="0" w:line="276" w:lineRule="auto"/>
        <w:rPr>
          <w:rFonts w:asciiTheme="minorHAnsi" w:hAnsiTheme="minorHAnsi" w:cs="Calibri"/>
          <w:sz w:val="20"/>
          <w:szCs w:val="20"/>
          <w:lang w:val="fr-CA"/>
        </w:rPr>
      </w:pPr>
      <w:r w:rsidRPr="0089354C">
        <w:rPr>
          <w:rFonts w:asciiTheme="minorHAnsi" w:hAnsiTheme="minorHAnsi" w:cs="Calibri"/>
          <w:sz w:val="20"/>
          <w:szCs w:val="20"/>
          <w:lang w:val="fr-CA"/>
        </w:rPr>
        <w:t>C</w:t>
      </w:r>
      <w:r w:rsidR="00B6165A" w:rsidRPr="0089354C">
        <w:rPr>
          <w:rFonts w:asciiTheme="minorHAnsi" w:hAnsiTheme="minorHAnsi" w:cs="Calibri"/>
          <w:sz w:val="20"/>
          <w:szCs w:val="20"/>
          <w:lang w:val="fr-CA"/>
        </w:rPr>
        <w:t xml:space="preserve">ette assistance à la réinsertion se fait de manière spécifique dans chaque Centre et province </w:t>
      </w:r>
      <w:r w:rsidR="00D555BC" w:rsidRPr="0089354C">
        <w:rPr>
          <w:rFonts w:asciiTheme="minorHAnsi" w:hAnsiTheme="minorHAnsi" w:cs="Calibri"/>
          <w:sz w:val="20"/>
          <w:szCs w:val="20"/>
          <w:lang w:val="fr-CA"/>
        </w:rPr>
        <w:t xml:space="preserve">en se basant sur les </w:t>
      </w:r>
      <w:r w:rsidR="00D555BC">
        <w:rPr>
          <w:rFonts w:asciiTheme="minorHAnsi" w:hAnsiTheme="minorHAnsi" w:cs="Calibri"/>
          <w:sz w:val="20"/>
          <w:szCs w:val="20"/>
          <w:lang w:val="fr-CA"/>
        </w:rPr>
        <w:t>potentialités et opportunités économiques de chaque zone d’intervention de manière à assurer aux bénéficiaires un choix judicieux des activités potentiellement rentables et durables pour contribuer au développement des cha</w:t>
      </w:r>
      <w:r w:rsidR="00A02988">
        <w:rPr>
          <w:rFonts w:asciiTheme="minorHAnsi" w:hAnsiTheme="minorHAnsi" w:cs="Calibri"/>
          <w:sz w:val="20"/>
          <w:szCs w:val="20"/>
          <w:lang w:val="fr-CA"/>
        </w:rPr>
        <w:t>î</w:t>
      </w:r>
      <w:r w:rsidR="00D555BC">
        <w:rPr>
          <w:rFonts w:asciiTheme="minorHAnsi" w:hAnsiTheme="minorHAnsi" w:cs="Calibri"/>
          <w:sz w:val="20"/>
          <w:szCs w:val="20"/>
          <w:lang w:val="fr-CA"/>
        </w:rPr>
        <w:t xml:space="preserve">nes de valeurs locales. </w:t>
      </w:r>
    </w:p>
    <w:p w:rsidR="00D555BC" w:rsidRDefault="00B6165A" w:rsidP="00B6165A">
      <w:pPr>
        <w:spacing w:after="0" w:line="276" w:lineRule="auto"/>
        <w:rPr>
          <w:rFonts w:asciiTheme="minorHAnsi" w:hAnsiTheme="minorHAnsi" w:cs="Calibri"/>
          <w:sz w:val="20"/>
          <w:szCs w:val="20"/>
          <w:lang w:val="fr-CA"/>
        </w:rPr>
      </w:pPr>
      <w:r w:rsidRPr="0089354C">
        <w:rPr>
          <w:rFonts w:asciiTheme="minorHAnsi" w:hAnsiTheme="minorHAnsi" w:cs="Calibri"/>
          <w:sz w:val="20"/>
          <w:szCs w:val="20"/>
          <w:lang w:val="fr-CA"/>
        </w:rPr>
        <w:t xml:space="preserve">Dans le cadre du nouveau programme, l’appui aux survivant(e)s mineur(e)s  consiste à (i) assurer la rescolarisation (mise à disposition des kits scolaires, paiement dégressif des frais scolaires par le projet), (ii) appuyer les parents des survivant(e)s à développer des activités économiques pour reprendre la charge de la scolarisation après la fin du programme et (iii) appuyer  les établissements scolaires partenaires pour le développement des mécanismes devant </w:t>
      </w:r>
      <w:r w:rsidRPr="00476F07">
        <w:rPr>
          <w:rFonts w:asciiTheme="minorHAnsi" w:hAnsiTheme="minorHAnsi" w:cs="Calibri"/>
          <w:sz w:val="20"/>
          <w:szCs w:val="20"/>
          <w:lang w:val="fr-CA"/>
        </w:rPr>
        <w:t xml:space="preserve">permettre le maintien des </w:t>
      </w:r>
      <w:r w:rsidR="00D555BC">
        <w:rPr>
          <w:rFonts w:asciiTheme="minorHAnsi" w:hAnsiTheme="minorHAnsi" w:cs="Calibri"/>
          <w:sz w:val="20"/>
          <w:szCs w:val="20"/>
          <w:lang w:val="fr-CA"/>
        </w:rPr>
        <w:t>survivant(e)s</w:t>
      </w:r>
      <w:r w:rsidRPr="00476F07">
        <w:rPr>
          <w:rFonts w:asciiTheme="minorHAnsi" w:hAnsiTheme="minorHAnsi" w:cs="Calibri"/>
          <w:sz w:val="20"/>
          <w:szCs w:val="20"/>
          <w:lang w:val="fr-CA"/>
        </w:rPr>
        <w:t xml:space="preserve"> dans le système scolaire (AGR scolaires, activités sportives, culturelles dont les </w:t>
      </w:r>
      <w:r w:rsidRPr="0089354C">
        <w:rPr>
          <w:rFonts w:asciiTheme="minorHAnsi" w:hAnsiTheme="minorHAnsi" w:cs="Calibri"/>
          <w:sz w:val="20"/>
          <w:szCs w:val="20"/>
          <w:lang w:val="fr-CA"/>
        </w:rPr>
        <w:t xml:space="preserve">revenus serviront à soutenir la scolarisation des victimes et autres enfants vulnérables). Dans cette perspective, </w:t>
      </w:r>
      <w:r w:rsidR="00D555BC" w:rsidRPr="0089354C">
        <w:rPr>
          <w:rFonts w:asciiTheme="minorHAnsi" w:hAnsiTheme="minorHAnsi" w:cs="Calibri"/>
          <w:sz w:val="20"/>
          <w:szCs w:val="20"/>
          <w:lang w:val="fr-CA"/>
        </w:rPr>
        <w:t>le</w:t>
      </w:r>
      <w:r w:rsidRPr="0089354C">
        <w:rPr>
          <w:rFonts w:asciiTheme="minorHAnsi" w:hAnsiTheme="minorHAnsi" w:cs="Calibri"/>
          <w:sz w:val="20"/>
          <w:szCs w:val="20"/>
          <w:lang w:val="fr-CA"/>
        </w:rPr>
        <w:t xml:space="preserve"> MEPS </w:t>
      </w:r>
      <w:r w:rsidR="00D555BC">
        <w:rPr>
          <w:rFonts w:asciiTheme="minorHAnsi" w:hAnsiTheme="minorHAnsi" w:cs="Calibri"/>
          <w:sz w:val="20"/>
          <w:szCs w:val="20"/>
          <w:lang w:val="fr-CA"/>
        </w:rPr>
        <w:lastRenderedPageBreak/>
        <w:t xml:space="preserve">et le </w:t>
      </w:r>
      <w:r>
        <w:rPr>
          <w:rFonts w:asciiTheme="minorHAnsi" w:hAnsiTheme="minorHAnsi" w:cs="Calibri"/>
          <w:sz w:val="20"/>
          <w:szCs w:val="20"/>
          <w:lang w:val="fr-CA"/>
        </w:rPr>
        <w:t>Ministère des A</w:t>
      </w:r>
      <w:r w:rsidRPr="00476F07">
        <w:rPr>
          <w:rFonts w:asciiTheme="minorHAnsi" w:hAnsiTheme="minorHAnsi" w:cs="Calibri"/>
          <w:sz w:val="20"/>
          <w:szCs w:val="20"/>
          <w:lang w:val="fr-CA"/>
        </w:rPr>
        <w:t xml:space="preserve">ffaires </w:t>
      </w:r>
      <w:r>
        <w:rPr>
          <w:rFonts w:asciiTheme="minorHAnsi" w:hAnsiTheme="minorHAnsi" w:cs="Calibri"/>
          <w:sz w:val="20"/>
          <w:szCs w:val="20"/>
          <w:lang w:val="fr-CA"/>
        </w:rPr>
        <w:t>S</w:t>
      </w:r>
      <w:r w:rsidRPr="00476F07">
        <w:rPr>
          <w:rFonts w:asciiTheme="minorHAnsi" w:hAnsiTheme="minorHAnsi" w:cs="Calibri"/>
          <w:sz w:val="20"/>
          <w:szCs w:val="20"/>
          <w:lang w:val="fr-CA"/>
        </w:rPr>
        <w:t xml:space="preserve">ociales </w:t>
      </w:r>
      <w:r w:rsidR="00D555BC">
        <w:rPr>
          <w:rFonts w:asciiTheme="minorHAnsi" w:hAnsiTheme="minorHAnsi" w:cs="Calibri"/>
          <w:sz w:val="20"/>
          <w:szCs w:val="20"/>
          <w:lang w:val="fr-CA"/>
        </w:rPr>
        <w:t xml:space="preserve">seront mobilisés afin de soutenir la rescolarisation des survivant(e)s mineur(e)s et enfants indigents à travers un mécanisme de bourses de solidarité ou d’excellence auquel les </w:t>
      </w:r>
      <w:r w:rsidR="00D555BC" w:rsidRPr="00476F07">
        <w:rPr>
          <w:rFonts w:asciiTheme="minorHAnsi" w:hAnsiTheme="minorHAnsi" w:cs="Calibri"/>
          <w:sz w:val="20"/>
          <w:szCs w:val="20"/>
          <w:lang w:val="fr-CA"/>
        </w:rPr>
        <w:t>organisations caritatives, philanthropiques, les entreprises (dans le cadre de leur</w:t>
      </w:r>
      <w:r w:rsidR="0089354C">
        <w:rPr>
          <w:rFonts w:asciiTheme="minorHAnsi" w:hAnsiTheme="minorHAnsi" w:cs="Calibri"/>
          <w:sz w:val="20"/>
          <w:szCs w:val="20"/>
          <w:lang w:val="fr-CA"/>
        </w:rPr>
        <w:t>s</w:t>
      </w:r>
      <w:r w:rsidR="00D555BC" w:rsidRPr="00476F07">
        <w:rPr>
          <w:rFonts w:asciiTheme="minorHAnsi" w:hAnsiTheme="minorHAnsi" w:cs="Calibri"/>
          <w:sz w:val="20"/>
          <w:szCs w:val="20"/>
          <w:lang w:val="fr-CA"/>
        </w:rPr>
        <w:t xml:space="preserve"> responsabilités sociales) locales, nationales et au besoin internationales</w:t>
      </w:r>
      <w:r w:rsidR="00D555BC">
        <w:rPr>
          <w:rFonts w:asciiTheme="minorHAnsi" w:hAnsiTheme="minorHAnsi" w:cs="Calibri"/>
          <w:sz w:val="20"/>
          <w:szCs w:val="20"/>
          <w:lang w:val="fr-CA"/>
        </w:rPr>
        <w:t xml:space="preserve"> peuvent contribuer. </w:t>
      </w:r>
    </w:p>
    <w:p w:rsidR="00D555BC" w:rsidRDefault="00D555BC" w:rsidP="00B6165A">
      <w:pPr>
        <w:spacing w:after="0" w:line="276" w:lineRule="auto"/>
        <w:rPr>
          <w:rFonts w:asciiTheme="minorHAnsi" w:hAnsiTheme="minorHAnsi" w:cstheme="minorHAnsi"/>
          <w:sz w:val="20"/>
          <w:szCs w:val="20"/>
          <w:lang w:val="fr-CA"/>
        </w:rPr>
      </w:pPr>
    </w:p>
    <w:p w:rsidR="00D555BC" w:rsidRPr="00D555BC" w:rsidRDefault="00D555BC" w:rsidP="00B6165A">
      <w:pPr>
        <w:spacing w:after="0" w:line="276" w:lineRule="auto"/>
        <w:rPr>
          <w:rFonts w:asciiTheme="minorHAnsi" w:hAnsiTheme="minorHAnsi" w:cstheme="minorHAnsi"/>
          <w:sz w:val="20"/>
          <w:szCs w:val="20"/>
          <w:lang w:val="fr-CA"/>
        </w:rPr>
      </w:pPr>
      <w:r w:rsidRPr="00D555BC">
        <w:rPr>
          <w:rFonts w:asciiTheme="minorHAnsi" w:hAnsiTheme="minorHAnsi" w:cstheme="minorHAnsi"/>
          <w:sz w:val="20"/>
          <w:szCs w:val="20"/>
          <w:lang w:val="fr-CA"/>
        </w:rPr>
        <w:t xml:space="preserve">Le dispositif de réinsertion socioéconomique des CISM est complété par la création de relais communautaires pour </w:t>
      </w:r>
      <w:r>
        <w:rPr>
          <w:rFonts w:asciiTheme="minorHAnsi" w:hAnsiTheme="minorHAnsi" w:cstheme="minorHAnsi"/>
          <w:sz w:val="20"/>
          <w:szCs w:val="20"/>
          <w:lang w:val="fr-CA"/>
        </w:rPr>
        <w:t xml:space="preserve">assurer le suivi scolaire </w:t>
      </w:r>
      <w:r w:rsidRPr="00D555BC">
        <w:rPr>
          <w:rFonts w:asciiTheme="minorHAnsi" w:hAnsiTheme="minorHAnsi" w:cstheme="minorHAnsi"/>
          <w:sz w:val="20"/>
          <w:szCs w:val="20"/>
          <w:lang w:val="fr-CA"/>
        </w:rPr>
        <w:t xml:space="preserve">des survivantes mineures et le </w:t>
      </w:r>
      <w:r>
        <w:rPr>
          <w:rFonts w:asciiTheme="minorHAnsi" w:hAnsiTheme="minorHAnsi" w:cstheme="minorHAnsi"/>
          <w:sz w:val="20"/>
          <w:szCs w:val="20"/>
          <w:lang w:val="fr-CA"/>
        </w:rPr>
        <w:t xml:space="preserve">suivi des survivantes majeures </w:t>
      </w:r>
      <w:r w:rsidRPr="00D555BC">
        <w:rPr>
          <w:rFonts w:asciiTheme="minorHAnsi" w:hAnsiTheme="minorHAnsi" w:cstheme="minorHAnsi"/>
          <w:sz w:val="20"/>
          <w:szCs w:val="20"/>
          <w:lang w:val="fr-CA"/>
        </w:rPr>
        <w:t>dans l’exercice des Activités Génératrices de Revenus (AGR), l’appui au développement des services financiers et de promotion de l’entreprenariat féminin au niveau des communautés d’origine des victimes.</w:t>
      </w:r>
    </w:p>
    <w:p w:rsidR="00B6165A" w:rsidRDefault="00B6165A" w:rsidP="00B6165A">
      <w:pPr>
        <w:spacing w:after="0" w:line="276" w:lineRule="auto"/>
        <w:rPr>
          <w:rFonts w:asciiTheme="minorHAnsi" w:hAnsiTheme="minorHAnsi" w:cstheme="minorHAnsi"/>
          <w:color w:val="4472C4" w:themeColor="accent1"/>
          <w:sz w:val="20"/>
          <w:szCs w:val="20"/>
          <w:lang w:val="fr-CA"/>
        </w:rPr>
      </w:pPr>
    </w:p>
    <w:p w:rsidR="00625AF1" w:rsidRDefault="00625AF1" w:rsidP="00F55C87">
      <w:pPr>
        <w:spacing w:after="0" w:line="276" w:lineRule="auto"/>
        <w:rPr>
          <w:rFonts w:asciiTheme="minorHAnsi" w:hAnsiTheme="minorHAnsi" w:cstheme="minorHAnsi"/>
          <w:sz w:val="20"/>
          <w:szCs w:val="20"/>
          <w:lang w:val="fr-CA"/>
        </w:rPr>
      </w:pPr>
      <w:r w:rsidRPr="0089354C">
        <w:rPr>
          <w:rFonts w:asciiTheme="minorHAnsi" w:hAnsiTheme="minorHAnsi" w:cstheme="minorHAnsi"/>
          <w:sz w:val="20"/>
          <w:szCs w:val="20"/>
          <w:u w:val="single"/>
          <w:lang w:val="fr-CA"/>
        </w:rPr>
        <w:t>Cibles programmatiques prévu</w:t>
      </w:r>
      <w:r w:rsidR="00A02988">
        <w:rPr>
          <w:rFonts w:asciiTheme="minorHAnsi" w:hAnsiTheme="minorHAnsi" w:cstheme="minorHAnsi"/>
          <w:sz w:val="20"/>
          <w:szCs w:val="20"/>
          <w:u w:val="single"/>
          <w:lang w:val="fr-CA"/>
        </w:rPr>
        <w:t>e</w:t>
      </w:r>
      <w:r w:rsidRPr="0089354C">
        <w:rPr>
          <w:rFonts w:asciiTheme="minorHAnsi" w:hAnsiTheme="minorHAnsi" w:cstheme="minorHAnsi"/>
          <w:sz w:val="20"/>
          <w:szCs w:val="20"/>
          <w:u w:val="single"/>
          <w:lang w:val="fr-CA"/>
        </w:rPr>
        <w:t>s pour la prise en charge des survivant(e)s</w:t>
      </w:r>
      <w:r w:rsidRPr="0089354C">
        <w:rPr>
          <w:rFonts w:asciiTheme="minorHAnsi" w:hAnsiTheme="minorHAnsi" w:cstheme="minorHAnsi"/>
          <w:sz w:val="20"/>
          <w:szCs w:val="20"/>
          <w:lang w:val="fr-CA"/>
        </w:rPr>
        <w:t xml:space="preserve"> : </w:t>
      </w:r>
    </w:p>
    <w:p w:rsidR="00510E7B" w:rsidRDefault="00510E7B" w:rsidP="00F55C87">
      <w:pPr>
        <w:spacing w:after="0" w:line="276" w:lineRule="auto"/>
        <w:rPr>
          <w:rFonts w:asciiTheme="minorHAnsi" w:hAnsiTheme="minorHAnsi" w:cstheme="minorHAnsi"/>
          <w:sz w:val="20"/>
          <w:szCs w:val="20"/>
          <w:lang w:val="fr-CA"/>
        </w:rPr>
      </w:pPr>
    </w:p>
    <w:tbl>
      <w:tblPr>
        <w:tblStyle w:val="Grilledutableau"/>
        <w:tblW w:w="9924" w:type="dxa"/>
        <w:tblInd w:w="-5" w:type="dxa"/>
        <w:tblLook w:val="04A0" w:firstRow="1" w:lastRow="0" w:firstColumn="1" w:lastColumn="0" w:noHBand="0" w:noVBand="1"/>
      </w:tblPr>
      <w:tblGrid>
        <w:gridCol w:w="1698"/>
        <w:gridCol w:w="1280"/>
        <w:gridCol w:w="1276"/>
        <w:gridCol w:w="1559"/>
        <w:gridCol w:w="4111"/>
      </w:tblGrid>
      <w:tr w:rsidR="00522CCE" w:rsidRPr="00104A04" w:rsidTr="00D928B2">
        <w:tc>
          <w:tcPr>
            <w:tcW w:w="9924" w:type="dxa"/>
            <w:gridSpan w:val="5"/>
            <w:tcBorders>
              <w:top w:val="single" w:sz="18" w:space="0" w:color="auto"/>
              <w:left w:val="single" w:sz="18" w:space="0" w:color="auto"/>
              <w:right w:val="single" w:sz="18" w:space="0" w:color="auto"/>
            </w:tcBorders>
          </w:tcPr>
          <w:p w:rsidR="00522CCE" w:rsidRPr="00522CCE" w:rsidRDefault="00522CCE" w:rsidP="00D928B2">
            <w:pPr>
              <w:jc w:val="center"/>
              <w:rPr>
                <w:b/>
                <w:lang w:val="fr-FR"/>
              </w:rPr>
            </w:pPr>
            <w:r w:rsidRPr="00522CCE">
              <w:rPr>
                <w:b/>
                <w:lang w:val="fr-FR"/>
              </w:rPr>
              <w:t>CIBLES PROGRAMMATIQUES POUR LA PRISE EN CHARGE DES SURVIVANT(E)S</w:t>
            </w:r>
          </w:p>
        </w:tc>
      </w:tr>
      <w:tr w:rsidR="00522CCE" w:rsidTr="00D928B2">
        <w:tc>
          <w:tcPr>
            <w:tcW w:w="1698" w:type="dxa"/>
            <w:tcBorders>
              <w:left w:val="single" w:sz="18" w:space="0" w:color="auto"/>
            </w:tcBorders>
            <w:vAlign w:val="center"/>
          </w:tcPr>
          <w:p w:rsidR="00522CCE" w:rsidRPr="00522CCE" w:rsidRDefault="00522CCE" w:rsidP="00722191">
            <w:pPr>
              <w:spacing w:line="276" w:lineRule="auto"/>
              <w:jc w:val="center"/>
              <w:rPr>
                <w:rFonts w:ascii="Calibri" w:hAnsi="Calibri" w:cs="Calibri"/>
                <w:b/>
                <w:bCs/>
                <w:color w:val="000000"/>
                <w:szCs w:val="20"/>
                <w:lang w:val="fr-FR" w:eastAsia="fr-FR"/>
              </w:rPr>
            </w:pPr>
            <w:r w:rsidRPr="00522CCE">
              <w:rPr>
                <w:rFonts w:ascii="Calibri" w:hAnsi="Calibri" w:cs="Calibri"/>
                <w:b/>
                <w:bCs/>
                <w:color w:val="000000"/>
                <w:szCs w:val="20"/>
                <w:lang w:val="fr-FR" w:eastAsia="fr-FR"/>
              </w:rPr>
              <w:t>Nature de la prise en charge</w:t>
            </w:r>
          </w:p>
        </w:tc>
        <w:tc>
          <w:tcPr>
            <w:tcW w:w="1280" w:type="dxa"/>
            <w:vAlign w:val="center"/>
          </w:tcPr>
          <w:p w:rsidR="00522CCE" w:rsidRPr="00625AF1" w:rsidRDefault="00522CCE" w:rsidP="00722191">
            <w:pPr>
              <w:spacing w:line="276" w:lineRule="auto"/>
              <w:jc w:val="center"/>
              <w:rPr>
                <w:rFonts w:ascii="Calibri" w:hAnsi="Calibri" w:cs="Calibri"/>
                <w:b/>
                <w:bCs/>
                <w:color w:val="000000"/>
                <w:szCs w:val="20"/>
                <w:lang w:eastAsia="fr-FR"/>
              </w:rPr>
            </w:pPr>
            <w:proofErr w:type="spellStart"/>
            <w:r w:rsidRPr="00625AF1">
              <w:rPr>
                <w:rFonts w:ascii="Calibri" w:hAnsi="Calibri" w:cs="Calibri"/>
                <w:b/>
                <w:bCs/>
                <w:color w:val="000000"/>
                <w:szCs w:val="20"/>
                <w:lang w:eastAsia="fr-FR"/>
              </w:rPr>
              <w:t>Cible</w:t>
            </w:r>
            <w:proofErr w:type="spellEnd"/>
            <w:r w:rsidRPr="00625AF1">
              <w:rPr>
                <w:rFonts w:ascii="Calibri" w:hAnsi="Calibri" w:cs="Calibri"/>
                <w:b/>
                <w:bCs/>
                <w:color w:val="000000"/>
                <w:szCs w:val="20"/>
                <w:lang w:eastAsia="fr-FR"/>
              </w:rPr>
              <w:t xml:space="preserve"> </w:t>
            </w:r>
            <w:proofErr w:type="spellStart"/>
            <w:r w:rsidRPr="00625AF1">
              <w:rPr>
                <w:rFonts w:ascii="Calibri" w:hAnsi="Calibri" w:cs="Calibri"/>
                <w:b/>
                <w:bCs/>
                <w:color w:val="000000"/>
                <w:szCs w:val="20"/>
                <w:lang w:eastAsia="fr-FR"/>
              </w:rPr>
              <w:t>globale</w:t>
            </w:r>
            <w:proofErr w:type="spellEnd"/>
          </w:p>
        </w:tc>
        <w:tc>
          <w:tcPr>
            <w:tcW w:w="1276" w:type="dxa"/>
            <w:vAlign w:val="center"/>
          </w:tcPr>
          <w:p w:rsidR="00522CCE" w:rsidRPr="00625AF1" w:rsidRDefault="00522CCE" w:rsidP="00722191">
            <w:pPr>
              <w:spacing w:line="276" w:lineRule="auto"/>
              <w:jc w:val="center"/>
              <w:rPr>
                <w:rFonts w:ascii="Calibri" w:hAnsi="Calibri" w:cs="Calibri"/>
                <w:b/>
                <w:bCs/>
                <w:color w:val="000000"/>
                <w:szCs w:val="20"/>
                <w:lang w:eastAsia="fr-FR"/>
              </w:rPr>
            </w:pPr>
            <w:r w:rsidRPr="00625AF1">
              <w:rPr>
                <w:rFonts w:ascii="Calibri" w:hAnsi="Calibri" w:cs="Calibri"/>
                <w:b/>
                <w:bCs/>
                <w:color w:val="000000"/>
                <w:szCs w:val="20"/>
                <w:lang w:eastAsia="fr-FR"/>
              </w:rPr>
              <w:t>Province</w:t>
            </w:r>
          </w:p>
        </w:tc>
        <w:tc>
          <w:tcPr>
            <w:tcW w:w="1559" w:type="dxa"/>
            <w:vAlign w:val="center"/>
          </w:tcPr>
          <w:p w:rsidR="00522CCE" w:rsidRPr="00625AF1" w:rsidRDefault="00522CCE" w:rsidP="00722191">
            <w:pPr>
              <w:spacing w:line="276" w:lineRule="auto"/>
              <w:jc w:val="center"/>
              <w:rPr>
                <w:rFonts w:ascii="Calibri" w:hAnsi="Calibri" w:cs="Calibri"/>
                <w:b/>
                <w:bCs/>
                <w:color w:val="000000"/>
                <w:szCs w:val="20"/>
                <w:lang w:eastAsia="fr-FR"/>
              </w:rPr>
            </w:pPr>
            <w:proofErr w:type="spellStart"/>
            <w:r w:rsidRPr="00625AF1">
              <w:rPr>
                <w:rFonts w:ascii="Calibri" w:hAnsi="Calibri" w:cs="Calibri"/>
                <w:b/>
                <w:bCs/>
                <w:color w:val="000000"/>
                <w:szCs w:val="20"/>
                <w:lang w:eastAsia="fr-FR"/>
              </w:rPr>
              <w:t>Cibles</w:t>
            </w:r>
            <w:proofErr w:type="spellEnd"/>
            <w:r w:rsidR="00D928B2">
              <w:rPr>
                <w:rFonts w:ascii="Calibri" w:hAnsi="Calibri" w:cs="Calibri"/>
                <w:b/>
                <w:bCs/>
                <w:color w:val="000000"/>
                <w:szCs w:val="20"/>
                <w:lang w:eastAsia="fr-FR"/>
              </w:rPr>
              <w:t xml:space="preserve"> </w:t>
            </w:r>
            <w:proofErr w:type="spellStart"/>
            <w:r w:rsidR="00D928B2">
              <w:rPr>
                <w:rFonts w:ascii="Calibri" w:hAnsi="Calibri" w:cs="Calibri"/>
                <w:b/>
                <w:bCs/>
                <w:color w:val="000000"/>
                <w:szCs w:val="20"/>
                <w:lang w:eastAsia="fr-FR"/>
              </w:rPr>
              <w:t>désagrégées</w:t>
            </w:r>
            <w:proofErr w:type="spellEnd"/>
          </w:p>
        </w:tc>
        <w:tc>
          <w:tcPr>
            <w:tcW w:w="4111" w:type="dxa"/>
            <w:tcBorders>
              <w:right w:val="single" w:sz="18" w:space="0" w:color="auto"/>
            </w:tcBorders>
            <w:vAlign w:val="center"/>
          </w:tcPr>
          <w:p w:rsidR="00522CCE" w:rsidRPr="00625AF1" w:rsidRDefault="00522CCE" w:rsidP="00722191">
            <w:pPr>
              <w:spacing w:line="276" w:lineRule="auto"/>
              <w:jc w:val="center"/>
              <w:rPr>
                <w:rFonts w:ascii="Calibri" w:hAnsi="Calibri" w:cs="Calibri"/>
                <w:b/>
                <w:color w:val="000000"/>
                <w:szCs w:val="20"/>
                <w:lang w:eastAsia="fr-FR"/>
              </w:rPr>
            </w:pPr>
            <w:proofErr w:type="spellStart"/>
            <w:r w:rsidRPr="00625AF1">
              <w:rPr>
                <w:rFonts w:ascii="Calibri" w:hAnsi="Calibri" w:cs="Calibri"/>
                <w:b/>
                <w:color w:val="000000"/>
                <w:szCs w:val="20"/>
                <w:lang w:eastAsia="fr-FR"/>
              </w:rPr>
              <w:t>Commentaires</w:t>
            </w:r>
            <w:proofErr w:type="spellEnd"/>
          </w:p>
        </w:tc>
      </w:tr>
      <w:tr w:rsidR="00522CCE" w:rsidRPr="00104A04" w:rsidTr="00D928B2">
        <w:trPr>
          <w:trHeight w:val="453"/>
        </w:trPr>
        <w:tc>
          <w:tcPr>
            <w:tcW w:w="1698" w:type="dxa"/>
            <w:vMerge w:val="restart"/>
            <w:tcBorders>
              <w:left w:val="single" w:sz="18" w:space="0" w:color="auto"/>
            </w:tcBorders>
            <w:vAlign w:val="center"/>
          </w:tcPr>
          <w:p w:rsidR="00522CCE" w:rsidRPr="00625AF1" w:rsidRDefault="00522CCE" w:rsidP="00722191">
            <w:pPr>
              <w:spacing w:line="276" w:lineRule="auto"/>
              <w:rPr>
                <w:rFonts w:ascii="Calibri" w:hAnsi="Calibri" w:cs="Calibri"/>
                <w:bCs/>
                <w:color w:val="000000"/>
                <w:szCs w:val="20"/>
                <w:lang w:eastAsia="fr-FR"/>
              </w:rPr>
            </w:pPr>
            <w:r>
              <w:rPr>
                <w:rFonts w:ascii="Calibri" w:hAnsi="Calibri" w:cs="Calibri"/>
                <w:bCs/>
                <w:color w:val="000000"/>
                <w:szCs w:val="20"/>
                <w:lang w:eastAsia="fr-FR"/>
              </w:rPr>
              <w:t xml:space="preserve">Prise </w:t>
            </w:r>
            <w:proofErr w:type="spellStart"/>
            <w:r>
              <w:rPr>
                <w:rFonts w:ascii="Calibri" w:hAnsi="Calibri" w:cs="Calibri"/>
                <w:bCs/>
                <w:color w:val="000000"/>
                <w:szCs w:val="20"/>
                <w:lang w:eastAsia="fr-FR"/>
              </w:rPr>
              <w:t>en</w:t>
            </w:r>
            <w:proofErr w:type="spellEnd"/>
            <w:r>
              <w:rPr>
                <w:rFonts w:ascii="Calibri" w:hAnsi="Calibri" w:cs="Calibri"/>
                <w:bCs/>
                <w:color w:val="000000"/>
                <w:szCs w:val="20"/>
                <w:lang w:eastAsia="fr-FR"/>
              </w:rPr>
              <w:t xml:space="preserve"> charge </w:t>
            </w:r>
            <w:proofErr w:type="spellStart"/>
            <w:r>
              <w:rPr>
                <w:rFonts w:ascii="Calibri" w:hAnsi="Calibri" w:cs="Calibri"/>
                <w:bCs/>
                <w:color w:val="000000"/>
                <w:szCs w:val="20"/>
                <w:lang w:eastAsia="fr-FR"/>
              </w:rPr>
              <w:t>psychosociale</w:t>
            </w:r>
            <w:proofErr w:type="spellEnd"/>
          </w:p>
        </w:tc>
        <w:tc>
          <w:tcPr>
            <w:tcW w:w="1280" w:type="dxa"/>
            <w:vMerge w:val="restart"/>
            <w:vAlign w:val="center"/>
          </w:tcPr>
          <w:p w:rsidR="00522CCE" w:rsidRPr="0006585F" w:rsidRDefault="00522CCE" w:rsidP="00722191">
            <w:pPr>
              <w:spacing w:line="276" w:lineRule="auto"/>
              <w:jc w:val="center"/>
              <w:rPr>
                <w:rFonts w:ascii="Calibri" w:hAnsi="Calibri" w:cs="Calibri"/>
                <w:b/>
                <w:bCs/>
                <w:color w:val="000000"/>
                <w:szCs w:val="20"/>
                <w:lang w:eastAsia="fr-FR"/>
              </w:rPr>
            </w:pPr>
            <w:r>
              <w:rPr>
                <w:rFonts w:ascii="Calibri" w:hAnsi="Calibri" w:cs="Calibri"/>
                <w:b/>
                <w:bCs/>
                <w:color w:val="000000"/>
                <w:szCs w:val="20"/>
                <w:lang w:eastAsia="fr-FR"/>
              </w:rPr>
              <w:t>12 000</w:t>
            </w:r>
          </w:p>
        </w:tc>
        <w:tc>
          <w:tcPr>
            <w:tcW w:w="1276" w:type="dxa"/>
            <w:vAlign w:val="center"/>
          </w:tcPr>
          <w:p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Nord Kivu</w:t>
            </w:r>
          </w:p>
        </w:tc>
        <w:tc>
          <w:tcPr>
            <w:tcW w:w="1559" w:type="dxa"/>
            <w:vAlign w:val="center"/>
          </w:tcPr>
          <w:p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2 400</w:t>
            </w:r>
          </w:p>
        </w:tc>
        <w:tc>
          <w:tcPr>
            <w:tcW w:w="4111" w:type="dxa"/>
            <w:vMerge w:val="restart"/>
            <w:tcBorders>
              <w:right w:val="single" w:sz="18" w:space="0" w:color="auto"/>
            </w:tcBorders>
          </w:tcPr>
          <w:p w:rsidR="00522CCE" w:rsidRPr="00522CCE" w:rsidRDefault="00522CCE" w:rsidP="00722191">
            <w:pPr>
              <w:spacing w:line="276" w:lineRule="auto"/>
              <w:rPr>
                <w:rFonts w:ascii="Calibri" w:hAnsi="Calibri" w:cs="Calibri"/>
                <w:color w:val="000000"/>
                <w:szCs w:val="20"/>
                <w:lang w:val="fr-FR" w:eastAsia="fr-FR"/>
              </w:rPr>
            </w:pPr>
            <w:r w:rsidRPr="00522CCE">
              <w:rPr>
                <w:rFonts w:ascii="Calibri" w:hAnsi="Calibri" w:cs="Calibri"/>
                <w:color w:val="000000"/>
                <w:szCs w:val="20"/>
                <w:lang w:val="fr-FR" w:eastAsia="fr-FR"/>
              </w:rPr>
              <w:t>Les 12 000 survivant(e)s vont servir de référence pour la prise en charge des volets prise en charge médicale, juridique et réinsertion socioéconomique/scolaire</w:t>
            </w:r>
          </w:p>
          <w:p w:rsidR="00522CCE" w:rsidRPr="00522CCE" w:rsidRDefault="00522CCE" w:rsidP="00722191">
            <w:pPr>
              <w:spacing w:line="276" w:lineRule="auto"/>
              <w:rPr>
                <w:rFonts w:ascii="Calibri" w:hAnsi="Calibri" w:cs="Calibri"/>
                <w:color w:val="000000"/>
                <w:szCs w:val="20"/>
                <w:lang w:val="fr-FR" w:eastAsia="fr-FR"/>
              </w:rPr>
            </w:pPr>
          </w:p>
          <w:p w:rsidR="00522CCE" w:rsidRPr="00522CCE" w:rsidRDefault="00522CCE" w:rsidP="00722191">
            <w:pPr>
              <w:rPr>
                <w:lang w:val="fr-FR"/>
              </w:rPr>
            </w:pPr>
            <w:r w:rsidRPr="00522CCE">
              <w:rPr>
                <w:rFonts w:ascii="Calibri" w:hAnsi="Calibri" w:cs="Calibri"/>
                <w:color w:val="000000"/>
                <w:szCs w:val="20"/>
                <w:lang w:val="fr-FR" w:eastAsia="fr-FR"/>
              </w:rPr>
              <w:t>Prévoir que la gestion de cas soit faite à travers la PEC psychosociale ;</w:t>
            </w:r>
          </w:p>
        </w:tc>
      </w:tr>
      <w:tr w:rsidR="00522CCE" w:rsidTr="00D928B2">
        <w:trPr>
          <w:trHeight w:val="457"/>
        </w:trPr>
        <w:tc>
          <w:tcPr>
            <w:tcW w:w="1698" w:type="dxa"/>
            <w:vMerge/>
            <w:tcBorders>
              <w:left w:val="single" w:sz="18" w:space="0" w:color="auto"/>
            </w:tcBorders>
            <w:vAlign w:val="center"/>
          </w:tcPr>
          <w:p w:rsidR="00522CCE" w:rsidRPr="00522CCE" w:rsidRDefault="00522CCE" w:rsidP="00722191">
            <w:pPr>
              <w:spacing w:line="276" w:lineRule="auto"/>
              <w:rPr>
                <w:rFonts w:ascii="Calibri" w:hAnsi="Calibri" w:cs="Calibri"/>
                <w:bCs/>
                <w:color w:val="000000"/>
                <w:szCs w:val="20"/>
                <w:lang w:val="fr-FR" w:eastAsia="fr-FR"/>
              </w:rPr>
            </w:pPr>
          </w:p>
        </w:tc>
        <w:tc>
          <w:tcPr>
            <w:tcW w:w="1280" w:type="dxa"/>
            <w:vMerge/>
            <w:vAlign w:val="center"/>
          </w:tcPr>
          <w:p w:rsidR="00522CCE" w:rsidRPr="00522CCE" w:rsidRDefault="00522CCE" w:rsidP="00722191">
            <w:pPr>
              <w:spacing w:line="276" w:lineRule="auto"/>
              <w:jc w:val="center"/>
              <w:rPr>
                <w:rFonts w:ascii="Calibri" w:hAnsi="Calibri" w:cs="Calibri"/>
                <w:b/>
                <w:bCs/>
                <w:color w:val="000000"/>
                <w:szCs w:val="20"/>
                <w:lang w:val="fr-FR" w:eastAsia="fr-FR"/>
              </w:rPr>
            </w:pPr>
          </w:p>
        </w:tc>
        <w:tc>
          <w:tcPr>
            <w:tcW w:w="1276" w:type="dxa"/>
            <w:vAlign w:val="center"/>
          </w:tcPr>
          <w:p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Sud Kivu</w:t>
            </w:r>
          </w:p>
        </w:tc>
        <w:tc>
          <w:tcPr>
            <w:tcW w:w="1559" w:type="dxa"/>
            <w:vAlign w:val="center"/>
          </w:tcPr>
          <w:p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2 500</w:t>
            </w:r>
          </w:p>
        </w:tc>
        <w:tc>
          <w:tcPr>
            <w:tcW w:w="4111" w:type="dxa"/>
            <w:vMerge/>
            <w:tcBorders>
              <w:right w:val="single" w:sz="18" w:space="0" w:color="auto"/>
            </w:tcBorders>
          </w:tcPr>
          <w:p w:rsidR="00522CCE" w:rsidRDefault="00522CCE" w:rsidP="00722191"/>
        </w:tc>
      </w:tr>
      <w:tr w:rsidR="00522CCE" w:rsidTr="00D928B2">
        <w:trPr>
          <w:trHeight w:val="381"/>
        </w:trPr>
        <w:tc>
          <w:tcPr>
            <w:tcW w:w="1698" w:type="dxa"/>
            <w:vMerge/>
            <w:tcBorders>
              <w:left w:val="single" w:sz="18" w:space="0" w:color="auto"/>
            </w:tcBorders>
            <w:vAlign w:val="center"/>
          </w:tcPr>
          <w:p w:rsidR="00522CCE" w:rsidRDefault="00522CCE" w:rsidP="00722191">
            <w:pPr>
              <w:spacing w:line="276" w:lineRule="auto"/>
              <w:rPr>
                <w:rFonts w:ascii="Calibri" w:hAnsi="Calibri" w:cs="Calibri"/>
                <w:bCs/>
                <w:color w:val="000000"/>
                <w:szCs w:val="20"/>
                <w:lang w:eastAsia="fr-FR"/>
              </w:rPr>
            </w:pPr>
          </w:p>
        </w:tc>
        <w:tc>
          <w:tcPr>
            <w:tcW w:w="1280" w:type="dxa"/>
            <w:vMerge/>
            <w:vAlign w:val="center"/>
          </w:tcPr>
          <w:p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rsidR="00522CCE" w:rsidRPr="00625AF1" w:rsidRDefault="00522CCE" w:rsidP="00C560E4">
            <w:pPr>
              <w:spacing w:line="276" w:lineRule="auto"/>
              <w:jc w:val="center"/>
              <w:rPr>
                <w:rFonts w:ascii="Calibri" w:hAnsi="Calibri" w:cs="Calibri"/>
                <w:bCs/>
                <w:color w:val="000000"/>
                <w:szCs w:val="20"/>
                <w:lang w:eastAsia="fr-FR"/>
              </w:rPr>
            </w:pPr>
            <w:proofErr w:type="spellStart"/>
            <w:r w:rsidRPr="00625AF1">
              <w:rPr>
                <w:rFonts w:ascii="Calibri" w:hAnsi="Calibri" w:cs="Calibri"/>
                <w:bCs/>
                <w:color w:val="000000"/>
                <w:szCs w:val="20"/>
                <w:lang w:eastAsia="fr-FR"/>
              </w:rPr>
              <w:t>Ituri</w:t>
            </w:r>
            <w:proofErr w:type="spellEnd"/>
          </w:p>
        </w:tc>
        <w:tc>
          <w:tcPr>
            <w:tcW w:w="1559" w:type="dxa"/>
            <w:vAlign w:val="center"/>
          </w:tcPr>
          <w:p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1 550</w:t>
            </w:r>
          </w:p>
        </w:tc>
        <w:tc>
          <w:tcPr>
            <w:tcW w:w="4111" w:type="dxa"/>
            <w:vMerge/>
            <w:tcBorders>
              <w:right w:val="single" w:sz="18" w:space="0" w:color="auto"/>
            </w:tcBorders>
          </w:tcPr>
          <w:p w:rsidR="00522CCE" w:rsidRDefault="00522CCE" w:rsidP="00722191"/>
        </w:tc>
      </w:tr>
      <w:tr w:rsidR="00522CCE" w:rsidTr="00D928B2">
        <w:trPr>
          <w:trHeight w:val="347"/>
        </w:trPr>
        <w:tc>
          <w:tcPr>
            <w:tcW w:w="1698" w:type="dxa"/>
            <w:vMerge/>
            <w:tcBorders>
              <w:left w:val="single" w:sz="18" w:space="0" w:color="auto"/>
            </w:tcBorders>
            <w:vAlign w:val="center"/>
          </w:tcPr>
          <w:p w:rsidR="00522CCE" w:rsidRDefault="00522CCE" w:rsidP="00722191">
            <w:pPr>
              <w:spacing w:line="276" w:lineRule="auto"/>
              <w:rPr>
                <w:rFonts w:ascii="Calibri" w:hAnsi="Calibri" w:cs="Calibri"/>
                <w:bCs/>
                <w:color w:val="000000"/>
                <w:szCs w:val="20"/>
                <w:lang w:eastAsia="fr-FR"/>
              </w:rPr>
            </w:pPr>
          </w:p>
        </w:tc>
        <w:tc>
          <w:tcPr>
            <w:tcW w:w="1280" w:type="dxa"/>
            <w:vMerge/>
            <w:vAlign w:val="center"/>
          </w:tcPr>
          <w:p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Kinshasa</w:t>
            </w:r>
          </w:p>
        </w:tc>
        <w:tc>
          <w:tcPr>
            <w:tcW w:w="1559" w:type="dxa"/>
            <w:vAlign w:val="center"/>
          </w:tcPr>
          <w:p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3 175</w:t>
            </w:r>
          </w:p>
        </w:tc>
        <w:tc>
          <w:tcPr>
            <w:tcW w:w="4111" w:type="dxa"/>
            <w:vMerge/>
            <w:tcBorders>
              <w:right w:val="single" w:sz="18" w:space="0" w:color="auto"/>
            </w:tcBorders>
          </w:tcPr>
          <w:p w:rsidR="00522CCE" w:rsidRDefault="00522CCE" w:rsidP="00722191"/>
        </w:tc>
      </w:tr>
      <w:tr w:rsidR="00522CCE" w:rsidTr="00D928B2">
        <w:tc>
          <w:tcPr>
            <w:tcW w:w="1698" w:type="dxa"/>
            <w:vMerge/>
            <w:tcBorders>
              <w:left w:val="single" w:sz="18" w:space="0" w:color="auto"/>
            </w:tcBorders>
            <w:vAlign w:val="center"/>
          </w:tcPr>
          <w:p w:rsidR="00522CCE" w:rsidRDefault="00522CCE" w:rsidP="00722191">
            <w:pPr>
              <w:spacing w:line="276" w:lineRule="auto"/>
              <w:rPr>
                <w:rFonts w:ascii="Calibri" w:hAnsi="Calibri" w:cs="Calibri"/>
                <w:bCs/>
                <w:color w:val="000000"/>
                <w:szCs w:val="20"/>
                <w:lang w:eastAsia="fr-FR"/>
              </w:rPr>
            </w:pPr>
          </w:p>
        </w:tc>
        <w:tc>
          <w:tcPr>
            <w:tcW w:w="1280" w:type="dxa"/>
            <w:vMerge/>
            <w:vAlign w:val="center"/>
          </w:tcPr>
          <w:p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rsidR="00522CCE" w:rsidRPr="00625AF1" w:rsidRDefault="00522CCE" w:rsidP="00C560E4">
            <w:pPr>
              <w:spacing w:line="276" w:lineRule="auto"/>
              <w:jc w:val="center"/>
              <w:rPr>
                <w:rFonts w:ascii="Calibri" w:hAnsi="Calibri" w:cs="Calibri"/>
                <w:bCs/>
                <w:color w:val="000000"/>
                <w:szCs w:val="20"/>
                <w:lang w:eastAsia="fr-FR"/>
              </w:rPr>
            </w:pPr>
            <w:proofErr w:type="spellStart"/>
            <w:r w:rsidRPr="00625AF1">
              <w:rPr>
                <w:rFonts w:ascii="Calibri" w:hAnsi="Calibri" w:cs="Calibri"/>
                <w:bCs/>
                <w:color w:val="000000"/>
                <w:szCs w:val="20"/>
                <w:lang w:eastAsia="fr-FR"/>
              </w:rPr>
              <w:t>Kasaï</w:t>
            </w:r>
            <w:proofErr w:type="spellEnd"/>
            <w:r w:rsidRPr="00625AF1">
              <w:rPr>
                <w:rFonts w:ascii="Calibri" w:hAnsi="Calibri" w:cs="Calibri"/>
                <w:bCs/>
                <w:color w:val="000000"/>
                <w:szCs w:val="20"/>
                <w:lang w:eastAsia="fr-FR"/>
              </w:rPr>
              <w:t xml:space="preserve"> Central</w:t>
            </w:r>
          </w:p>
        </w:tc>
        <w:tc>
          <w:tcPr>
            <w:tcW w:w="1559" w:type="dxa"/>
            <w:vAlign w:val="center"/>
          </w:tcPr>
          <w:p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2 375</w:t>
            </w:r>
          </w:p>
        </w:tc>
        <w:tc>
          <w:tcPr>
            <w:tcW w:w="4111" w:type="dxa"/>
            <w:vMerge/>
            <w:tcBorders>
              <w:right w:val="single" w:sz="18" w:space="0" w:color="auto"/>
            </w:tcBorders>
          </w:tcPr>
          <w:p w:rsidR="00522CCE" w:rsidRDefault="00522CCE" w:rsidP="00722191"/>
        </w:tc>
      </w:tr>
      <w:tr w:rsidR="00522CCE" w:rsidRPr="00104A04" w:rsidTr="00D928B2">
        <w:trPr>
          <w:trHeight w:val="429"/>
        </w:trPr>
        <w:tc>
          <w:tcPr>
            <w:tcW w:w="1698" w:type="dxa"/>
            <w:vMerge w:val="restart"/>
            <w:tcBorders>
              <w:left w:val="single" w:sz="18" w:space="0" w:color="auto"/>
            </w:tcBorders>
            <w:vAlign w:val="center"/>
          </w:tcPr>
          <w:p w:rsidR="00522CCE" w:rsidRPr="00522CCE" w:rsidRDefault="00522CCE" w:rsidP="00722191">
            <w:pPr>
              <w:spacing w:line="276" w:lineRule="auto"/>
              <w:rPr>
                <w:rFonts w:ascii="Calibri" w:hAnsi="Calibri" w:cs="Calibri"/>
                <w:bCs/>
                <w:color w:val="000000"/>
                <w:szCs w:val="20"/>
                <w:lang w:val="fr-FR" w:eastAsia="fr-FR"/>
              </w:rPr>
            </w:pPr>
            <w:r w:rsidRPr="00522CCE">
              <w:rPr>
                <w:rFonts w:ascii="Calibri" w:hAnsi="Calibri" w:cs="Calibri"/>
                <w:bCs/>
                <w:color w:val="000000"/>
                <w:szCs w:val="20"/>
                <w:lang w:val="fr-FR" w:eastAsia="fr-FR"/>
              </w:rPr>
              <w:t>Prise en charge médicale &amp; psychosociale</w:t>
            </w:r>
          </w:p>
        </w:tc>
        <w:tc>
          <w:tcPr>
            <w:tcW w:w="1280" w:type="dxa"/>
            <w:vMerge w:val="restart"/>
            <w:vAlign w:val="center"/>
          </w:tcPr>
          <w:p w:rsidR="00522CCE" w:rsidRPr="0006585F" w:rsidRDefault="00522CCE" w:rsidP="00722191">
            <w:pPr>
              <w:spacing w:line="276" w:lineRule="auto"/>
              <w:jc w:val="center"/>
              <w:rPr>
                <w:rFonts w:ascii="Calibri" w:hAnsi="Calibri" w:cs="Calibri"/>
                <w:b/>
                <w:bCs/>
                <w:color w:val="000000"/>
                <w:szCs w:val="20"/>
                <w:lang w:eastAsia="fr-FR"/>
              </w:rPr>
            </w:pPr>
            <w:r w:rsidRPr="0006585F">
              <w:rPr>
                <w:rFonts w:ascii="Calibri" w:hAnsi="Calibri" w:cs="Calibri"/>
                <w:b/>
                <w:bCs/>
                <w:color w:val="000000"/>
                <w:szCs w:val="20"/>
                <w:lang w:eastAsia="fr-FR"/>
              </w:rPr>
              <w:t>10 000</w:t>
            </w:r>
          </w:p>
        </w:tc>
        <w:tc>
          <w:tcPr>
            <w:tcW w:w="1276" w:type="dxa"/>
            <w:vAlign w:val="center"/>
          </w:tcPr>
          <w:p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Nord Kivu</w:t>
            </w:r>
          </w:p>
        </w:tc>
        <w:tc>
          <w:tcPr>
            <w:tcW w:w="1559" w:type="dxa"/>
            <w:vAlign w:val="center"/>
          </w:tcPr>
          <w:p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2 000</w:t>
            </w:r>
          </w:p>
        </w:tc>
        <w:tc>
          <w:tcPr>
            <w:tcW w:w="4111" w:type="dxa"/>
            <w:vMerge w:val="restart"/>
            <w:tcBorders>
              <w:right w:val="single" w:sz="18" w:space="0" w:color="auto"/>
            </w:tcBorders>
          </w:tcPr>
          <w:p w:rsidR="00522CCE" w:rsidRPr="00522CCE" w:rsidRDefault="00522CCE" w:rsidP="00722191">
            <w:pPr>
              <w:spacing w:line="276" w:lineRule="auto"/>
              <w:rPr>
                <w:rFonts w:ascii="Calibri" w:hAnsi="Calibri" w:cs="Calibri"/>
                <w:color w:val="000000"/>
                <w:szCs w:val="20"/>
                <w:lang w:val="fr-FR" w:eastAsia="fr-FR"/>
              </w:rPr>
            </w:pPr>
            <w:r w:rsidRPr="00522CCE">
              <w:rPr>
                <w:rFonts w:ascii="Calibri" w:hAnsi="Calibri" w:cs="Calibri"/>
                <w:color w:val="000000"/>
                <w:szCs w:val="20"/>
                <w:lang w:val="fr-FR" w:eastAsia="fr-FR"/>
              </w:rPr>
              <w:t xml:space="preserve">Tout survivant(e) doit bénéficier d’une prise en charge psychosociale puisque le modèle de prise en charge développé est holistique afin de répondre à tous les besoins ;  </w:t>
            </w:r>
          </w:p>
          <w:p w:rsidR="00522CCE" w:rsidRPr="00522CCE" w:rsidRDefault="00522CCE" w:rsidP="00722191">
            <w:pPr>
              <w:spacing w:line="276" w:lineRule="auto"/>
              <w:rPr>
                <w:rFonts w:ascii="Calibri" w:hAnsi="Calibri" w:cs="Calibri"/>
                <w:color w:val="000000"/>
                <w:szCs w:val="20"/>
                <w:lang w:val="fr-FR" w:eastAsia="fr-FR"/>
              </w:rPr>
            </w:pPr>
          </w:p>
          <w:p w:rsidR="00522CCE" w:rsidRPr="00522CCE" w:rsidRDefault="00522CCE" w:rsidP="00A02988">
            <w:pPr>
              <w:spacing w:line="276" w:lineRule="auto"/>
              <w:rPr>
                <w:rFonts w:ascii="Calibri" w:hAnsi="Calibri" w:cs="Calibri"/>
                <w:color w:val="000000"/>
                <w:szCs w:val="20"/>
                <w:lang w:val="fr-FR" w:eastAsia="fr-FR"/>
              </w:rPr>
            </w:pPr>
            <w:r w:rsidRPr="00522CCE">
              <w:rPr>
                <w:rFonts w:ascii="Calibri" w:hAnsi="Calibri" w:cs="Calibri"/>
                <w:color w:val="000000"/>
                <w:szCs w:val="20"/>
                <w:lang w:val="fr-FR" w:eastAsia="fr-FR"/>
              </w:rPr>
              <w:t xml:space="preserve">Au Nord et Sud Kivu, ce volet est exécuté en complémentarité avec l’appui en cours dans deux CISM </w:t>
            </w:r>
            <w:r w:rsidRPr="00127336">
              <w:rPr>
                <w:rFonts w:ascii="Calibri" w:hAnsi="Calibri" w:cs="Calibri"/>
                <w:color w:val="000000"/>
                <w:szCs w:val="20"/>
                <w:lang w:val="fr-FR" w:eastAsia="fr-FR"/>
              </w:rPr>
              <w:t>financé</w:t>
            </w:r>
            <w:r w:rsidR="00206470" w:rsidRPr="00127336">
              <w:rPr>
                <w:rFonts w:ascii="Calibri" w:hAnsi="Calibri" w:cs="Calibri"/>
                <w:color w:val="000000"/>
                <w:szCs w:val="20"/>
                <w:lang w:val="fr-FR" w:eastAsia="fr-FR"/>
              </w:rPr>
              <w:t xml:space="preserve">s à Béni et </w:t>
            </w:r>
            <w:proofErr w:type="spellStart"/>
            <w:r w:rsidR="00206470" w:rsidRPr="00127336">
              <w:rPr>
                <w:rFonts w:ascii="Calibri" w:hAnsi="Calibri" w:cs="Calibri"/>
                <w:color w:val="000000"/>
                <w:szCs w:val="20"/>
                <w:lang w:val="fr-FR" w:eastAsia="fr-FR"/>
              </w:rPr>
              <w:t>Oicha</w:t>
            </w:r>
            <w:proofErr w:type="spellEnd"/>
            <w:r w:rsidRPr="00127336">
              <w:rPr>
                <w:rFonts w:ascii="Calibri" w:hAnsi="Calibri" w:cs="Calibri"/>
                <w:color w:val="000000"/>
                <w:szCs w:val="20"/>
                <w:lang w:val="fr-FR" w:eastAsia="fr-FR"/>
              </w:rPr>
              <w:t xml:space="preserve"> jusqu’à 2019 par les Pays Bas</w:t>
            </w:r>
            <w:del w:id="19" w:author="Utilisateur" w:date="2018-03-14T11:49:00Z">
              <w:r w:rsidRPr="00127336" w:rsidDel="00A02988">
                <w:rPr>
                  <w:rFonts w:ascii="Calibri" w:hAnsi="Calibri" w:cs="Calibri"/>
                  <w:color w:val="000000"/>
                  <w:szCs w:val="20"/>
                  <w:lang w:val="fr-FR" w:eastAsia="fr-FR"/>
                </w:rPr>
                <w:delText> </w:delText>
              </w:r>
            </w:del>
            <w:r w:rsidRPr="00127336">
              <w:rPr>
                <w:rFonts w:ascii="Calibri" w:hAnsi="Calibri" w:cs="Calibri"/>
                <w:color w:val="000000"/>
                <w:szCs w:val="20"/>
                <w:lang w:val="fr-FR" w:eastAsia="fr-FR"/>
              </w:rPr>
              <w:t>;</w:t>
            </w:r>
          </w:p>
        </w:tc>
      </w:tr>
      <w:tr w:rsidR="00522CCE" w:rsidTr="00D928B2">
        <w:trPr>
          <w:trHeight w:val="533"/>
        </w:trPr>
        <w:tc>
          <w:tcPr>
            <w:tcW w:w="1698" w:type="dxa"/>
            <w:vMerge/>
            <w:tcBorders>
              <w:left w:val="single" w:sz="18" w:space="0" w:color="auto"/>
            </w:tcBorders>
            <w:vAlign w:val="center"/>
          </w:tcPr>
          <w:p w:rsidR="00522CCE" w:rsidRPr="00522CCE" w:rsidRDefault="00522CCE" w:rsidP="00722191">
            <w:pPr>
              <w:spacing w:line="276" w:lineRule="auto"/>
              <w:rPr>
                <w:rFonts w:ascii="Calibri" w:hAnsi="Calibri" w:cs="Calibri"/>
                <w:bCs/>
                <w:color w:val="000000"/>
                <w:szCs w:val="20"/>
                <w:lang w:val="fr-FR" w:eastAsia="fr-FR"/>
              </w:rPr>
            </w:pPr>
          </w:p>
        </w:tc>
        <w:tc>
          <w:tcPr>
            <w:tcW w:w="1280" w:type="dxa"/>
            <w:vMerge/>
            <w:vAlign w:val="center"/>
          </w:tcPr>
          <w:p w:rsidR="00522CCE" w:rsidRPr="00522CCE" w:rsidRDefault="00522CCE" w:rsidP="00722191">
            <w:pPr>
              <w:spacing w:line="276" w:lineRule="auto"/>
              <w:jc w:val="center"/>
              <w:rPr>
                <w:rFonts w:ascii="Calibri" w:hAnsi="Calibri" w:cs="Calibri"/>
                <w:bCs/>
                <w:color w:val="000000"/>
                <w:szCs w:val="20"/>
                <w:lang w:val="fr-FR" w:eastAsia="fr-FR"/>
              </w:rPr>
            </w:pPr>
          </w:p>
        </w:tc>
        <w:tc>
          <w:tcPr>
            <w:tcW w:w="1276" w:type="dxa"/>
            <w:vAlign w:val="center"/>
          </w:tcPr>
          <w:p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Sud Kivu</w:t>
            </w:r>
          </w:p>
        </w:tc>
        <w:tc>
          <w:tcPr>
            <w:tcW w:w="1559" w:type="dxa"/>
            <w:vAlign w:val="center"/>
          </w:tcPr>
          <w:p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2 100</w:t>
            </w:r>
          </w:p>
        </w:tc>
        <w:tc>
          <w:tcPr>
            <w:tcW w:w="4111" w:type="dxa"/>
            <w:vMerge/>
            <w:tcBorders>
              <w:right w:val="single" w:sz="18" w:space="0" w:color="auto"/>
            </w:tcBorders>
          </w:tcPr>
          <w:p w:rsidR="00522CCE" w:rsidRDefault="00522CCE" w:rsidP="00722191"/>
        </w:tc>
      </w:tr>
      <w:tr w:rsidR="00522CCE" w:rsidTr="00D928B2">
        <w:trPr>
          <w:trHeight w:val="455"/>
        </w:trPr>
        <w:tc>
          <w:tcPr>
            <w:tcW w:w="1698" w:type="dxa"/>
            <w:vMerge/>
            <w:tcBorders>
              <w:left w:val="single" w:sz="18" w:space="0" w:color="auto"/>
            </w:tcBorders>
            <w:vAlign w:val="center"/>
          </w:tcPr>
          <w:p w:rsidR="00522CCE" w:rsidRPr="00625AF1" w:rsidRDefault="00522CCE" w:rsidP="00722191">
            <w:pPr>
              <w:spacing w:line="276" w:lineRule="auto"/>
              <w:rPr>
                <w:rFonts w:ascii="Calibri" w:hAnsi="Calibri" w:cs="Calibri"/>
                <w:bCs/>
                <w:color w:val="000000"/>
                <w:szCs w:val="20"/>
                <w:lang w:eastAsia="fr-FR"/>
              </w:rPr>
            </w:pPr>
          </w:p>
        </w:tc>
        <w:tc>
          <w:tcPr>
            <w:tcW w:w="1280" w:type="dxa"/>
            <w:vMerge/>
            <w:vAlign w:val="center"/>
          </w:tcPr>
          <w:p w:rsidR="00522CCE" w:rsidRPr="00625AF1" w:rsidRDefault="00522CCE" w:rsidP="00722191">
            <w:pPr>
              <w:spacing w:line="276" w:lineRule="auto"/>
              <w:jc w:val="center"/>
              <w:rPr>
                <w:rFonts w:ascii="Calibri" w:hAnsi="Calibri" w:cs="Calibri"/>
                <w:bCs/>
                <w:color w:val="000000"/>
                <w:szCs w:val="20"/>
                <w:lang w:eastAsia="fr-FR"/>
              </w:rPr>
            </w:pPr>
          </w:p>
        </w:tc>
        <w:tc>
          <w:tcPr>
            <w:tcW w:w="1276" w:type="dxa"/>
            <w:vAlign w:val="center"/>
          </w:tcPr>
          <w:p w:rsidR="00522CCE" w:rsidRPr="00625AF1" w:rsidRDefault="00522CCE" w:rsidP="00C560E4">
            <w:pPr>
              <w:spacing w:line="276" w:lineRule="auto"/>
              <w:jc w:val="center"/>
              <w:rPr>
                <w:rFonts w:ascii="Calibri" w:hAnsi="Calibri" w:cs="Calibri"/>
                <w:bCs/>
                <w:color w:val="000000"/>
                <w:szCs w:val="20"/>
                <w:lang w:eastAsia="fr-FR"/>
              </w:rPr>
            </w:pPr>
            <w:proofErr w:type="spellStart"/>
            <w:r w:rsidRPr="00625AF1">
              <w:rPr>
                <w:rFonts w:ascii="Calibri" w:hAnsi="Calibri" w:cs="Calibri"/>
                <w:bCs/>
                <w:color w:val="000000"/>
                <w:szCs w:val="20"/>
                <w:lang w:eastAsia="fr-FR"/>
              </w:rPr>
              <w:t>Ituri</w:t>
            </w:r>
            <w:proofErr w:type="spellEnd"/>
          </w:p>
        </w:tc>
        <w:tc>
          <w:tcPr>
            <w:tcW w:w="1559" w:type="dxa"/>
            <w:vAlign w:val="center"/>
          </w:tcPr>
          <w:p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1 300</w:t>
            </w:r>
          </w:p>
        </w:tc>
        <w:tc>
          <w:tcPr>
            <w:tcW w:w="4111" w:type="dxa"/>
            <w:vMerge/>
            <w:tcBorders>
              <w:right w:val="single" w:sz="18" w:space="0" w:color="auto"/>
            </w:tcBorders>
          </w:tcPr>
          <w:p w:rsidR="00522CCE" w:rsidRDefault="00522CCE" w:rsidP="00722191"/>
        </w:tc>
      </w:tr>
      <w:tr w:rsidR="00522CCE" w:rsidTr="00D928B2">
        <w:trPr>
          <w:trHeight w:val="419"/>
        </w:trPr>
        <w:tc>
          <w:tcPr>
            <w:tcW w:w="1698" w:type="dxa"/>
            <w:vMerge/>
            <w:tcBorders>
              <w:left w:val="single" w:sz="18" w:space="0" w:color="auto"/>
            </w:tcBorders>
            <w:vAlign w:val="center"/>
          </w:tcPr>
          <w:p w:rsidR="00522CCE" w:rsidRPr="00625AF1" w:rsidRDefault="00522CCE" w:rsidP="00722191">
            <w:pPr>
              <w:spacing w:line="276" w:lineRule="auto"/>
              <w:rPr>
                <w:rFonts w:ascii="Calibri" w:hAnsi="Calibri" w:cs="Calibri"/>
                <w:bCs/>
                <w:color w:val="000000"/>
                <w:szCs w:val="20"/>
                <w:lang w:eastAsia="fr-FR"/>
              </w:rPr>
            </w:pPr>
          </w:p>
        </w:tc>
        <w:tc>
          <w:tcPr>
            <w:tcW w:w="1280" w:type="dxa"/>
            <w:vMerge/>
            <w:vAlign w:val="center"/>
          </w:tcPr>
          <w:p w:rsidR="00522CCE" w:rsidRPr="00625AF1" w:rsidRDefault="00522CCE" w:rsidP="00722191">
            <w:pPr>
              <w:spacing w:line="276" w:lineRule="auto"/>
              <w:jc w:val="center"/>
              <w:rPr>
                <w:rFonts w:ascii="Calibri" w:hAnsi="Calibri" w:cs="Calibri"/>
                <w:bCs/>
                <w:color w:val="000000"/>
                <w:szCs w:val="20"/>
                <w:lang w:eastAsia="fr-FR"/>
              </w:rPr>
            </w:pPr>
          </w:p>
        </w:tc>
        <w:tc>
          <w:tcPr>
            <w:tcW w:w="1276" w:type="dxa"/>
            <w:vAlign w:val="center"/>
          </w:tcPr>
          <w:p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Kinshasa</w:t>
            </w:r>
          </w:p>
        </w:tc>
        <w:tc>
          <w:tcPr>
            <w:tcW w:w="1559" w:type="dxa"/>
            <w:vAlign w:val="center"/>
          </w:tcPr>
          <w:p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2 650</w:t>
            </w:r>
          </w:p>
        </w:tc>
        <w:tc>
          <w:tcPr>
            <w:tcW w:w="4111" w:type="dxa"/>
            <w:vMerge/>
            <w:tcBorders>
              <w:right w:val="single" w:sz="18" w:space="0" w:color="auto"/>
            </w:tcBorders>
          </w:tcPr>
          <w:p w:rsidR="00522CCE" w:rsidRDefault="00522CCE" w:rsidP="00722191"/>
        </w:tc>
      </w:tr>
      <w:tr w:rsidR="00522CCE" w:rsidTr="00D928B2">
        <w:trPr>
          <w:trHeight w:val="431"/>
        </w:trPr>
        <w:tc>
          <w:tcPr>
            <w:tcW w:w="1698" w:type="dxa"/>
            <w:vMerge/>
            <w:tcBorders>
              <w:left w:val="single" w:sz="18" w:space="0" w:color="auto"/>
            </w:tcBorders>
            <w:vAlign w:val="center"/>
          </w:tcPr>
          <w:p w:rsidR="00522CCE" w:rsidRPr="00625AF1" w:rsidRDefault="00522CCE" w:rsidP="00722191">
            <w:pPr>
              <w:spacing w:line="276" w:lineRule="auto"/>
              <w:rPr>
                <w:rFonts w:ascii="Calibri" w:hAnsi="Calibri" w:cs="Calibri"/>
                <w:bCs/>
                <w:color w:val="000000"/>
                <w:szCs w:val="20"/>
                <w:lang w:eastAsia="fr-FR"/>
              </w:rPr>
            </w:pPr>
          </w:p>
        </w:tc>
        <w:tc>
          <w:tcPr>
            <w:tcW w:w="1280" w:type="dxa"/>
            <w:vMerge/>
            <w:vAlign w:val="center"/>
          </w:tcPr>
          <w:p w:rsidR="00522CCE" w:rsidRPr="00625AF1" w:rsidRDefault="00522CCE" w:rsidP="00722191">
            <w:pPr>
              <w:spacing w:line="276" w:lineRule="auto"/>
              <w:jc w:val="center"/>
              <w:rPr>
                <w:rFonts w:ascii="Calibri" w:hAnsi="Calibri" w:cs="Calibri"/>
                <w:bCs/>
                <w:color w:val="000000"/>
                <w:szCs w:val="20"/>
                <w:lang w:eastAsia="fr-FR"/>
              </w:rPr>
            </w:pPr>
          </w:p>
        </w:tc>
        <w:tc>
          <w:tcPr>
            <w:tcW w:w="1276" w:type="dxa"/>
            <w:vAlign w:val="center"/>
          </w:tcPr>
          <w:p w:rsidR="00522CCE" w:rsidRPr="00625AF1" w:rsidRDefault="00522CCE" w:rsidP="00C560E4">
            <w:pPr>
              <w:spacing w:line="276" w:lineRule="auto"/>
              <w:jc w:val="center"/>
              <w:rPr>
                <w:rFonts w:ascii="Calibri" w:hAnsi="Calibri" w:cs="Calibri"/>
                <w:bCs/>
                <w:color w:val="000000"/>
                <w:szCs w:val="20"/>
                <w:lang w:eastAsia="fr-FR"/>
              </w:rPr>
            </w:pPr>
            <w:proofErr w:type="spellStart"/>
            <w:r w:rsidRPr="00625AF1">
              <w:rPr>
                <w:rFonts w:ascii="Calibri" w:hAnsi="Calibri" w:cs="Calibri"/>
                <w:bCs/>
                <w:color w:val="000000"/>
                <w:szCs w:val="20"/>
                <w:lang w:eastAsia="fr-FR"/>
              </w:rPr>
              <w:t>Kasaï</w:t>
            </w:r>
            <w:proofErr w:type="spellEnd"/>
            <w:r w:rsidRPr="00625AF1">
              <w:rPr>
                <w:rFonts w:ascii="Calibri" w:hAnsi="Calibri" w:cs="Calibri"/>
                <w:bCs/>
                <w:color w:val="000000"/>
                <w:szCs w:val="20"/>
                <w:lang w:eastAsia="fr-FR"/>
              </w:rPr>
              <w:t xml:space="preserve"> Central</w:t>
            </w:r>
          </w:p>
        </w:tc>
        <w:tc>
          <w:tcPr>
            <w:tcW w:w="1559" w:type="dxa"/>
            <w:vAlign w:val="center"/>
          </w:tcPr>
          <w:p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1 950</w:t>
            </w:r>
          </w:p>
        </w:tc>
        <w:tc>
          <w:tcPr>
            <w:tcW w:w="4111" w:type="dxa"/>
            <w:vMerge/>
            <w:tcBorders>
              <w:right w:val="single" w:sz="18" w:space="0" w:color="auto"/>
            </w:tcBorders>
          </w:tcPr>
          <w:p w:rsidR="00522CCE" w:rsidRDefault="00522CCE" w:rsidP="00722191"/>
        </w:tc>
      </w:tr>
      <w:tr w:rsidR="00522CCE" w:rsidRPr="00104A04" w:rsidTr="00D928B2">
        <w:trPr>
          <w:trHeight w:val="449"/>
        </w:trPr>
        <w:tc>
          <w:tcPr>
            <w:tcW w:w="1698" w:type="dxa"/>
            <w:vMerge w:val="restart"/>
            <w:tcBorders>
              <w:left w:val="single" w:sz="18" w:space="0" w:color="auto"/>
            </w:tcBorders>
            <w:vAlign w:val="center"/>
          </w:tcPr>
          <w:p w:rsidR="00522CCE" w:rsidRPr="0006585F" w:rsidRDefault="00522CCE" w:rsidP="00722191">
            <w:pPr>
              <w:spacing w:line="276" w:lineRule="auto"/>
              <w:rPr>
                <w:rFonts w:ascii="Calibri" w:hAnsi="Calibri" w:cs="Calibri"/>
                <w:bCs/>
                <w:color w:val="000000"/>
                <w:szCs w:val="20"/>
                <w:lang w:eastAsia="fr-FR"/>
              </w:rPr>
            </w:pPr>
            <w:proofErr w:type="spellStart"/>
            <w:r w:rsidRPr="0006585F">
              <w:rPr>
                <w:rFonts w:ascii="Calibri" w:hAnsi="Calibri" w:cs="Calibri"/>
                <w:bCs/>
                <w:color w:val="000000"/>
                <w:szCs w:val="20"/>
                <w:lang w:eastAsia="fr-FR"/>
              </w:rPr>
              <w:t>Accompagnement</w:t>
            </w:r>
            <w:proofErr w:type="spellEnd"/>
            <w:r w:rsidRPr="0006585F">
              <w:rPr>
                <w:rFonts w:ascii="Calibri" w:hAnsi="Calibri" w:cs="Calibri"/>
                <w:bCs/>
                <w:color w:val="000000"/>
                <w:szCs w:val="20"/>
                <w:lang w:eastAsia="fr-FR"/>
              </w:rPr>
              <w:t xml:space="preserve"> </w:t>
            </w:r>
            <w:proofErr w:type="spellStart"/>
            <w:r w:rsidRPr="0006585F">
              <w:rPr>
                <w:rFonts w:ascii="Calibri" w:hAnsi="Calibri" w:cs="Calibri"/>
                <w:bCs/>
                <w:color w:val="000000"/>
                <w:szCs w:val="20"/>
                <w:lang w:eastAsia="fr-FR"/>
              </w:rPr>
              <w:t>juridique</w:t>
            </w:r>
            <w:proofErr w:type="spellEnd"/>
          </w:p>
        </w:tc>
        <w:tc>
          <w:tcPr>
            <w:tcW w:w="1280" w:type="dxa"/>
            <w:vMerge w:val="restart"/>
            <w:vAlign w:val="center"/>
          </w:tcPr>
          <w:p w:rsidR="00522CCE" w:rsidRPr="006B2432" w:rsidRDefault="00522CCE" w:rsidP="00722191">
            <w:pPr>
              <w:spacing w:line="276" w:lineRule="auto"/>
              <w:jc w:val="center"/>
              <w:rPr>
                <w:rFonts w:ascii="Calibri" w:hAnsi="Calibri" w:cs="Calibri"/>
                <w:b/>
                <w:bCs/>
                <w:color w:val="000000"/>
                <w:szCs w:val="20"/>
                <w:lang w:eastAsia="fr-FR"/>
              </w:rPr>
            </w:pPr>
            <w:r>
              <w:rPr>
                <w:rFonts w:ascii="Calibri" w:hAnsi="Calibri" w:cs="Calibri"/>
                <w:b/>
                <w:bCs/>
                <w:color w:val="000000"/>
                <w:szCs w:val="20"/>
                <w:lang w:eastAsia="fr-FR"/>
              </w:rPr>
              <w:t>3 360</w:t>
            </w:r>
          </w:p>
        </w:tc>
        <w:tc>
          <w:tcPr>
            <w:tcW w:w="1276" w:type="dxa"/>
            <w:vAlign w:val="center"/>
          </w:tcPr>
          <w:p w:rsidR="00522CCE" w:rsidRPr="006B2432" w:rsidRDefault="00522CCE" w:rsidP="00C560E4">
            <w:pPr>
              <w:spacing w:line="276" w:lineRule="auto"/>
              <w:jc w:val="center"/>
              <w:rPr>
                <w:rFonts w:ascii="Calibri" w:hAnsi="Calibri" w:cs="Calibri"/>
                <w:b/>
                <w:bCs/>
                <w:color w:val="000000"/>
                <w:lang w:eastAsia="fr-FR"/>
              </w:rPr>
            </w:pPr>
            <w:r w:rsidRPr="00625AF1">
              <w:rPr>
                <w:rFonts w:ascii="Calibri" w:hAnsi="Calibri" w:cs="Calibri"/>
                <w:bCs/>
                <w:color w:val="000000"/>
                <w:szCs w:val="20"/>
                <w:lang w:eastAsia="fr-FR"/>
              </w:rPr>
              <w:t>Nord Kivu</w:t>
            </w:r>
          </w:p>
        </w:tc>
        <w:tc>
          <w:tcPr>
            <w:tcW w:w="1559" w:type="dxa"/>
            <w:vAlign w:val="center"/>
          </w:tcPr>
          <w:p w:rsidR="00522CCE" w:rsidRPr="0006585F" w:rsidRDefault="00AB5090"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4</w:t>
            </w:r>
            <w:r w:rsidR="00522CCE">
              <w:rPr>
                <w:rFonts w:ascii="Calibri" w:hAnsi="Calibri" w:cs="Calibri"/>
                <w:bCs/>
                <w:color w:val="000000"/>
                <w:szCs w:val="20"/>
                <w:lang w:eastAsia="fr-FR"/>
              </w:rPr>
              <w:t>50</w:t>
            </w:r>
          </w:p>
        </w:tc>
        <w:tc>
          <w:tcPr>
            <w:tcW w:w="4111" w:type="dxa"/>
            <w:vMerge w:val="restart"/>
            <w:tcBorders>
              <w:right w:val="single" w:sz="18" w:space="0" w:color="auto"/>
            </w:tcBorders>
          </w:tcPr>
          <w:p w:rsidR="00522CCE" w:rsidRPr="00522CCE" w:rsidRDefault="00522CCE" w:rsidP="00722191">
            <w:pPr>
              <w:spacing w:line="276" w:lineRule="auto"/>
              <w:rPr>
                <w:rFonts w:ascii="Calibri" w:hAnsi="Calibri" w:cs="Calibri"/>
                <w:color w:val="000000"/>
                <w:szCs w:val="20"/>
                <w:lang w:val="fr-FR" w:eastAsia="fr-FR"/>
              </w:rPr>
            </w:pPr>
            <w:r w:rsidRPr="00522CCE">
              <w:rPr>
                <w:rFonts w:ascii="Calibri" w:hAnsi="Calibri" w:cs="Calibri"/>
                <w:color w:val="000000"/>
                <w:szCs w:val="20"/>
                <w:lang w:val="fr-FR" w:eastAsia="fr-FR"/>
              </w:rPr>
              <w:t xml:space="preserve">Ce sont les 30% de VBG punissables par la loi ; donc par hypothèses les violences sexuelles ; </w:t>
            </w:r>
          </w:p>
          <w:p w:rsidR="00522CCE" w:rsidRPr="00522CCE" w:rsidRDefault="00522CCE" w:rsidP="00722191">
            <w:pPr>
              <w:spacing w:line="276" w:lineRule="auto"/>
              <w:rPr>
                <w:rFonts w:ascii="Calibri" w:hAnsi="Calibri" w:cs="Calibri"/>
                <w:color w:val="000000"/>
                <w:szCs w:val="20"/>
                <w:lang w:val="fr-FR" w:eastAsia="fr-FR"/>
              </w:rPr>
            </w:pPr>
          </w:p>
          <w:p w:rsidR="00522CCE" w:rsidRPr="00522CCE" w:rsidRDefault="00522CCE" w:rsidP="00722191">
            <w:pPr>
              <w:spacing w:line="276" w:lineRule="auto"/>
              <w:rPr>
                <w:rFonts w:ascii="Calibri" w:hAnsi="Calibri" w:cs="Calibri"/>
                <w:color w:val="000000"/>
                <w:szCs w:val="20"/>
                <w:lang w:val="fr-FR" w:eastAsia="fr-FR"/>
              </w:rPr>
            </w:pPr>
            <w:r w:rsidRPr="00522CCE">
              <w:rPr>
                <w:rFonts w:ascii="Calibri" w:hAnsi="Calibri" w:cs="Calibri"/>
                <w:color w:val="000000"/>
                <w:szCs w:val="20"/>
                <w:lang w:val="fr-FR" w:eastAsia="fr-FR"/>
              </w:rPr>
              <w:t xml:space="preserve">Selon la base de données nationale, 22% des survivant(e)s enregistré(e)s entre janvier et aout 2017, ont demandé une prise en charge juridique/judiciaire ; </w:t>
            </w:r>
          </w:p>
          <w:p w:rsidR="00522CCE" w:rsidRPr="00522CCE" w:rsidRDefault="00522CCE" w:rsidP="00722191">
            <w:pPr>
              <w:spacing w:line="276" w:lineRule="auto"/>
              <w:rPr>
                <w:rFonts w:ascii="Calibri" w:hAnsi="Calibri" w:cs="Calibri"/>
                <w:color w:val="000000"/>
                <w:szCs w:val="20"/>
                <w:lang w:val="fr-FR" w:eastAsia="fr-FR"/>
              </w:rPr>
            </w:pPr>
          </w:p>
          <w:p w:rsidR="00522CCE" w:rsidRPr="00522CCE" w:rsidRDefault="00522CCE" w:rsidP="00722191">
            <w:pPr>
              <w:rPr>
                <w:lang w:val="fr-FR"/>
              </w:rPr>
            </w:pPr>
            <w:r w:rsidRPr="00522CCE">
              <w:rPr>
                <w:rFonts w:ascii="Calibri" w:hAnsi="Calibri" w:cs="Calibri"/>
                <w:color w:val="000000"/>
                <w:szCs w:val="20"/>
                <w:lang w:val="fr-FR" w:eastAsia="fr-FR"/>
              </w:rPr>
              <w:t>Ce projet vise à augmenter la cible à 30% afin d’améliorer l’accès à la justice et de contribuer à la lutte contre l’impunité. </w:t>
            </w:r>
          </w:p>
        </w:tc>
      </w:tr>
      <w:tr w:rsidR="00522CCE" w:rsidTr="00D928B2">
        <w:trPr>
          <w:trHeight w:val="413"/>
        </w:trPr>
        <w:tc>
          <w:tcPr>
            <w:tcW w:w="1698" w:type="dxa"/>
            <w:vMerge/>
            <w:tcBorders>
              <w:left w:val="single" w:sz="18" w:space="0" w:color="auto"/>
            </w:tcBorders>
            <w:vAlign w:val="center"/>
          </w:tcPr>
          <w:p w:rsidR="00522CCE" w:rsidRPr="00522CCE" w:rsidRDefault="00522CCE" w:rsidP="00722191">
            <w:pPr>
              <w:spacing w:line="276" w:lineRule="auto"/>
              <w:rPr>
                <w:rFonts w:ascii="Calibri" w:hAnsi="Calibri" w:cs="Calibri"/>
                <w:b/>
                <w:bCs/>
                <w:color w:val="000000"/>
                <w:szCs w:val="20"/>
                <w:lang w:val="fr-FR" w:eastAsia="fr-FR"/>
              </w:rPr>
            </w:pPr>
          </w:p>
        </w:tc>
        <w:tc>
          <w:tcPr>
            <w:tcW w:w="1280" w:type="dxa"/>
            <w:vMerge/>
            <w:vAlign w:val="center"/>
          </w:tcPr>
          <w:p w:rsidR="00522CCE" w:rsidRPr="00522CCE" w:rsidRDefault="00522CCE" w:rsidP="00722191">
            <w:pPr>
              <w:spacing w:line="276" w:lineRule="auto"/>
              <w:jc w:val="center"/>
              <w:rPr>
                <w:rFonts w:ascii="Calibri" w:hAnsi="Calibri" w:cs="Calibri"/>
                <w:b/>
                <w:bCs/>
                <w:color w:val="000000"/>
                <w:szCs w:val="20"/>
                <w:lang w:val="fr-FR" w:eastAsia="fr-FR"/>
              </w:rPr>
            </w:pPr>
          </w:p>
        </w:tc>
        <w:tc>
          <w:tcPr>
            <w:tcW w:w="1276" w:type="dxa"/>
            <w:vAlign w:val="center"/>
          </w:tcPr>
          <w:p w:rsidR="00522CCE" w:rsidRPr="006B2432" w:rsidRDefault="00522CCE" w:rsidP="00C560E4">
            <w:pPr>
              <w:spacing w:line="276" w:lineRule="auto"/>
              <w:jc w:val="center"/>
              <w:rPr>
                <w:rFonts w:ascii="Calibri" w:hAnsi="Calibri" w:cs="Calibri"/>
                <w:b/>
                <w:bCs/>
                <w:color w:val="000000"/>
                <w:lang w:eastAsia="fr-FR"/>
              </w:rPr>
            </w:pPr>
            <w:r w:rsidRPr="00625AF1">
              <w:rPr>
                <w:rFonts w:ascii="Calibri" w:hAnsi="Calibri" w:cs="Calibri"/>
                <w:bCs/>
                <w:color w:val="000000"/>
                <w:szCs w:val="20"/>
                <w:lang w:eastAsia="fr-FR"/>
              </w:rPr>
              <w:t>Sud Kivu</w:t>
            </w:r>
          </w:p>
        </w:tc>
        <w:tc>
          <w:tcPr>
            <w:tcW w:w="1559" w:type="dxa"/>
            <w:vAlign w:val="center"/>
          </w:tcPr>
          <w:p w:rsidR="00522CCE" w:rsidRPr="0006585F"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380</w:t>
            </w:r>
          </w:p>
        </w:tc>
        <w:tc>
          <w:tcPr>
            <w:tcW w:w="4111" w:type="dxa"/>
            <w:vMerge/>
            <w:tcBorders>
              <w:right w:val="single" w:sz="18" w:space="0" w:color="auto"/>
            </w:tcBorders>
          </w:tcPr>
          <w:p w:rsidR="00522CCE" w:rsidRDefault="00522CCE" w:rsidP="00722191"/>
        </w:tc>
      </w:tr>
      <w:tr w:rsidR="00522CCE" w:rsidTr="00D928B2">
        <w:trPr>
          <w:trHeight w:val="561"/>
        </w:trPr>
        <w:tc>
          <w:tcPr>
            <w:tcW w:w="1698" w:type="dxa"/>
            <w:vMerge/>
            <w:tcBorders>
              <w:left w:val="single" w:sz="18" w:space="0" w:color="auto"/>
            </w:tcBorders>
            <w:vAlign w:val="center"/>
          </w:tcPr>
          <w:p w:rsidR="00522CCE" w:rsidRPr="006B2432" w:rsidRDefault="00522CCE" w:rsidP="00722191">
            <w:pPr>
              <w:spacing w:line="276" w:lineRule="auto"/>
              <w:rPr>
                <w:rFonts w:ascii="Calibri" w:hAnsi="Calibri" w:cs="Calibri"/>
                <w:b/>
                <w:bCs/>
                <w:color w:val="000000"/>
                <w:szCs w:val="20"/>
                <w:lang w:eastAsia="fr-FR"/>
              </w:rPr>
            </w:pPr>
          </w:p>
        </w:tc>
        <w:tc>
          <w:tcPr>
            <w:tcW w:w="1280" w:type="dxa"/>
            <w:vMerge/>
            <w:vAlign w:val="center"/>
          </w:tcPr>
          <w:p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rsidR="00522CCE" w:rsidRPr="006B2432" w:rsidRDefault="00522CCE" w:rsidP="00C560E4">
            <w:pPr>
              <w:spacing w:line="276" w:lineRule="auto"/>
              <w:jc w:val="center"/>
              <w:rPr>
                <w:rFonts w:ascii="Calibri" w:hAnsi="Calibri" w:cs="Calibri"/>
                <w:b/>
                <w:bCs/>
                <w:color w:val="000000"/>
                <w:lang w:eastAsia="fr-FR"/>
              </w:rPr>
            </w:pPr>
            <w:proofErr w:type="spellStart"/>
            <w:r w:rsidRPr="00625AF1">
              <w:rPr>
                <w:rFonts w:ascii="Calibri" w:hAnsi="Calibri" w:cs="Calibri"/>
                <w:bCs/>
                <w:color w:val="000000"/>
                <w:szCs w:val="20"/>
                <w:lang w:eastAsia="fr-FR"/>
              </w:rPr>
              <w:t>Ituri</w:t>
            </w:r>
            <w:proofErr w:type="spellEnd"/>
          </w:p>
        </w:tc>
        <w:tc>
          <w:tcPr>
            <w:tcW w:w="1559" w:type="dxa"/>
            <w:vAlign w:val="center"/>
          </w:tcPr>
          <w:p w:rsidR="00522CCE" w:rsidRPr="0006585F" w:rsidRDefault="00AB5090"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4</w:t>
            </w:r>
            <w:r w:rsidR="00522CCE">
              <w:rPr>
                <w:rFonts w:ascii="Calibri" w:hAnsi="Calibri" w:cs="Calibri"/>
                <w:bCs/>
                <w:color w:val="000000"/>
                <w:szCs w:val="20"/>
                <w:lang w:eastAsia="fr-FR"/>
              </w:rPr>
              <w:t>50</w:t>
            </w:r>
          </w:p>
        </w:tc>
        <w:tc>
          <w:tcPr>
            <w:tcW w:w="4111" w:type="dxa"/>
            <w:vMerge/>
            <w:tcBorders>
              <w:right w:val="single" w:sz="18" w:space="0" w:color="auto"/>
            </w:tcBorders>
          </w:tcPr>
          <w:p w:rsidR="00522CCE" w:rsidRDefault="00522CCE" w:rsidP="00722191"/>
        </w:tc>
      </w:tr>
      <w:tr w:rsidR="00522CCE" w:rsidTr="00D928B2">
        <w:trPr>
          <w:trHeight w:val="841"/>
        </w:trPr>
        <w:tc>
          <w:tcPr>
            <w:tcW w:w="1698" w:type="dxa"/>
            <w:vMerge/>
            <w:tcBorders>
              <w:left w:val="single" w:sz="18" w:space="0" w:color="auto"/>
            </w:tcBorders>
            <w:vAlign w:val="center"/>
          </w:tcPr>
          <w:p w:rsidR="00522CCE" w:rsidRPr="006B2432" w:rsidRDefault="00522CCE" w:rsidP="00722191">
            <w:pPr>
              <w:spacing w:line="276" w:lineRule="auto"/>
              <w:rPr>
                <w:rFonts w:ascii="Calibri" w:hAnsi="Calibri" w:cs="Calibri"/>
                <w:b/>
                <w:bCs/>
                <w:color w:val="000000"/>
                <w:szCs w:val="20"/>
                <w:lang w:eastAsia="fr-FR"/>
              </w:rPr>
            </w:pPr>
          </w:p>
        </w:tc>
        <w:tc>
          <w:tcPr>
            <w:tcW w:w="1280" w:type="dxa"/>
            <w:vMerge/>
            <w:vAlign w:val="center"/>
          </w:tcPr>
          <w:p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rsidR="00522CCE" w:rsidRPr="006B2432" w:rsidRDefault="00522CCE" w:rsidP="00C560E4">
            <w:pPr>
              <w:spacing w:line="276" w:lineRule="auto"/>
              <w:jc w:val="center"/>
              <w:rPr>
                <w:rFonts w:ascii="Calibri" w:hAnsi="Calibri" w:cs="Calibri"/>
                <w:b/>
                <w:bCs/>
                <w:color w:val="000000"/>
                <w:lang w:eastAsia="fr-FR"/>
              </w:rPr>
            </w:pPr>
            <w:r w:rsidRPr="00625AF1">
              <w:rPr>
                <w:rFonts w:ascii="Calibri" w:hAnsi="Calibri" w:cs="Calibri"/>
                <w:bCs/>
                <w:color w:val="000000"/>
                <w:szCs w:val="20"/>
                <w:lang w:eastAsia="fr-FR"/>
              </w:rPr>
              <w:t>Kinshasa</w:t>
            </w:r>
          </w:p>
        </w:tc>
        <w:tc>
          <w:tcPr>
            <w:tcW w:w="1559" w:type="dxa"/>
            <w:vAlign w:val="center"/>
          </w:tcPr>
          <w:p w:rsidR="00522CCE" w:rsidRPr="0006585F" w:rsidRDefault="000E2D7C"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1 1</w:t>
            </w:r>
            <w:r w:rsidR="00522CCE">
              <w:rPr>
                <w:rFonts w:ascii="Calibri" w:hAnsi="Calibri" w:cs="Calibri"/>
                <w:bCs/>
                <w:color w:val="000000"/>
                <w:szCs w:val="20"/>
                <w:lang w:eastAsia="fr-FR"/>
              </w:rPr>
              <w:t>40</w:t>
            </w:r>
          </w:p>
        </w:tc>
        <w:tc>
          <w:tcPr>
            <w:tcW w:w="4111" w:type="dxa"/>
            <w:vMerge/>
            <w:tcBorders>
              <w:right w:val="single" w:sz="18" w:space="0" w:color="auto"/>
            </w:tcBorders>
          </w:tcPr>
          <w:p w:rsidR="00522CCE" w:rsidRDefault="00522CCE" w:rsidP="00722191"/>
        </w:tc>
      </w:tr>
      <w:tr w:rsidR="00522CCE" w:rsidTr="00D928B2">
        <w:trPr>
          <w:trHeight w:val="564"/>
        </w:trPr>
        <w:tc>
          <w:tcPr>
            <w:tcW w:w="1698" w:type="dxa"/>
            <w:vMerge/>
            <w:tcBorders>
              <w:left w:val="single" w:sz="18" w:space="0" w:color="auto"/>
            </w:tcBorders>
            <w:vAlign w:val="center"/>
          </w:tcPr>
          <w:p w:rsidR="00522CCE" w:rsidRPr="006B2432" w:rsidRDefault="00522CCE" w:rsidP="00722191">
            <w:pPr>
              <w:spacing w:line="276" w:lineRule="auto"/>
              <w:rPr>
                <w:rFonts w:ascii="Calibri" w:hAnsi="Calibri" w:cs="Calibri"/>
                <w:b/>
                <w:bCs/>
                <w:color w:val="000000"/>
                <w:szCs w:val="20"/>
                <w:lang w:eastAsia="fr-FR"/>
              </w:rPr>
            </w:pPr>
          </w:p>
        </w:tc>
        <w:tc>
          <w:tcPr>
            <w:tcW w:w="1280" w:type="dxa"/>
            <w:vMerge/>
            <w:vAlign w:val="center"/>
          </w:tcPr>
          <w:p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rsidR="00522CCE" w:rsidRPr="006B2432" w:rsidRDefault="00522CCE" w:rsidP="00C560E4">
            <w:pPr>
              <w:spacing w:line="276" w:lineRule="auto"/>
              <w:jc w:val="center"/>
              <w:rPr>
                <w:rFonts w:ascii="Calibri" w:hAnsi="Calibri" w:cs="Calibri"/>
                <w:b/>
                <w:bCs/>
                <w:color w:val="000000"/>
                <w:lang w:eastAsia="fr-FR"/>
              </w:rPr>
            </w:pPr>
            <w:proofErr w:type="spellStart"/>
            <w:r w:rsidRPr="00625AF1">
              <w:rPr>
                <w:rFonts w:ascii="Calibri" w:hAnsi="Calibri" w:cs="Calibri"/>
                <w:bCs/>
                <w:color w:val="000000"/>
                <w:szCs w:val="20"/>
                <w:lang w:eastAsia="fr-FR"/>
              </w:rPr>
              <w:t>Kasaï</w:t>
            </w:r>
            <w:proofErr w:type="spellEnd"/>
            <w:r w:rsidRPr="00625AF1">
              <w:rPr>
                <w:rFonts w:ascii="Calibri" w:hAnsi="Calibri" w:cs="Calibri"/>
                <w:bCs/>
                <w:color w:val="000000"/>
                <w:szCs w:val="20"/>
                <w:lang w:eastAsia="fr-FR"/>
              </w:rPr>
              <w:t xml:space="preserve"> Central</w:t>
            </w:r>
          </w:p>
        </w:tc>
        <w:tc>
          <w:tcPr>
            <w:tcW w:w="1559" w:type="dxa"/>
            <w:vAlign w:val="center"/>
          </w:tcPr>
          <w:p w:rsidR="00522CCE" w:rsidRPr="0006585F" w:rsidRDefault="000E2D7C"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9</w:t>
            </w:r>
            <w:r w:rsidR="00522CCE">
              <w:rPr>
                <w:rFonts w:ascii="Calibri" w:hAnsi="Calibri" w:cs="Calibri"/>
                <w:bCs/>
                <w:color w:val="000000"/>
                <w:szCs w:val="20"/>
                <w:lang w:eastAsia="fr-FR"/>
              </w:rPr>
              <w:t>4</w:t>
            </w:r>
            <w:r w:rsidR="00522CCE" w:rsidRPr="0006585F">
              <w:rPr>
                <w:rFonts w:ascii="Calibri" w:hAnsi="Calibri" w:cs="Calibri"/>
                <w:bCs/>
                <w:color w:val="000000"/>
                <w:szCs w:val="20"/>
                <w:lang w:eastAsia="fr-FR"/>
              </w:rPr>
              <w:t>0</w:t>
            </w:r>
          </w:p>
        </w:tc>
        <w:tc>
          <w:tcPr>
            <w:tcW w:w="4111" w:type="dxa"/>
            <w:vMerge/>
            <w:tcBorders>
              <w:right w:val="single" w:sz="18" w:space="0" w:color="auto"/>
            </w:tcBorders>
          </w:tcPr>
          <w:p w:rsidR="00522CCE" w:rsidRDefault="00522CCE" w:rsidP="00722191"/>
        </w:tc>
      </w:tr>
      <w:tr w:rsidR="00522CCE" w:rsidRPr="00104A04" w:rsidTr="00D928B2">
        <w:trPr>
          <w:trHeight w:val="409"/>
        </w:trPr>
        <w:tc>
          <w:tcPr>
            <w:tcW w:w="1698" w:type="dxa"/>
            <w:vMerge w:val="restart"/>
            <w:tcBorders>
              <w:left w:val="single" w:sz="18" w:space="0" w:color="auto"/>
            </w:tcBorders>
            <w:vAlign w:val="center"/>
          </w:tcPr>
          <w:p w:rsidR="00522CCE" w:rsidRPr="0006585F" w:rsidRDefault="00522CCE" w:rsidP="00722191">
            <w:pPr>
              <w:spacing w:line="276" w:lineRule="auto"/>
              <w:rPr>
                <w:rFonts w:ascii="Calibri" w:hAnsi="Calibri" w:cs="Calibri"/>
                <w:bCs/>
                <w:color w:val="000000"/>
                <w:szCs w:val="20"/>
                <w:lang w:eastAsia="fr-FR"/>
              </w:rPr>
            </w:pPr>
            <w:proofErr w:type="spellStart"/>
            <w:r>
              <w:rPr>
                <w:rFonts w:ascii="Calibri" w:hAnsi="Calibri" w:cs="Calibri"/>
                <w:bCs/>
                <w:color w:val="000000"/>
                <w:szCs w:val="20"/>
                <w:lang w:eastAsia="fr-FR"/>
              </w:rPr>
              <w:t>Réinsertion</w:t>
            </w:r>
            <w:proofErr w:type="spellEnd"/>
            <w:r>
              <w:rPr>
                <w:rFonts w:ascii="Calibri" w:hAnsi="Calibri" w:cs="Calibri"/>
                <w:bCs/>
                <w:color w:val="000000"/>
                <w:szCs w:val="20"/>
                <w:lang w:eastAsia="fr-FR"/>
              </w:rPr>
              <w:t xml:space="preserve"> </w:t>
            </w:r>
            <w:proofErr w:type="spellStart"/>
            <w:r>
              <w:rPr>
                <w:rFonts w:ascii="Calibri" w:hAnsi="Calibri" w:cs="Calibri"/>
                <w:bCs/>
                <w:color w:val="000000"/>
                <w:szCs w:val="20"/>
                <w:lang w:eastAsia="fr-FR"/>
              </w:rPr>
              <w:t>socioéconomique</w:t>
            </w:r>
            <w:proofErr w:type="spellEnd"/>
          </w:p>
        </w:tc>
        <w:tc>
          <w:tcPr>
            <w:tcW w:w="1280" w:type="dxa"/>
            <w:vMerge w:val="restart"/>
            <w:vAlign w:val="center"/>
          </w:tcPr>
          <w:p w:rsidR="00522CCE" w:rsidRDefault="00522CCE" w:rsidP="00722191">
            <w:pPr>
              <w:spacing w:line="276" w:lineRule="auto"/>
              <w:jc w:val="center"/>
              <w:rPr>
                <w:rFonts w:ascii="Calibri" w:hAnsi="Calibri" w:cs="Calibri"/>
                <w:b/>
                <w:bCs/>
                <w:color w:val="000000"/>
                <w:szCs w:val="20"/>
                <w:lang w:eastAsia="fr-FR"/>
              </w:rPr>
            </w:pPr>
            <w:r>
              <w:rPr>
                <w:rFonts w:ascii="Calibri" w:hAnsi="Calibri" w:cs="Calibri"/>
                <w:b/>
                <w:bCs/>
                <w:color w:val="000000"/>
                <w:szCs w:val="20"/>
                <w:lang w:eastAsia="fr-FR"/>
              </w:rPr>
              <w:t>6 000</w:t>
            </w:r>
          </w:p>
        </w:tc>
        <w:tc>
          <w:tcPr>
            <w:tcW w:w="1276" w:type="dxa"/>
            <w:vAlign w:val="center"/>
          </w:tcPr>
          <w:p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Nord Kivu</w:t>
            </w:r>
          </w:p>
        </w:tc>
        <w:tc>
          <w:tcPr>
            <w:tcW w:w="1559" w:type="dxa"/>
            <w:vAlign w:val="center"/>
          </w:tcPr>
          <w:p w:rsidR="00522CCE" w:rsidRPr="00505457" w:rsidRDefault="000E2D7C"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7</w:t>
            </w:r>
            <w:r w:rsidR="00522CCE">
              <w:rPr>
                <w:rFonts w:ascii="Calibri" w:hAnsi="Calibri" w:cs="Calibri"/>
                <w:bCs/>
                <w:color w:val="000000"/>
                <w:szCs w:val="20"/>
                <w:lang w:eastAsia="fr-FR"/>
              </w:rPr>
              <w:t>00</w:t>
            </w:r>
          </w:p>
        </w:tc>
        <w:tc>
          <w:tcPr>
            <w:tcW w:w="4111" w:type="dxa"/>
            <w:vMerge w:val="restart"/>
            <w:tcBorders>
              <w:right w:val="single" w:sz="18" w:space="0" w:color="auto"/>
            </w:tcBorders>
          </w:tcPr>
          <w:p w:rsidR="00522CCE" w:rsidRPr="00522CCE" w:rsidRDefault="00522CCE" w:rsidP="00722191">
            <w:pPr>
              <w:rPr>
                <w:rFonts w:ascii="Calibri" w:hAnsi="Calibri" w:cs="Calibri"/>
                <w:color w:val="000000"/>
                <w:szCs w:val="20"/>
                <w:lang w:val="fr-FR" w:eastAsia="fr-FR"/>
              </w:rPr>
            </w:pPr>
            <w:r w:rsidRPr="00522CCE">
              <w:rPr>
                <w:rFonts w:ascii="Calibri" w:hAnsi="Calibri" w:cs="Calibri"/>
                <w:color w:val="000000"/>
                <w:szCs w:val="20"/>
                <w:lang w:val="fr-FR" w:eastAsia="fr-FR"/>
              </w:rPr>
              <w:t xml:space="preserve">Selon la base de données nationale, moins de 1% des survivant(e)s enregistré(e)s entre janvier et aout 2017 ont bénéficié d’une réinsertion socio-économique ou scolaire. </w:t>
            </w:r>
          </w:p>
          <w:p w:rsidR="00522CCE" w:rsidRPr="00522CCE" w:rsidRDefault="00522CCE" w:rsidP="00722191">
            <w:pPr>
              <w:rPr>
                <w:rFonts w:ascii="Calibri" w:hAnsi="Calibri" w:cs="Calibri"/>
                <w:color w:val="000000"/>
                <w:szCs w:val="20"/>
                <w:lang w:val="fr-FR" w:eastAsia="fr-FR"/>
              </w:rPr>
            </w:pPr>
          </w:p>
          <w:p w:rsidR="00522CCE" w:rsidRPr="00522CCE" w:rsidRDefault="00522CCE" w:rsidP="00722191">
            <w:pPr>
              <w:rPr>
                <w:lang w:val="fr-FR"/>
              </w:rPr>
            </w:pPr>
            <w:r w:rsidRPr="00522CCE">
              <w:rPr>
                <w:rFonts w:ascii="Calibri" w:hAnsi="Calibri" w:cs="Calibri"/>
                <w:color w:val="000000"/>
                <w:szCs w:val="20"/>
                <w:lang w:val="fr-FR" w:eastAsia="fr-FR"/>
              </w:rPr>
              <w:t xml:space="preserve">Ce service est peu disponible en RDC, le projet vise à améliorer cette prise en charge afin de </w:t>
            </w:r>
            <w:r w:rsidRPr="00522CCE">
              <w:rPr>
                <w:rFonts w:ascii="Calibri" w:hAnsi="Calibri" w:cs="Calibri"/>
                <w:color w:val="000000"/>
                <w:szCs w:val="20"/>
                <w:lang w:val="fr-FR" w:eastAsia="fr-FR"/>
              </w:rPr>
              <w:lastRenderedPageBreak/>
              <w:t>renforcer les capacités des femmes et leur autonomisation</w:t>
            </w:r>
          </w:p>
        </w:tc>
      </w:tr>
      <w:tr w:rsidR="00522CCE" w:rsidTr="00D928B2">
        <w:trPr>
          <w:trHeight w:val="415"/>
        </w:trPr>
        <w:tc>
          <w:tcPr>
            <w:tcW w:w="1698" w:type="dxa"/>
            <w:vMerge/>
            <w:tcBorders>
              <w:left w:val="single" w:sz="18" w:space="0" w:color="auto"/>
            </w:tcBorders>
            <w:vAlign w:val="center"/>
          </w:tcPr>
          <w:p w:rsidR="00522CCE" w:rsidRPr="00522CCE" w:rsidRDefault="00522CCE" w:rsidP="00722191">
            <w:pPr>
              <w:spacing w:line="276" w:lineRule="auto"/>
              <w:rPr>
                <w:rFonts w:ascii="Calibri" w:hAnsi="Calibri" w:cs="Calibri"/>
                <w:bCs/>
                <w:color w:val="000000"/>
                <w:szCs w:val="20"/>
                <w:lang w:val="fr-FR" w:eastAsia="fr-FR"/>
              </w:rPr>
            </w:pPr>
          </w:p>
        </w:tc>
        <w:tc>
          <w:tcPr>
            <w:tcW w:w="1280" w:type="dxa"/>
            <w:vMerge/>
            <w:vAlign w:val="center"/>
          </w:tcPr>
          <w:p w:rsidR="00522CCE" w:rsidRPr="00522CCE" w:rsidRDefault="00522CCE" w:rsidP="00722191">
            <w:pPr>
              <w:spacing w:line="276" w:lineRule="auto"/>
              <w:jc w:val="center"/>
              <w:rPr>
                <w:rFonts w:ascii="Calibri" w:hAnsi="Calibri" w:cs="Calibri"/>
                <w:b/>
                <w:bCs/>
                <w:color w:val="000000"/>
                <w:szCs w:val="20"/>
                <w:lang w:val="fr-FR" w:eastAsia="fr-FR"/>
              </w:rPr>
            </w:pPr>
          </w:p>
        </w:tc>
        <w:tc>
          <w:tcPr>
            <w:tcW w:w="1276" w:type="dxa"/>
            <w:vAlign w:val="center"/>
          </w:tcPr>
          <w:p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Sud Kivu</w:t>
            </w:r>
          </w:p>
        </w:tc>
        <w:tc>
          <w:tcPr>
            <w:tcW w:w="1559" w:type="dxa"/>
            <w:vAlign w:val="center"/>
          </w:tcPr>
          <w:p w:rsidR="00522CCE" w:rsidRPr="00505457" w:rsidRDefault="00522CCE" w:rsidP="00722191">
            <w:pPr>
              <w:spacing w:line="276" w:lineRule="auto"/>
              <w:jc w:val="center"/>
              <w:rPr>
                <w:rFonts w:ascii="Calibri" w:hAnsi="Calibri" w:cs="Calibri"/>
                <w:bCs/>
                <w:color w:val="000000"/>
                <w:szCs w:val="20"/>
                <w:lang w:eastAsia="fr-FR"/>
              </w:rPr>
            </w:pPr>
            <w:r>
              <w:rPr>
                <w:rFonts w:ascii="Calibri" w:hAnsi="Calibri" w:cs="Calibri"/>
                <w:bCs/>
                <w:color w:val="000000"/>
                <w:szCs w:val="20"/>
                <w:lang w:eastAsia="fr-FR"/>
              </w:rPr>
              <w:t>900</w:t>
            </w:r>
          </w:p>
        </w:tc>
        <w:tc>
          <w:tcPr>
            <w:tcW w:w="4111" w:type="dxa"/>
            <w:vMerge/>
            <w:tcBorders>
              <w:right w:val="single" w:sz="18" w:space="0" w:color="auto"/>
            </w:tcBorders>
          </w:tcPr>
          <w:p w:rsidR="00522CCE" w:rsidRDefault="00522CCE" w:rsidP="00722191"/>
        </w:tc>
      </w:tr>
      <w:tr w:rsidR="00522CCE" w:rsidTr="00D928B2">
        <w:trPr>
          <w:trHeight w:val="408"/>
        </w:trPr>
        <w:tc>
          <w:tcPr>
            <w:tcW w:w="1698" w:type="dxa"/>
            <w:vMerge/>
            <w:tcBorders>
              <w:left w:val="single" w:sz="18" w:space="0" w:color="auto"/>
            </w:tcBorders>
            <w:vAlign w:val="center"/>
          </w:tcPr>
          <w:p w:rsidR="00522CCE" w:rsidRDefault="00522CCE" w:rsidP="00722191">
            <w:pPr>
              <w:spacing w:line="276" w:lineRule="auto"/>
              <w:rPr>
                <w:rFonts w:ascii="Calibri" w:hAnsi="Calibri" w:cs="Calibri"/>
                <w:bCs/>
                <w:color w:val="000000"/>
                <w:szCs w:val="20"/>
                <w:lang w:eastAsia="fr-FR"/>
              </w:rPr>
            </w:pPr>
          </w:p>
        </w:tc>
        <w:tc>
          <w:tcPr>
            <w:tcW w:w="1280" w:type="dxa"/>
            <w:vMerge/>
            <w:vAlign w:val="center"/>
          </w:tcPr>
          <w:p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rsidR="00522CCE" w:rsidRPr="00625AF1" w:rsidRDefault="00522CCE" w:rsidP="00C560E4">
            <w:pPr>
              <w:spacing w:line="276" w:lineRule="auto"/>
              <w:jc w:val="center"/>
              <w:rPr>
                <w:rFonts w:ascii="Calibri" w:hAnsi="Calibri" w:cs="Calibri"/>
                <w:bCs/>
                <w:color w:val="000000"/>
                <w:szCs w:val="20"/>
                <w:lang w:eastAsia="fr-FR"/>
              </w:rPr>
            </w:pPr>
            <w:proofErr w:type="spellStart"/>
            <w:r w:rsidRPr="00625AF1">
              <w:rPr>
                <w:rFonts w:ascii="Calibri" w:hAnsi="Calibri" w:cs="Calibri"/>
                <w:bCs/>
                <w:color w:val="000000"/>
                <w:szCs w:val="20"/>
                <w:lang w:eastAsia="fr-FR"/>
              </w:rPr>
              <w:t>Ituri</w:t>
            </w:r>
            <w:proofErr w:type="spellEnd"/>
          </w:p>
        </w:tc>
        <w:tc>
          <w:tcPr>
            <w:tcW w:w="1559" w:type="dxa"/>
            <w:vAlign w:val="center"/>
          </w:tcPr>
          <w:p w:rsidR="00522CCE" w:rsidRPr="00505457" w:rsidRDefault="000E2D7C" w:rsidP="00722191">
            <w:pPr>
              <w:spacing w:line="276" w:lineRule="auto"/>
              <w:jc w:val="center"/>
              <w:rPr>
                <w:rFonts w:ascii="Calibri" w:hAnsi="Calibri" w:cs="Calibri"/>
                <w:bCs/>
                <w:color w:val="000000"/>
                <w:szCs w:val="20"/>
                <w:lang w:eastAsia="fr-FR"/>
              </w:rPr>
            </w:pPr>
            <w:r>
              <w:rPr>
                <w:rFonts w:ascii="Calibri" w:hAnsi="Calibri" w:cs="Calibri"/>
                <w:color w:val="000000"/>
                <w:szCs w:val="20"/>
              </w:rPr>
              <w:t>7</w:t>
            </w:r>
            <w:r w:rsidR="00522CCE">
              <w:rPr>
                <w:rFonts w:ascii="Calibri" w:hAnsi="Calibri" w:cs="Calibri"/>
                <w:color w:val="000000"/>
                <w:szCs w:val="20"/>
              </w:rPr>
              <w:t>00</w:t>
            </w:r>
          </w:p>
        </w:tc>
        <w:tc>
          <w:tcPr>
            <w:tcW w:w="4111" w:type="dxa"/>
            <w:vMerge/>
            <w:tcBorders>
              <w:right w:val="single" w:sz="18" w:space="0" w:color="auto"/>
            </w:tcBorders>
          </w:tcPr>
          <w:p w:rsidR="00522CCE" w:rsidRDefault="00522CCE" w:rsidP="00722191"/>
        </w:tc>
      </w:tr>
      <w:tr w:rsidR="00522CCE" w:rsidTr="00D928B2">
        <w:trPr>
          <w:trHeight w:val="427"/>
        </w:trPr>
        <w:tc>
          <w:tcPr>
            <w:tcW w:w="1698" w:type="dxa"/>
            <w:vMerge/>
            <w:tcBorders>
              <w:left w:val="single" w:sz="18" w:space="0" w:color="auto"/>
            </w:tcBorders>
            <w:vAlign w:val="center"/>
          </w:tcPr>
          <w:p w:rsidR="00522CCE" w:rsidRDefault="00522CCE" w:rsidP="00722191">
            <w:pPr>
              <w:spacing w:line="276" w:lineRule="auto"/>
              <w:rPr>
                <w:rFonts w:ascii="Calibri" w:hAnsi="Calibri" w:cs="Calibri"/>
                <w:bCs/>
                <w:color w:val="000000"/>
                <w:szCs w:val="20"/>
                <w:lang w:eastAsia="fr-FR"/>
              </w:rPr>
            </w:pPr>
          </w:p>
        </w:tc>
        <w:tc>
          <w:tcPr>
            <w:tcW w:w="1280" w:type="dxa"/>
            <w:vMerge/>
            <w:vAlign w:val="center"/>
          </w:tcPr>
          <w:p w:rsidR="00522CCE" w:rsidRDefault="00522CCE" w:rsidP="00722191">
            <w:pPr>
              <w:spacing w:line="276" w:lineRule="auto"/>
              <w:jc w:val="center"/>
              <w:rPr>
                <w:rFonts w:ascii="Calibri" w:hAnsi="Calibri" w:cs="Calibri"/>
                <w:b/>
                <w:bCs/>
                <w:color w:val="000000"/>
                <w:szCs w:val="20"/>
                <w:lang w:eastAsia="fr-FR"/>
              </w:rPr>
            </w:pPr>
          </w:p>
        </w:tc>
        <w:tc>
          <w:tcPr>
            <w:tcW w:w="1276" w:type="dxa"/>
            <w:vAlign w:val="center"/>
          </w:tcPr>
          <w:p w:rsidR="00522CCE" w:rsidRPr="00625AF1" w:rsidRDefault="00522CCE" w:rsidP="00C560E4">
            <w:pPr>
              <w:spacing w:line="276" w:lineRule="auto"/>
              <w:jc w:val="center"/>
              <w:rPr>
                <w:rFonts w:ascii="Calibri" w:hAnsi="Calibri" w:cs="Calibri"/>
                <w:bCs/>
                <w:color w:val="000000"/>
                <w:szCs w:val="20"/>
                <w:lang w:eastAsia="fr-FR"/>
              </w:rPr>
            </w:pPr>
            <w:r w:rsidRPr="00625AF1">
              <w:rPr>
                <w:rFonts w:ascii="Calibri" w:hAnsi="Calibri" w:cs="Calibri"/>
                <w:bCs/>
                <w:color w:val="000000"/>
                <w:szCs w:val="20"/>
                <w:lang w:eastAsia="fr-FR"/>
              </w:rPr>
              <w:t>Kinshasa</w:t>
            </w:r>
          </w:p>
        </w:tc>
        <w:tc>
          <w:tcPr>
            <w:tcW w:w="1559" w:type="dxa"/>
            <w:vAlign w:val="center"/>
          </w:tcPr>
          <w:p w:rsidR="00522CCE" w:rsidRPr="00505457" w:rsidRDefault="00522CCE" w:rsidP="00722191">
            <w:pPr>
              <w:spacing w:line="276" w:lineRule="auto"/>
              <w:jc w:val="center"/>
              <w:rPr>
                <w:rFonts w:ascii="Calibri" w:hAnsi="Calibri" w:cs="Calibri"/>
                <w:bCs/>
                <w:color w:val="000000"/>
                <w:szCs w:val="20"/>
                <w:lang w:eastAsia="fr-FR"/>
              </w:rPr>
            </w:pPr>
            <w:r>
              <w:rPr>
                <w:rFonts w:ascii="Calibri" w:hAnsi="Calibri" w:cs="Calibri"/>
                <w:color w:val="000000"/>
                <w:szCs w:val="20"/>
              </w:rPr>
              <w:t>1</w:t>
            </w:r>
            <w:r w:rsidR="000E2D7C">
              <w:rPr>
                <w:rFonts w:ascii="Calibri" w:hAnsi="Calibri" w:cs="Calibri"/>
                <w:color w:val="000000"/>
                <w:szCs w:val="20"/>
              </w:rPr>
              <w:t xml:space="preserve"> 9</w:t>
            </w:r>
            <w:r>
              <w:rPr>
                <w:rFonts w:ascii="Calibri" w:hAnsi="Calibri" w:cs="Calibri"/>
                <w:color w:val="000000"/>
                <w:szCs w:val="20"/>
              </w:rPr>
              <w:t>00</w:t>
            </w:r>
          </w:p>
        </w:tc>
        <w:tc>
          <w:tcPr>
            <w:tcW w:w="4111" w:type="dxa"/>
            <w:vMerge/>
            <w:tcBorders>
              <w:right w:val="single" w:sz="18" w:space="0" w:color="auto"/>
            </w:tcBorders>
          </w:tcPr>
          <w:p w:rsidR="00522CCE" w:rsidRDefault="00522CCE" w:rsidP="00722191"/>
        </w:tc>
      </w:tr>
      <w:tr w:rsidR="00522CCE" w:rsidTr="00D928B2">
        <w:trPr>
          <w:trHeight w:val="419"/>
        </w:trPr>
        <w:tc>
          <w:tcPr>
            <w:tcW w:w="1698" w:type="dxa"/>
            <w:vMerge/>
            <w:tcBorders>
              <w:left w:val="single" w:sz="18" w:space="0" w:color="auto"/>
              <w:bottom w:val="single" w:sz="18" w:space="0" w:color="auto"/>
            </w:tcBorders>
            <w:vAlign w:val="center"/>
          </w:tcPr>
          <w:p w:rsidR="00522CCE" w:rsidRDefault="00522CCE" w:rsidP="00722191">
            <w:pPr>
              <w:spacing w:line="276" w:lineRule="auto"/>
              <w:rPr>
                <w:rFonts w:ascii="Calibri" w:hAnsi="Calibri" w:cs="Calibri"/>
                <w:bCs/>
                <w:color w:val="000000"/>
                <w:szCs w:val="20"/>
                <w:lang w:eastAsia="fr-FR"/>
              </w:rPr>
            </w:pPr>
          </w:p>
        </w:tc>
        <w:tc>
          <w:tcPr>
            <w:tcW w:w="1280" w:type="dxa"/>
            <w:vMerge/>
            <w:tcBorders>
              <w:bottom w:val="single" w:sz="18" w:space="0" w:color="auto"/>
            </w:tcBorders>
            <w:vAlign w:val="center"/>
          </w:tcPr>
          <w:p w:rsidR="00522CCE" w:rsidRDefault="00522CCE" w:rsidP="00722191">
            <w:pPr>
              <w:spacing w:line="276" w:lineRule="auto"/>
              <w:jc w:val="center"/>
              <w:rPr>
                <w:rFonts w:ascii="Calibri" w:hAnsi="Calibri" w:cs="Calibri"/>
                <w:b/>
                <w:bCs/>
                <w:color w:val="000000"/>
                <w:szCs w:val="20"/>
                <w:lang w:eastAsia="fr-FR"/>
              </w:rPr>
            </w:pPr>
          </w:p>
        </w:tc>
        <w:tc>
          <w:tcPr>
            <w:tcW w:w="1276" w:type="dxa"/>
            <w:tcBorders>
              <w:bottom w:val="single" w:sz="18" w:space="0" w:color="auto"/>
            </w:tcBorders>
            <w:vAlign w:val="center"/>
          </w:tcPr>
          <w:p w:rsidR="00522CCE" w:rsidRPr="00625AF1" w:rsidRDefault="00522CCE" w:rsidP="00C560E4">
            <w:pPr>
              <w:spacing w:line="276" w:lineRule="auto"/>
              <w:jc w:val="center"/>
              <w:rPr>
                <w:rFonts w:ascii="Calibri" w:hAnsi="Calibri" w:cs="Calibri"/>
                <w:bCs/>
                <w:color w:val="000000"/>
                <w:szCs w:val="20"/>
                <w:lang w:eastAsia="fr-FR"/>
              </w:rPr>
            </w:pPr>
            <w:proofErr w:type="spellStart"/>
            <w:r w:rsidRPr="00625AF1">
              <w:rPr>
                <w:rFonts w:ascii="Calibri" w:hAnsi="Calibri" w:cs="Calibri"/>
                <w:bCs/>
                <w:color w:val="000000"/>
                <w:szCs w:val="20"/>
                <w:lang w:eastAsia="fr-FR"/>
              </w:rPr>
              <w:t>Kasaï</w:t>
            </w:r>
            <w:proofErr w:type="spellEnd"/>
            <w:r w:rsidRPr="00625AF1">
              <w:rPr>
                <w:rFonts w:ascii="Calibri" w:hAnsi="Calibri" w:cs="Calibri"/>
                <w:bCs/>
                <w:color w:val="000000"/>
                <w:szCs w:val="20"/>
                <w:lang w:eastAsia="fr-FR"/>
              </w:rPr>
              <w:t xml:space="preserve"> Central</w:t>
            </w:r>
          </w:p>
        </w:tc>
        <w:tc>
          <w:tcPr>
            <w:tcW w:w="1559" w:type="dxa"/>
            <w:tcBorders>
              <w:bottom w:val="single" w:sz="18" w:space="0" w:color="auto"/>
            </w:tcBorders>
            <w:vAlign w:val="center"/>
          </w:tcPr>
          <w:p w:rsidR="00522CCE" w:rsidRPr="00505457" w:rsidRDefault="000E2D7C" w:rsidP="00722191">
            <w:pPr>
              <w:spacing w:line="276" w:lineRule="auto"/>
              <w:jc w:val="center"/>
              <w:rPr>
                <w:rFonts w:ascii="Calibri" w:hAnsi="Calibri" w:cs="Calibri"/>
                <w:bCs/>
                <w:color w:val="000000"/>
                <w:szCs w:val="20"/>
                <w:lang w:eastAsia="fr-FR"/>
              </w:rPr>
            </w:pPr>
            <w:r>
              <w:rPr>
                <w:rFonts w:ascii="Calibri" w:hAnsi="Calibri" w:cs="Calibri"/>
                <w:color w:val="000000"/>
                <w:szCs w:val="20"/>
              </w:rPr>
              <w:t>1 8</w:t>
            </w:r>
            <w:r w:rsidR="00522CCE">
              <w:rPr>
                <w:rFonts w:ascii="Calibri" w:hAnsi="Calibri" w:cs="Calibri"/>
                <w:color w:val="000000"/>
                <w:szCs w:val="20"/>
              </w:rPr>
              <w:t>00</w:t>
            </w:r>
          </w:p>
        </w:tc>
        <w:tc>
          <w:tcPr>
            <w:tcW w:w="4111" w:type="dxa"/>
            <w:vMerge/>
            <w:tcBorders>
              <w:bottom w:val="single" w:sz="18" w:space="0" w:color="auto"/>
              <w:right w:val="single" w:sz="18" w:space="0" w:color="auto"/>
            </w:tcBorders>
          </w:tcPr>
          <w:p w:rsidR="00522CCE" w:rsidRDefault="00522CCE" w:rsidP="00722191"/>
        </w:tc>
      </w:tr>
    </w:tbl>
    <w:p w:rsidR="00EA27F2" w:rsidRDefault="00EA27F2" w:rsidP="00625AF1">
      <w:pPr>
        <w:spacing w:after="0" w:line="276" w:lineRule="auto"/>
        <w:rPr>
          <w:rFonts w:asciiTheme="minorHAnsi" w:hAnsiTheme="minorHAnsi" w:cstheme="minorHAnsi"/>
          <w:color w:val="4472C4" w:themeColor="accent1"/>
          <w:sz w:val="20"/>
          <w:szCs w:val="20"/>
          <w:lang w:val="fr-CA"/>
        </w:rPr>
      </w:pPr>
    </w:p>
    <w:p w:rsidR="00625AF1" w:rsidRDefault="004202D1" w:rsidP="00625AF1">
      <w:pPr>
        <w:spacing w:after="0" w:line="276" w:lineRule="auto"/>
        <w:rPr>
          <w:rFonts w:asciiTheme="minorHAnsi" w:hAnsiTheme="minorHAnsi" w:cstheme="minorHAnsi"/>
          <w:sz w:val="20"/>
          <w:szCs w:val="20"/>
          <w:lang w:val="fr-CA"/>
        </w:rPr>
      </w:pPr>
      <w:r w:rsidRPr="004202D1">
        <w:rPr>
          <w:rFonts w:asciiTheme="minorHAnsi" w:hAnsiTheme="minorHAnsi" w:cstheme="minorHAnsi"/>
          <w:sz w:val="20"/>
          <w:szCs w:val="20"/>
          <w:lang w:val="fr-CA"/>
        </w:rPr>
        <w:t>Les CISM ont déjà été expérimentés dans le précédent programme et ont prouvé leur efficacité et pertinence. Ainsi, le nouveau programme vise à consolider les 6 CISM établis au Nord et Sud Kivu et en Ituri afin de pérenniser leurs services sur le long terme. En outre, 5 nouvelles structures seront créées dans les nouvelles zones d’intervention : 2 au Kasaï Central et 3 à Kinshasa</w:t>
      </w:r>
      <w:r>
        <w:rPr>
          <w:rFonts w:asciiTheme="minorHAnsi" w:hAnsiTheme="minorHAnsi" w:cstheme="minorHAnsi"/>
          <w:sz w:val="20"/>
          <w:szCs w:val="20"/>
          <w:lang w:val="fr-CA"/>
        </w:rPr>
        <w:t xml:space="preserve">. </w:t>
      </w:r>
      <w:r w:rsidR="00625AF1" w:rsidRPr="007B61F6">
        <w:rPr>
          <w:rFonts w:asciiTheme="minorHAnsi" w:hAnsiTheme="minorHAnsi" w:cstheme="minorHAnsi"/>
          <w:sz w:val="20"/>
          <w:szCs w:val="20"/>
          <w:lang w:val="fr-CA"/>
        </w:rPr>
        <w:t>Cette première dynamique s’inscrit dans la logique d’amélioration de l’accès aux services médicaux, psychosociaux et judiciaires.</w:t>
      </w:r>
    </w:p>
    <w:p w:rsidR="004202D1" w:rsidRPr="007B61F6" w:rsidRDefault="004202D1" w:rsidP="00625AF1">
      <w:pPr>
        <w:spacing w:after="0" w:line="276" w:lineRule="auto"/>
        <w:rPr>
          <w:rFonts w:asciiTheme="minorHAnsi" w:hAnsiTheme="minorHAnsi" w:cstheme="minorHAnsi"/>
          <w:sz w:val="20"/>
          <w:szCs w:val="20"/>
          <w:lang w:val="fr-CA"/>
        </w:rPr>
      </w:pPr>
    </w:p>
    <w:p w:rsidR="00625AF1" w:rsidRDefault="00625AF1" w:rsidP="00625AF1">
      <w:pPr>
        <w:spacing w:after="0" w:line="276" w:lineRule="auto"/>
        <w:rPr>
          <w:rFonts w:asciiTheme="minorHAnsi" w:hAnsiTheme="minorHAnsi" w:cs="Calibri"/>
          <w:sz w:val="20"/>
          <w:szCs w:val="20"/>
          <w:lang w:val="fr-CA"/>
        </w:rPr>
      </w:pPr>
      <w:r w:rsidRPr="007B61F6">
        <w:rPr>
          <w:rFonts w:asciiTheme="minorHAnsi" w:hAnsiTheme="minorHAnsi" w:cstheme="minorHAnsi"/>
          <w:sz w:val="20"/>
          <w:szCs w:val="20"/>
          <w:lang w:val="fr-CA"/>
        </w:rPr>
        <w:t>Une deuxième dynamique vise à institution</w:t>
      </w:r>
      <w:r w:rsidR="00A02988">
        <w:rPr>
          <w:rFonts w:asciiTheme="minorHAnsi" w:hAnsiTheme="minorHAnsi" w:cstheme="minorHAnsi"/>
          <w:sz w:val="20"/>
          <w:szCs w:val="20"/>
          <w:lang w:val="fr-CA"/>
        </w:rPr>
        <w:t>n</w:t>
      </w:r>
      <w:r w:rsidRPr="007B61F6">
        <w:rPr>
          <w:rFonts w:asciiTheme="minorHAnsi" w:hAnsiTheme="minorHAnsi" w:cstheme="minorHAnsi"/>
          <w:sz w:val="20"/>
          <w:szCs w:val="20"/>
          <w:lang w:val="fr-CA"/>
        </w:rPr>
        <w:t>aliser les CISM au niveau national</w:t>
      </w:r>
      <w:r w:rsidR="004202D1">
        <w:rPr>
          <w:rFonts w:asciiTheme="minorHAnsi" w:hAnsiTheme="minorHAnsi" w:cstheme="minorHAnsi"/>
          <w:sz w:val="20"/>
          <w:szCs w:val="20"/>
          <w:lang w:val="fr-CA"/>
        </w:rPr>
        <w:t xml:space="preserve"> et provincial</w:t>
      </w:r>
      <w:r w:rsidRPr="007B61F6">
        <w:rPr>
          <w:rFonts w:asciiTheme="minorHAnsi" w:hAnsiTheme="minorHAnsi" w:cstheme="minorHAnsi"/>
          <w:sz w:val="20"/>
          <w:szCs w:val="20"/>
          <w:lang w:val="fr-CA"/>
        </w:rPr>
        <w:t>. En effet, les CISM ne sont pas pleinement opérationnels à ce jour, notamment car ils dépendent de 5 Ministères (</w:t>
      </w:r>
      <w:r w:rsidR="007478F8">
        <w:rPr>
          <w:rFonts w:asciiTheme="minorHAnsi" w:hAnsiTheme="minorHAnsi" w:cstheme="minorHAnsi"/>
          <w:sz w:val="20"/>
          <w:szCs w:val="20"/>
          <w:lang w:val="fr-CA"/>
        </w:rPr>
        <w:t>MIN.GEFA</w:t>
      </w:r>
      <w:r w:rsidRPr="007B61F6">
        <w:rPr>
          <w:rFonts w:asciiTheme="minorHAnsi" w:hAnsiTheme="minorHAnsi" w:cstheme="minorHAnsi"/>
          <w:sz w:val="20"/>
          <w:szCs w:val="20"/>
          <w:lang w:val="fr-CA"/>
        </w:rPr>
        <w:t xml:space="preserve">, MI, MJ, MSP et MEPS), d’acteurs non-étatiques, tels que les ONG et les associations qui s’occupent majoritairement des campagnes d’information, de l’accueil et de l’orientation des survivant(e)s vers/au sein les CISM. Par conséquent, il y a un réel besoin d’institutionnaliser les CISM à travers un </w:t>
      </w:r>
      <w:r w:rsidR="007B61F6">
        <w:rPr>
          <w:rFonts w:asciiTheme="minorHAnsi" w:hAnsiTheme="minorHAnsi" w:cstheme="minorHAnsi"/>
          <w:sz w:val="20"/>
          <w:szCs w:val="20"/>
          <w:lang w:val="fr-CA"/>
        </w:rPr>
        <w:t>a</w:t>
      </w:r>
      <w:r w:rsidR="007B61F6" w:rsidRPr="007B61F6">
        <w:rPr>
          <w:rFonts w:asciiTheme="minorHAnsi" w:hAnsiTheme="minorHAnsi" w:cstheme="minorHAnsi"/>
          <w:sz w:val="20"/>
          <w:szCs w:val="20"/>
          <w:lang w:val="fr-CA"/>
        </w:rPr>
        <w:t xml:space="preserve">cte réglementaire </w:t>
      </w:r>
      <w:r w:rsidR="007B61F6">
        <w:rPr>
          <w:rFonts w:asciiTheme="minorHAnsi" w:hAnsiTheme="minorHAnsi" w:cstheme="minorHAnsi"/>
          <w:sz w:val="20"/>
          <w:szCs w:val="20"/>
          <w:lang w:val="fr-CA"/>
        </w:rPr>
        <w:t xml:space="preserve">(ex : </w:t>
      </w:r>
      <w:r w:rsidRPr="007B61F6">
        <w:rPr>
          <w:rFonts w:asciiTheme="minorHAnsi" w:hAnsiTheme="minorHAnsi" w:cstheme="minorHAnsi"/>
          <w:sz w:val="20"/>
          <w:szCs w:val="20"/>
          <w:lang w:val="fr-CA"/>
        </w:rPr>
        <w:t>décret</w:t>
      </w:r>
      <w:r w:rsidR="007B61F6">
        <w:rPr>
          <w:rFonts w:asciiTheme="minorHAnsi" w:hAnsiTheme="minorHAnsi" w:cstheme="minorHAnsi"/>
          <w:sz w:val="20"/>
          <w:szCs w:val="20"/>
          <w:lang w:val="fr-CA"/>
        </w:rPr>
        <w:t xml:space="preserve"> ou arrêté interministériel)</w:t>
      </w:r>
      <w:r w:rsidRPr="007B61F6">
        <w:rPr>
          <w:rFonts w:asciiTheme="minorHAnsi" w:hAnsiTheme="minorHAnsi" w:cstheme="minorHAnsi"/>
          <w:sz w:val="20"/>
          <w:szCs w:val="20"/>
          <w:lang w:val="fr-CA"/>
        </w:rPr>
        <w:t xml:space="preserve"> portant sur la création, les attributions et le fonctionnement de CISM </w:t>
      </w:r>
      <w:r w:rsidRPr="001873E8">
        <w:rPr>
          <w:rFonts w:asciiTheme="minorHAnsi" w:hAnsiTheme="minorHAnsi" w:cstheme="minorHAnsi"/>
          <w:sz w:val="20"/>
          <w:szCs w:val="20"/>
          <w:lang w:val="fr-CA"/>
        </w:rPr>
        <w:t>à travers le pays</w:t>
      </w:r>
      <w:r>
        <w:rPr>
          <w:rFonts w:asciiTheme="minorHAnsi" w:hAnsiTheme="minorHAnsi" w:cstheme="minorHAnsi"/>
          <w:sz w:val="20"/>
          <w:szCs w:val="20"/>
          <w:lang w:val="fr-CA"/>
        </w:rPr>
        <w:t xml:space="preserve"> en matière des</w:t>
      </w:r>
      <w:r w:rsidRPr="00476F07">
        <w:rPr>
          <w:rFonts w:asciiTheme="minorHAnsi" w:hAnsiTheme="minorHAnsi" w:cs="Calibri"/>
          <w:sz w:val="20"/>
          <w:szCs w:val="20"/>
          <w:lang w:val="fr-CA"/>
        </w:rPr>
        <w:t xml:space="preserve"> conditions d’intégration </w:t>
      </w:r>
      <w:r>
        <w:rPr>
          <w:rFonts w:asciiTheme="minorHAnsi" w:hAnsiTheme="minorHAnsi" w:cs="Calibri"/>
          <w:sz w:val="20"/>
          <w:szCs w:val="20"/>
          <w:lang w:val="fr-CA"/>
        </w:rPr>
        <w:t>au sein des</w:t>
      </w:r>
      <w:r w:rsidRPr="00476F07">
        <w:rPr>
          <w:rFonts w:asciiTheme="minorHAnsi" w:hAnsiTheme="minorHAnsi" w:cs="Calibri"/>
          <w:sz w:val="20"/>
          <w:szCs w:val="20"/>
          <w:lang w:val="fr-CA"/>
        </w:rPr>
        <w:t xml:space="preserve"> structures de santé</w:t>
      </w:r>
      <w:r>
        <w:rPr>
          <w:rFonts w:asciiTheme="minorHAnsi" w:hAnsiTheme="minorHAnsi" w:cs="Calibri"/>
          <w:sz w:val="20"/>
          <w:szCs w:val="20"/>
          <w:lang w:val="fr-CA"/>
        </w:rPr>
        <w:t>, de l</w:t>
      </w:r>
      <w:r w:rsidRPr="00476F07">
        <w:rPr>
          <w:rFonts w:asciiTheme="minorHAnsi" w:hAnsiTheme="minorHAnsi" w:cs="Calibri"/>
          <w:sz w:val="20"/>
          <w:szCs w:val="20"/>
          <w:lang w:val="fr-CA"/>
        </w:rPr>
        <w:t xml:space="preserve">a protection des données et </w:t>
      </w:r>
      <w:r>
        <w:rPr>
          <w:rFonts w:asciiTheme="minorHAnsi" w:hAnsiTheme="minorHAnsi" w:cs="Calibri"/>
          <w:sz w:val="20"/>
          <w:szCs w:val="20"/>
          <w:lang w:val="fr-CA"/>
        </w:rPr>
        <w:t>des renseignements personnels, du</w:t>
      </w:r>
      <w:r w:rsidRPr="00476F07">
        <w:rPr>
          <w:rFonts w:asciiTheme="minorHAnsi" w:hAnsiTheme="minorHAnsi" w:cs="Calibri"/>
          <w:sz w:val="20"/>
          <w:szCs w:val="20"/>
          <w:lang w:val="fr-CA"/>
        </w:rPr>
        <w:t xml:space="preserve"> partage de l'accès aux données et</w:t>
      </w:r>
      <w:r>
        <w:rPr>
          <w:rFonts w:asciiTheme="minorHAnsi" w:hAnsiTheme="minorHAnsi" w:cs="Calibri"/>
          <w:sz w:val="20"/>
          <w:szCs w:val="20"/>
          <w:lang w:val="fr-CA"/>
        </w:rPr>
        <w:t xml:space="preserve"> de</w:t>
      </w:r>
      <w:r w:rsidRPr="00476F07">
        <w:rPr>
          <w:rFonts w:asciiTheme="minorHAnsi" w:hAnsiTheme="minorHAnsi" w:cs="Calibri"/>
          <w:sz w:val="20"/>
          <w:szCs w:val="20"/>
          <w:lang w:val="fr-CA"/>
        </w:rPr>
        <w:t xml:space="preserve"> l’échange de données entre organismes.</w:t>
      </w:r>
      <w:r w:rsidRPr="001873E8">
        <w:rPr>
          <w:rFonts w:asciiTheme="minorHAnsi" w:hAnsiTheme="minorHAnsi" w:cstheme="minorHAnsi"/>
          <w:sz w:val="20"/>
          <w:szCs w:val="20"/>
          <w:lang w:val="fr-CA"/>
        </w:rPr>
        <w:t xml:space="preserve"> </w:t>
      </w:r>
      <w:r>
        <w:rPr>
          <w:rFonts w:asciiTheme="minorHAnsi" w:hAnsiTheme="minorHAnsi" w:cstheme="minorHAnsi"/>
          <w:sz w:val="20"/>
          <w:szCs w:val="20"/>
          <w:lang w:val="fr-CA"/>
        </w:rPr>
        <w:t>Ce cadre juridique contribue</w:t>
      </w:r>
      <w:r w:rsidR="007B61F6">
        <w:rPr>
          <w:rFonts w:asciiTheme="minorHAnsi" w:hAnsiTheme="minorHAnsi" w:cstheme="minorHAnsi"/>
          <w:sz w:val="20"/>
          <w:szCs w:val="20"/>
          <w:lang w:val="fr-CA"/>
        </w:rPr>
        <w:t>ra</w:t>
      </w:r>
      <w:r>
        <w:rPr>
          <w:rFonts w:asciiTheme="minorHAnsi" w:hAnsiTheme="minorHAnsi" w:cstheme="minorHAnsi"/>
          <w:sz w:val="20"/>
          <w:szCs w:val="20"/>
          <w:lang w:val="fr-CA"/>
        </w:rPr>
        <w:t xml:space="preserve"> au processus d</w:t>
      </w:r>
      <w:r>
        <w:rPr>
          <w:rFonts w:asciiTheme="minorHAnsi" w:hAnsiTheme="minorHAnsi" w:cs="Calibri"/>
          <w:sz w:val="20"/>
          <w:szCs w:val="20"/>
          <w:lang w:val="fr-CA"/>
        </w:rPr>
        <w:t>’appropriation nationale.</w:t>
      </w:r>
    </w:p>
    <w:p w:rsidR="00625AF1" w:rsidRDefault="00625AF1" w:rsidP="00625AF1">
      <w:pPr>
        <w:spacing w:after="0" w:line="276" w:lineRule="auto"/>
        <w:rPr>
          <w:rFonts w:asciiTheme="minorHAnsi" w:hAnsiTheme="minorHAnsi" w:cs="Calibri"/>
          <w:sz w:val="20"/>
          <w:szCs w:val="20"/>
          <w:lang w:val="fr-CA"/>
        </w:rPr>
      </w:pPr>
    </w:p>
    <w:p w:rsidR="00F95C6A" w:rsidRDefault="00625AF1" w:rsidP="00B6165A">
      <w:pPr>
        <w:spacing w:after="0" w:line="276" w:lineRule="auto"/>
        <w:rPr>
          <w:rFonts w:asciiTheme="minorHAnsi" w:hAnsiTheme="minorHAnsi" w:cstheme="minorHAnsi"/>
          <w:sz w:val="20"/>
          <w:szCs w:val="20"/>
          <w:lang w:val="fr-CA"/>
        </w:rPr>
      </w:pPr>
      <w:r w:rsidRPr="00F55C87">
        <w:rPr>
          <w:rFonts w:asciiTheme="minorHAnsi" w:hAnsiTheme="minorHAnsi" w:cstheme="minorHAnsi"/>
          <w:sz w:val="20"/>
          <w:szCs w:val="20"/>
          <w:lang w:val="fr-CA"/>
        </w:rPr>
        <w:t>Parallèlement, dans les zones où il ne sera pas possible de mettre en place les CISM, la prise en charge des victimes se</w:t>
      </w:r>
      <w:r>
        <w:rPr>
          <w:rFonts w:asciiTheme="minorHAnsi" w:hAnsiTheme="minorHAnsi" w:cstheme="minorHAnsi"/>
          <w:sz w:val="20"/>
          <w:szCs w:val="20"/>
          <w:lang w:val="fr-CA"/>
        </w:rPr>
        <w:t>ra assurée suivant un mécanisme</w:t>
      </w:r>
      <w:r w:rsidRPr="00F55C87">
        <w:rPr>
          <w:rFonts w:asciiTheme="minorHAnsi" w:hAnsiTheme="minorHAnsi" w:cstheme="minorHAnsi"/>
          <w:sz w:val="20"/>
          <w:szCs w:val="20"/>
          <w:lang w:val="fr-CA"/>
        </w:rPr>
        <w:t xml:space="preserve"> de référencement et contre référencement entre prestataires locaux suivant le modèle utilisé dans le Pr</w:t>
      </w:r>
      <w:r>
        <w:rPr>
          <w:rFonts w:asciiTheme="minorHAnsi" w:hAnsiTheme="minorHAnsi" w:cstheme="minorHAnsi"/>
          <w:sz w:val="20"/>
          <w:szCs w:val="20"/>
          <w:lang w:val="fr-CA"/>
        </w:rPr>
        <w:t xml:space="preserve">ogramme </w:t>
      </w:r>
      <w:proofErr w:type="spellStart"/>
      <w:r>
        <w:rPr>
          <w:rFonts w:asciiTheme="minorHAnsi" w:hAnsiTheme="minorHAnsi" w:cstheme="minorHAnsi"/>
          <w:sz w:val="20"/>
          <w:szCs w:val="20"/>
          <w:lang w:val="fr-CA"/>
        </w:rPr>
        <w:t>Tupinge</w:t>
      </w:r>
      <w:proofErr w:type="spellEnd"/>
      <w:r>
        <w:rPr>
          <w:rFonts w:asciiTheme="minorHAnsi" w:hAnsiTheme="minorHAnsi" w:cstheme="minorHAnsi"/>
          <w:sz w:val="20"/>
          <w:szCs w:val="20"/>
          <w:lang w:val="fr-CA"/>
        </w:rPr>
        <w:t xml:space="preserve"> </w:t>
      </w:r>
      <w:proofErr w:type="spellStart"/>
      <w:r>
        <w:rPr>
          <w:rFonts w:asciiTheme="minorHAnsi" w:hAnsiTheme="minorHAnsi" w:cstheme="minorHAnsi"/>
          <w:sz w:val="20"/>
          <w:szCs w:val="20"/>
          <w:lang w:val="fr-CA"/>
        </w:rPr>
        <w:t>Ubakaji</w:t>
      </w:r>
      <w:proofErr w:type="spellEnd"/>
      <w:r>
        <w:rPr>
          <w:rFonts w:asciiTheme="minorHAnsi" w:hAnsiTheme="minorHAnsi" w:cstheme="minorHAnsi"/>
          <w:sz w:val="20"/>
          <w:szCs w:val="20"/>
          <w:lang w:val="fr-CA"/>
        </w:rPr>
        <w:t>.</w:t>
      </w:r>
      <w:r w:rsidR="00944C86">
        <w:rPr>
          <w:rFonts w:asciiTheme="minorHAnsi" w:hAnsiTheme="minorHAnsi" w:cstheme="minorHAnsi"/>
          <w:sz w:val="20"/>
          <w:szCs w:val="20"/>
          <w:lang w:val="fr-CA"/>
        </w:rPr>
        <w:t xml:space="preserve"> </w:t>
      </w:r>
      <w:r w:rsidR="00944C86" w:rsidRPr="006A6AEB">
        <w:rPr>
          <w:rFonts w:asciiTheme="minorHAnsi" w:hAnsiTheme="minorHAnsi" w:cstheme="minorHAnsi"/>
          <w:sz w:val="20"/>
          <w:szCs w:val="20"/>
          <w:lang w:val="fr-CA"/>
        </w:rPr>
        <w:t>De ce fait, les structures médicales et psychosociales qui sont en dehors du CISM bénéficieront de l’appui du projet pour permettre aux femmes et adolescentes d’accéder aux services. Les structures médicales de référence seront identifié</w:t>
      </w:r>
      <w:r w:rsidR="004202D1" w:rsidRPr="006A6AEB">
        <w:rPr>
          <w:rFonts w:asciiTheme="minorHAnsi" w:hAnsiTheme="minorHAnsi" w:cstheme="minorHAnsi"/>
          <w:sz w:val="20"/>
          <w:szCs w:val="20"/>
          <w:lang w:val="fr-CA"/>
        </w:rPr>
        <w:t>e</w:t>
      </w:r>
      <w:r w:rsidR="00944C86" w:rsidRPr="006A6AEB">
        <w:rPr>
          <w:rFonts w:asciiTheme="minorHAnsi" w:hAnsiTheme="minorHAnsi" w:cstheme="minorHAnsi"/>
          <w:sz w:val="20"/>
          <w:szCs w:val="20"/>
          <w:lang w:val="fr-CA"/>
        </w:rPr>
        <w:t xml:space="preserve">s pour l’orientation des certains cas nécessitant des soins </w:t>
      </w:r>
      <w:r w:rsidR="004202D1" w:rsidRPr="006A6AEB">
        <w:rPr>
          <w:rFonts w:asciiTheme="minorHAnsi" w:hAnsiTheme="minorHAnsi" w:cstheme="minorHAnsi"/>
          <w:sz w:val="20"/>
          <w:szCs w:val="20"/>
          <w:lang w:val="fr-CA"/>
        </w:rPr>
        <w:t xml:space="preserve">spécialisés que le CISM ne peut </w:t>
      </w:r>
      <w:r w:rsidR="00944C86" w:rsidRPr="006A6AEB">
        <w:rPr>
          <w:rFonts w:asciiTheme="minorHAnsi" w:hAnsiTheme="minorHAnsi" w:cstheme="minorHAnsi"/>
          <w:sz w:val="20"/>
          <w:szCs w:val="20"/>
          <w:lang w:val="fr-CA"/>
        </w:rPr>
        <w:t>off</w:t>
      </w:r>
      <w:r w:rsidR="004202D1" w:rsidRPr="006A6AEB">
        <w:rPr>
          <w:rFonts w:asciiTheme="minorHAnsi" w:hAnsiTheme="minorHAnsi" w:cstheme="minorHAnsi"/>
          <w:sz w:val="20"/>
          <w:szCs w:val="20"/>
          <w:lang w:val="fr-CA"/>
        </w:rPr>
        <w:t>r</w:t>
      </w:r>
      <w:r w:rsidR="00944C86" w:rsidRPr="006A6AEB">
        <w:rPr>
          <w:rFonts w:asciiTheme="minorHAnsi" w:hAnsiTheme="minorHAnsi" w:cstheme="minorHAnsi"/>
          <w:sz w:val="20"/>
          <w:szCs w:val="20"/>
          <w:lang w:val="fr-CA"/>
        </w:rPr>
        <w:t>ir.  Dans l</w:t>
      </w:r>
      <w:r w:rsidR="004202D1" w:rsidRPr="006A6AEB">
        <w:rPr>
          <w:rFonts w:asciiTheme="minorHAnsi" w:hAnsiTheme="minorHAnsi" w:cstheme="minorHAnsi"/>
          <w:sz w:val="20"/>
          <w:szCs w:val="20"/>
          <w:lang w:val="fr-CA"/>
        </w:rPr>
        <w:t>es provinces du Nord-Kivu, Sud-</w:t>
      </w:r>
      <w:r w:rsidR="00944C86" w:rsidRPr="006A6AEB">
        <w:rPr>
          <w:rFonts w:asciiTheme="minorHAnsi" w:hAnsiTheme="minorHAnsi" w:cstheme="minorHAnsi"/>
          <w:sz w:val="20"/>
          <w:szCs w:val="20"/>
          <w:lang w:val="fr-CA"/>
        </w:rPr>
        <w:t>Kivu et Ituri, les structures médicales jadis appuyé</w:t>
      </w:r>
      <w:r w:rsidR="00A02988" w:rsidRPr="006A6AEB">
        <w:rPr>
          <w:rFonts w:asciiTheme="minorHAnsi" w:hAnsiTheme="minorHAnsi" w:cstheme="minorHAnsi"/>
          <w:sz w:val="20"/>
          <w:szCs w:val="20"/>
          <w:lang w:val="fr-CA"/>
        </w:rPr>
        <w:t>e</w:t>
      </w:r>
      <w:r w:rsidR="00944C86" w:rsidRPr="006A6AEB">
        <w:rPr>
          <w:rFonts w:asciiTheme="minorHAnsi" w:hAnsiTheme="minorHAnsi" w:cstheme="minorHAnsi"/>
          <w:sz w:val="20"/>
          <w:szCs w:val="20"/>
          <w:lang w:val="fr-CA"/>
        </w:rPr>
        <w:t>s par le progra</w:t>
      </w:r>
      <w:r w:rsidR="0046766D" w:rsidRPr="006A6AEB">
        <w:rPr>
          <w:rFonts w:asciiTheme="minorHAnsi" w:hAnsiTheme="minorHAnsi" w:cstheme="minorHAnsi"/>
          <w:sz w:val="20"/>
          <w:szCs w:val="20"/>
          <w:lang w:val="fr-CA"/>
        </w:rPr>
        <w:t xml:space="preserve">mme </w:t>
      </w:r>
      <w:proofErr w:type="spellStart"/>
      <w:r w:rsidR="0046766D" w:rsidRPr="006A6AEB">
        <w:rPr>
          <w:rFonts w:asciiTheme="minorHAnsi" w:hAnsiTheme="minorHAnsi" w:cstheme="minorHAnsi"/>
          <w:sz w:val="20"/>
          <w:szCs w:val="20"/>
          <w:lang w:val="fr-CA"/>
        </w:rPr>
        <w:t>Tupinge</w:t>
      </w:r>
      <w:proofErr w:type="spellEnd"/>
      <w:r w:rsidR="0046766D" w:rsidRPr="006A6AEB">
        <w:rPr>
          <w:rFonts w:asciiTheme="minorHAnsi" w:hAnsiTheme="minorHAnsi" w:cstheme="minorHAnsi"/>
          <w:sz w:val="20"/>
          <w:szCs w:val="20"/>
          <w:lang w:val="fr-CA"/>
        </w:rPr>
        <w:t xml:space="preserve"> </w:t>
      </w:r>
      <w:proofErr w:type="spellStart"/>
      <w:r w:rsidR="0046766D" w:rsidRPr="006A6AEB">
        <w:rPr>
          <w:rFonts w:asciiTheme="minorHAnsi" w:hAnsiTheme="minorHAnsi" w:cstheme="minorHAnsi"/>
          <w:sz w:val="20"/>
          <w:szCs w:val="20"/>
          <w:lang w:val="fr-CA"/>
        </w:rPr>
        <w:t>Ubakaji</w:t>
      </w:r>
      <w:proofErr w:type="spellEnd"/>
      <w:r w:rsidR="0046766D" w:rsidRPr="006A6AEB">
        <w:rPr>
          <w:rFonts w:asciiTheme="minorHAnsi" w:hAnsiTheme="minorHAnsi" w:cstheme="minorHAnsi"/>
          <w:sz w:val="20"/>
          <w:szCs w:val="20"/>
          <w:lang w:val="fr-CA"/>
        </w:rPr>
        <w:t xml:space="preserve"> continueront</w:t>
      </w:r>
      <w:r w:rsidR="00944C86" w:rsidRPr="006A6AEB">
        <w:rPr>
          <w:rFonts w:asciiTheme="minorHAnsi" w:hAnsiTheme="minorHAnsi" w:cstheme="minorHAnsi"/>
          <w:sz w:val="20"/>
          <w:szCs w:val="20"/>
          <w:lang w:val="fr-CA"/>
        </w:rPr>
        <w:t xml:space="preserve"> à bénéficier de l’approvisionnement en médicament essentiel et kit</w:t>
      </w:r>
      <w:r w:rsidR="004202D1" w:rsidRPr="006A6AEB">
        <w:rPr>
          <w:rFonts w:asciiTheme="minorHAnsi" w:hAnsiTheme="minorHAnsi" w:cstheme="minorHAnsi"/>
          <w:sz w:val="20"/>
          <w:szCs w:val="20"/>
          <w:lang w:val="fr-CA"/>
        </w:rPr>
        <w:t>s post-</w:t>
      </w:r>
      <w:r w:rsidR="00944C86" w:rsidRPr="006A6AEB">
        <w:rPr>
          <w:rFonts w:asciiTheme="minorHAnsi" w:hAnsiTheme="minorHAnsi" w:cstheme="minorHAnsi"/>
          <w:sz w:val="20"/>
          <w:szCs w:val="20"/>
          <w:lang w:val="fr-CA"/>
        </w:rPr>
        <w:t>viol pour la prise en charge des survivant</w:t>
      </w:r>
      <w:r w:rsidR="004202D1" w:rsidRPr="006A6AEB">
        <w:rPr>
          <w:rFonts w:asciiTheme="minorHAnsi" w:hAnsiTheme="minorHAnsi" w:cstheme="minorHAnsi"/>
          <w:sz w:val="20"/>
          <w:szCs w:val="20"/>
          <w:lang w:val="fr-CA"/>
        </w:rPr>
        <w:t>(</w:t>
      </w:r>
      <w:r w:rsidR="00944C86" w:rsidRPr="006A6AEB">
        <w:rPr>
          <w:rFonts w:asciiTheme="minorHAnsi" w:hAnsiTheme="minorHAnsi" w:cstheme="minorHAnsi"/>
          <w:sz w:val="20"/>
          <w:szCs w:val="20"/>
          <w:lang w:val="fr-CA"/>
        </w:rPr>
        <w:t>e</w:t>
      </w:r>
      <w:r w:rsidR="004202D1" w:rsidRPr="006A6AEB">
        <w:rPr>
          <w:rFonts w:asciiTheme="minorHAnsi" w:hAnsiTheme="minorHAnsi" w:cstheme="minorHAnsi"/>
          <w:sz w:val="20"/>
          <w:szCs w:val="20"/>
          <w:lang w:val="fr-CA"/>
        </w:rPr>
        <w:t>)</w:t>
      </w:r>
      <w:r w:rsidR="00944C86" w:rsidRPr="006A6AEB">
        <w:rPr>
          <w:rFonts w:asciiTheme="minorHAnsi" w:hAnsiTheme="minorHAnsi" w:cstheme="minorHAnsi"/>
          <w:sz w:val="20"/>
          <w:szCs w:val="20"/>
          <w:lang w:val="fr-CA"/>
        </w:rPr>
        <w:t xml:space="preserve">s des VBG. </w:t>
      </w:r>
      <w:r w:rsidR="0046766D" w:rsidRPr="006A6AEB">
        <w:rPr>
          <w:rFonts w:asciiTheme="minorHAnsi" w:hAnsiTheme="minorHAnsi" w:cstheme="minorHAnsi"/>
          <w:sz w:val="20"/>
          <w:szCs w:val="20"/>
          <w:lang w:val="fr-CA"/>
        </w:rPr>
        <w:t xml:space="preserve">Pareillement, les cliniques juridiques et les organisations en charge de la réinsertion socioéconomique </w:t>
      </w:r>
      <w:r w:rsidR="00CD5B37" w:rsidRPr="006A6AEB">
        <w:rPr>
          <w:rFonts w:asciiTheme="minorHAnsi" w:hAnsiTheme="minorHAnsi" w:cstheme="minorHAnsi"/>
          <w:sz w:val="20"/>
          <w:szCs w:val="20"/>
          <w:lang w:val="fr-CA"/>
        </w:rPr>
        <w:t>partie prenante à la prise en charge holistique des survivant(e)s de VBG mais situées en dehors des CISM seront appuyées. Les mécanismes de coordination et de référencement entre les acteurs seront renforcés.</w:t>
      </w:r>
      <w:r w:rsidR="00CD5B37">
        <w:rPr>
          <w:rFonts w:asciiTheme="minorHAnsi" w:hAnsiTheme="minorHAnsi" w:cstheme="minorHAnsi"/>
          <w:sz w:val="20"/>
          <w:szCs w:val="20"/>
          <w:lang w:val="fr-CA"/>
        </w:rPr>
        <w:t xml:space="preserve"> </w:t>
      </w:r>
    </w:p>
    <w:p w:rsidR="00CD5B37" w:rsidRPr="00CD5B37" w:rsidRDefault="00CD5B37" w:rsidP="00B6165A">
      <w:pPr>
        <w:spacing w:after="0" w:line="276" w:lineRule="auto"/>
        <w:rPr>
          <w:rFonts w:asciiTheme="minorHAnsi" w:hAnsiTheme="minorHAnsi" w:cstheme="minorHAnsi"/>
          <w:sz w:val="20"/>
          <w:szCs w:val="20"/>
          <w:lang w:val="fr-CA"/>
        </w:rPr>
      </w:pPr>
    </w:p>
    <w:p w:rsidR="00B6165A" w:rsidRPr="007B61F6" w:rsidRDefault="00B6165A" w:rsidP="007B61F6">
      <w:pPr>
        <w:pStyle w:val="Titre6"/>
        <w:numPr>
          <w:ilvl w:val="2"/>
          <w:numId w:val="1"/>
        </w:numPr>
        <w:rPr>
          <w:lang w:val="fr-CA"/>
        </w:rPr>
      </w:pPr>
      <w:r w:rsidRPr="007B61F6">
        <w:rPr>
          <w:lang w:val="fr-CA"/>
        </w:rPr>
        <w:t xml:space="preserve">Institutionnalisation et Coordination </w:t>
      </w:r>
    </w:p>
    <w:p w:rsidR="00EF7A50" w:rsidRDefault="00EF7A50" w:rsidP="004D2A04">
      <w:pPr>
        <w:spacing w:after="0" w:line="276" w:lineRule="auto"/>
        <w:rPr>
          <w:rFonts w:asciiTheme="minorHAnsi" w:hAnsiTheme="minorHAnsi" w:cs="Calibri"/>
          <w:sz w:val="20"/>
          <w:szCs w:val="20"/>
          <w:lang w:val="fr-CA"/>
        </w:rPr>
      </w:pPr>
    </w:p>
    <w:p w:rsidR="00F95C6A" w:rsidRPr="007B61F6" w:rsidRDefault="00B6165A" w:rsidP="007B61F6">
      <w:pPr>
        <w:spacing w:line="276" w:lineRule="auto"/>
        <w:rPr>
          <w:rFonts w:asciiTheme="minorHAnsi" w:hAnsiTheme="minorHAnsi" w:cstheme="minorHAnsi"/>
          <w:sz w:val="20"/>
          <w:szCs w:val="20"/>
          <w:lang w:val="fr-CA"/>
        </w:rPr>
      </w:pPr>
      <w:bookmarkStart w:id="20" w:name="_Hlk505179541"/>
      <w:r w:rsidRPr="007B61F6">
        <w:rPr>
          <w:rFonts w:asciiTheme="minorHAnsi" w:hAnsiTheme="minorHAnsi" w:cstheme="minorHAnsi"/>
          <w:sz w:val="20"/>
          <w:szCs w:val="20"/>
          <w:lang w:val="fr-CA"/>
        </w:rPr>
        <w:t>Dans l’objectif de la réduction durable de l’incidence des VBG, la composante 3 vise à renforcer les capacités de la coordination nationale afin d’assurer la cohérence et l’efficacité de l’action ainsi qu’à consolider et pérenniser les résultats obtenus</w:t>
      </w:r>
      <w:bookmarkEnd w:id="20"/>
      <w:r w:rsidRPr="007B61F6">
        <w:rPr>
          <w:rFonts w:asciiTheme="minorHAnsi" w:hAnsiTheme="minorHAnsi" w:cstheme="minorHAnsi"/>
          <w:sz w:val="20"/>
          <w:szCs w:val="20"/>
          <w:lang w:val="fr-CA"/>
        </w:rPr>
        <w:t xml:space="preserve">. </w:t>
      </w:r>
    </w:p>
    <w:p w:rsidR="000D168A" w:rsidRDefault="00F95C6A" w:rsidP="000D168A">
      <w:pPr>
        <w:rPr>
          <w:rFonts w:asciiTheme="minorHAnsi" w:hAnsiTheme="minorHAnsi" w:cstheme="minorHAnsi"/>
          <w:sz w:val="20"/>
          <w:szCs w:val="20"/>
          <w:lang w:val="fr-CA"/>
        </w:rPr>
      </w:pPr>
      <w:r>
        <w:rPr>
          <w:rFonts w:asciiTheme="minorHAnsi" w:hAnsiTheme="minorHAnsi" w:cstheme="minorHAnsi"/>
          <w:sz w:val="20"/>
          <w:szCs w:val="20"/>
          <w:lang w:val="fr-CA"/>
        </w:rPr>
        <w:t>L</w:t>
      </w:r>
      <w:r w:rsidR="00C11F59" w:rsidRPr="001873E8">
        <w:rPr>
          <w:rFonts w:asciiTheme="minorHAnsi" w:hAnsiTheme="minorHAnsi" w:cstheme="minorHAnsi"/>
          <w:sz w:val="20"/>
          <w:szCs w:val="20"/>
          <w:lang w:val="fr-CA"/>
        </w:rPr>
        <w:t xml:space="preserve">e </w:t>
      </w:r>
      <w:bookmarkStart w:id="21" w:name="_Hlk505180121"/>
      <w:r w:rsidR="00C11F59" w:rsidRPr="001873E8">
        <w:rPr>
          <w:rFonts w:asciiTheme="minorHAnsi" w:hAnsiTheme="minorHAnsi" w:cstheme="minorHAnsi"/>
          <w:sz w:val="20"/>
          <w:szCs w:val="20"/>
          <w:lang w:val="fr-CA"/>
        </w:rPr>
        <w:t>programme vise à accroître les capacités du gouvernement national à coordonner la lutte co</w:t>
      </w:r>
      <w:r>
        <w:rPr>
          <w:rFonts w:asciiTheme="minorHAnsi" w:hAnsiTheme="minorHAnsi" w:cstheme="minorHAnsi"/>
          <w:sz w:val="20"/>
          <w:szCs w:val="20"/>
          <w:lang w:val="fr-CA"/>
        </w:rPr>
        <w:t xml:space="preserve">ntre les VBG dans sa </w:t>
      </w:r>
      <w:r w:rsidRPr="007B61F6">
        <w:rPr>
          <w:rFonts w:asciiTheme="minorHAnsi" w:hAnsiTheme="minorHAnsi" w:cstheme="minorHAnsi"/>
          <w:sz w:val="20"/>
          <w:szCs w:val="20"/>
          <w:lang w:val="fr-CA"/>
        </w:rPr>
        <w:t>globalité, notamment à travers la mise en place de cadre de concertation, d’un outil de collecte de données permettant une analyse approfondie des problèmes, des besoins et des réponses apportées et</w:t>
      </w:r>
      <w:r w:rsidR="007B61F6" w:rsidRPr="007B61F6">
        <w:rPr>
          <w:rFonts w:asciiTheme="minorHAnsi" w:hAnsiTheme="minorHAnsi" w:cstheme="minorHAnsi"/>
          <w:sz w:val="20"/>
          <w:szCs w:val="20"/>
          <w:lang w:val="fr-CA"/>
        </w:rPr>
        <w:t>,</w:t>
      </w:r>
      <w:r w:rsidRPr="007B61F6">
        <w:rPr>
          <w:rFonts w:asciiTheme="minorHAnsi" w:hAnsiTheme="minorHAnsi" w:cstheme="minorHAnsi"/>
          <w:sz w:val="20"/>
          <w:szCs w:val="20"/>
          <w:lang w:val="fr-CA"/>
        </w:rPr>
        <w:t xml:space="preserve"> ainsi</w:t>
      </w:r>
      <w:r w:rsidR="007B61F6" w:rsidRPr="007B61F6">
        <w:rPr>
          <w:rFonts w:asciiTheme="minorHAnsi" w:hAnsiTheme="minorHAnsi" w:cstheme="minorHAnsi"/>
          <w:sz w:val="20"/>
          <w:szCs w:val="20"/>
          <w:lang w:val="fr-CA"/>
        </w:rPr>
        <w:t>,</w:t>
      </w:r>
      <w:r w:rsidRPr="007B61F6">
        <w:rPr>
          <w:rFonts w:asciiTheme="minorHAnsi" w:hAnsiTheme="minorHAnsi" w:cstheme="minorHAnsi"/>
          <w:sz w:val="20"/>
          <w:szCs w:val="20"/>
          <w:lang w:val="fr-CA"/>
        </w:rPr>
        <w:t xml:space="preserve"> de formuler des stratégies pertinentes et de les adapter aux circonstances particulières</w:t>
      </w:r>
      <w:bookmarkEnd w:id="21"/>
      <w:r w:rsidR="000D168A">
        <w:rPr>
          <w:rFonts w:asciiTheme="minorHAnsi" w:hAnsiTheme="minorHAnsi" w:cstheme="minorHAnsi"/>
          <w:sz w:val="20"/>
          <w:szCs w:val="20"/>
          <w:lang w:val="fr-CA"/>
        </w:rPr>
        <w:t xml:space="preserve">. </w:t>
      </w:r>
      <w:r w:rsidR="000D168A" w:rsidRPr="006A6AEB">
        <w:rPr>
          <w:rFonts w:asciiTheme="minorHAnsi" w:hAnsiTheme="minorHAnsi" w:cstheme="minorHAnsi"/>
          <w:sz w:val="20"/>
          <w:szCs w:val="20"/>
          <w:lang w:val="fr-CA"/>
        </w:rPr>
        <w:t>En effet, le renforcement de la coordination institutionnelle appara</w:t>
      </w:r>
      <w:r w:rsidR="00A02988" w:rsidRPr="00206B83">
        <w:rPr>
          <w:rFonts w:asciiTheme="minorHAnsi" w:hAnsiTheme="minorHAnsi" w:cstheme="minorHAnsi"/>
          <w:sz w:val="20"/>
          <w:szCs w:val="20"/>
          <w:lang w:val="fr-CA"/>
        </w:rPr>
        <w:t>î</w:t>
      </w:r>
      <w:r w:rsidR="000D168A" w:rsidRPr="00206B83">
        <w:rPr>
          <w:rFonts w:asciiTheme="minorHAnsi" w:hAnsiTheme="minorHAnsi" w:cstheme="minorHAnsi"/>
          <w:sz w:val="20"/>
          <w:szCs w:val="20"/>
          <w:lang w:val="fr-CA"/>
        </w:rPr>
        <w:t>t</w:t>
      </w:r>
      <w:r w:rsidR="000D168A" w:rsidRPr="006A6AEB">
        <w:rPr>
          <w:rFonts w:asciiTheme="minorHAnsi" w:hAnsiTheme="minorHAnsi" w:cstheme="minorHAnsi"/>
          <w:sz w:val="20"/>
          <w:szCs w:val="20"/>
          <w:lang w:val="fr-CA"/>
        </w:rPr>
        <w:t xml:space="preserve"> comme la clé de la durabilité des actions en matière de lutte contre les VBG grâce à une institutionnalisation et une appropriation des mécanismes de prévention et de réponse.</w:t>
      </w:r>
      <w:r w:rsidR="000D168A">
        <w:rPr>
          <w:rFonts w:asciiTheme="minorHAnsi" w:hAnsiTheme="minorHAnsi" w:cstheme="minorHAnsi"/>
          <w:sz w:val="20"/>
          <w:szCs w:val="20"/>
          <w:lang w:val="fr-CA"/>
        </w:rPr>
        <w:t xml:space="preserve"> </w:t>
      </w:r>
    </w:p>
    <w:p w:rsidR="00C11F59" w:rsidRPr="007B61F6" w:rsidRDefault="00C11F59" w:rsidP="003454D4">
      <w:pPr>
        <w:spacing w:after="0" w:line="276" w:lineRule="auto"/>
        <w:rPr>
          <w:rFonts w:asciiTheme="minorHAnsi" w:hAnsiTheme="minorHAnsi" w:cstheme="minorHAnsi"/>
          <w:sz w:val="20"/>
          <w:szCs w:val="20"/>
          <w:lang w:val="fr-CA"/>
        </w:rPr>
      </w:pPr>
    </w:p>
    <w:p w:rsidR="003454D4" w:rsidRPr="007B61F6" w:rsidRDefault="003454D4" w:rsidP="004D2A04">
      <w:pPr>
        <w:spacing w:after="0" w:line="276" w:lineRule="auto"/>
        <w:rPr>
          <w:rFonts w:asciiTheme="minorHAnsi" w:hAnsiTheme="minorHAnsi" w:cs="Calibri"/>
          <w:sz w:val="20"/>
          <w:szCs w:val="20"/>
          <w:lang w:val="fr-CA"/>
        </w:rPr>
      </w:pPr>
      <w:bookmarkStart w:id="22" w:name="_Hlk505180270"/>
      <w:r w:rsidRPr="007B61F6">
        <w:rPr>
          <w:rFonts w:asciiTheme="minorHAnsi" w:hAnsiTheme="minorHAnsi" w:cs="Calibri"/>
          <w:sz w:val="20"/>
          <w:szCs w:val="20"/>
          <w:lang w:val="fr-CA"/>
        </w:rPr>
        <w:t>De manière parallèle et complémentaire</w:t>
      </w:r>
      <w:r w:rsidR="00DB213A" w:rsidRPr="007B61F6">
        <w:rPr>
          <w:rFonts w:asciiTheme="minorHAnsi" w:hAnsiTheme="minorHAnsi" w:cs="Calibri"/>
          <w:sz w:val="20"/>
          <w:szCs w:val="20"/>
          <w:lang w:val="fr-CA"/>
        </w:rPr>
        <w:t xml:space="preserve">, il </w:t>
      </w:r>
      <w:r w:rsidR="00161E71">
        <w:rPr>
          <w:rFonts w:asciiTheme="minorHAnsi" w:hAnsiTheme="minorHAnsi" w:cs="Calibri"/>
          <w:sz w:val="20"/>
          <w:szCs w:val="20"/>
          <w:lang w:val="fr-CA"/>
        </w:rPr>
        <w:t>appara</w:t>
      </w:r>
      <w:r w:rsidR="00A02988">
        <w:rPr>
          <w:rFonts w:asciiTheme="minorHAnsi" w:hAnsiTheme="minorHAnsi" w:cs="Calibri"/>
          <w:sz w:val="20"/>
          <w:szCs w:val="20"/>
          <w:lang w:val="fr-CA"/>
        </w:rPr>
        <w:t>î</w:t>
      </w:r>
      <w:r w:rsidR="00161E71">
        <w:rPr>
          <w:rFonts w:asciiTheme="minorHAnsi" w:hAnsiTheme="minorHAnsi" w:cs="Calibri"/>
          <w:sz w:val="20"/>
          <w:szCs w:val="20"/>
          <w:lang w:val="fr-CA"/>
        </w:rPr>
        <w:t>t</w:t>
      </w:r>
      <w:r w:rsidR="00DB213A" w:rsidRPr="007B61F6">
        <w:rPr>
          <w:rFonts w:asciiTheme="minorHAnsi" w:hAnsiTheme="minorHAnsi" w:cs="Calibri"/>
          <w:sz w:val="20"/>
          <w:szCs w:val="20"/>
          <w:lang w:val="fr-CA"/>
        </w:rPr>
        <w:t xml:space="preserve"> nécessaire de renforcer les capacités de l’</w:t>
      </w:r>
      <w:proofErr w:type="spellStart"/>
      <w:r w:rsidR="0042547D" w:rsidRPr="007B61F6">
        <w:rPr>
          <w:rFonts w:asciiTheme="minorHAnsi" w:hAnsiTheme="minorHAnsi" w:cs="Calibri"/>
          <w:sz w:val="20"/>
          <w:szCs w:val="20"/>
          <w:lang w:val="fr-CA"/>
        </w:rPr>
        <w:t>Etat</w:t>
      </w:r>
      <w:proofErr w:type="spellEnd"/>
      <w:r w:rsidR="0042547D" w:rsidRPr="007B61F6">
        <w:rPr>
          <w:rFonts w:asciiTheme="minorHAnsi" w:hAnsiTheme="minorHAnsi" w:cs="Calibri"/>
          <w:sz w:val="20"/>
          <w:szCs w:val="20"/>
          <w:lang w:val="fr-CA"/>
        </w:rPr>
        <w:t xml:space="preserve"> et la coordination </w:t>
      </w:r>
      <w:r w:rsidR="00103B3D" w:rsidRPr="007B61F6">
        <w:rPr>
          <w:rFonts w:asciiTheme="minorHAnsi" w:hAnsiTheme="minorHAnsi" w:cs="Calibri"/>
          <w:sz w:val="20"/>
          <w:szCs w:val="20"/>
          <w:lang w:val="fr-CA"/>
        </w:rPr>
        <w:t>au niveau national</w:t>
      </w:r>
      <w:bookmarkEnd w:id="22"/>
      <w:r w:rsidR="000D168A">
        <w:rPr>
          <w:rFonts w:asciiTheme="minorHAnsi" w:hAnsiTheme="minorHAnsi" w:cs="Calibri"/>
          <w:sz w:val="20"/>
          <w:szCs w:val="20"/>
          <w:lang w:val="fr-CA"/>
        </w:rPr>
        <w:t xml:space="preserve"> et provincial</w:t>
      </w:r>
      <w:r w:rsidR="0042547D" w:rsidRPr="007B61F6">
        <w:rPr>
          <w:rFonts w:asciiTheme="minorHAnsi" w:hAnsiTheme="minorHAnsi" w:cs="Calibri"/>
          <w:sz w:val="20"/>
          <w:szCs w:val="20"/>
          <w:lang w:val="fr-CA"/>
        </w:rPr>
        <w:t>.</w:t>
      </w:r>
      <w:r w:rsidR="00EC6C29" w:rsidRPr="007B61F6">
        <w:rPr>
          <w:rFonts w:asciiTheme="minorHAnsi" w:hAnsiTheme="minorHAnsi" w:cs="Calibri"/>
          <w:sz w:val="20"/>
          <w:szCs w:val="20"/>
          <w:lang w:val="fr-CA"/>
        </w:rPr>
        <w:t xml:space="preserve"> En effet, en</w:t>
      </w:r>
      <w:r w:rsidR="00103B3D" w:rsidRPr="007B61F6">
        <w:rPr>
          <w:rFonts w:asciiTheme="minorHAnsi" w:hAnsiTheme="minorHAnsi" w:cs="Calibri"/>
          <w:sz w:val="20"/>
          <w:szCs w:val="20"/>
          <w:lang w:val="fr-CA"/>
        </w:rPr>
        <w:t xml:space="preserve"> raison de la multiplicité d’acteurs et d’interventions de lutte contre les VBG, il est primordial de développer et </w:t>
      </w:r>
      <w:r w:rsidR="007B61F6" w:rsidRPr="007B61F6">
        <w:rPr>
          <w:rFonts w:asciiTheme="minorHAnsi" w:hAnsiTheme="minorHAnsi" w:cs="Calibri"/>
          <w:sz w:val="20"/>
          <w:szCs w:val="20"/>
          <w:lang w:val="fr-CA"/>
        </w:rPr>
        <w:t xml:space="preserve">de </w:t>
      </w:r>
      <w:r w:rsidR="00103B3D" w:rsidRPr="007B61F6">
        <w:rPr>
          <w:rFonts w:asciiTheme="minorHAnsi" w:hAnsiTheme="minorHAnsi" w:cs="Calibri"/>
          <w:sz w:val="20"/>
          <w:szCs w:val="20"/>
          <w:lang w:val="fr-CA"/>
        </w:rPr>
        <w:t xml:space="preserve">renforcer les mécanismes de coordination afin de garantir </w:t>
      </w:r>
      <w:r w:rsidR="0042547D" w:rsidRPr="007B61F6">
        <w:rPr>
          <w:rFonts w:asciiTheme="minorHAnsi" w:hAnsiTheme="minorHAnsi" w:cs="Calibri"/>
          <w:sz w:val="20"/>
          <w:szCs w:val="20"/>
          <w:lang w:val="fr-CA"/>
        </w:rPr>
        <w:t>l’efficacité et la cohérence de la mise en œuvre de la stratégie visant</w:t>
      </w:r>
      <w:r w:rsidR="00EC6C29" w:rsidRPr="007B61F6">
        <w:rPr>
          <w:rFonts w:asciiTheme="minorHAnsi" w:hAnsiTheme="minorHAnsi" w:cs="Calibri"/>
          <w:sz w:val="20"/>
          <w:szCs w:val="20"/>
          <w:lang w:val="fr-CA"/>
        </w:rPr>
        <w:t xml:space="preserve"> à réduire l’incidence des VBG et </w:t>
      </w:r>
      <w:r w:rsidR="0042547D" w:rsidRPr="007B61F6">
        <w:rPr>
          <w:rFonts w:asciiTheme="minorHAnsi" w:hAnsiTheme="minorHAnsi" w:cs="Calibri"/>
          <w:sz w:val="20"/>
          <w:szCs w:val="20"/>
          <w:lang w:val="fr-CA"/>
        </w:rPr>
        <w:t xml:space="preserve">à promouvoir l’égalité </w:t>
      </w:r>
      <w:r w:rsidR="009D770B" w:rsidRPr="007B61F6">
        <w:rPr>
          <w:rFonts w:asciiTheme="minorHAnsi" w:hAnsiTheme="minorHAnsi" w:cs="Calibri"/>
          <w:sz w:val="20"/>
          <w:szCs w:val="20"/>
          <w:lang w:val="fr-CA"/>
        </w:rPr>
        <w:t>des</w:t>
      </w:r>
      <w:r w:rsidR="00EC6C29" w:rsidRPr="007B61F6">
        <w:rPr>
          <w:rFonts w:asciiTheme="minorHAnsi" w:hAnsiTheme="minorHAnsi" w:cs="Calibri"/>
          <w:sz w:val="20"/>
          <w:szCs w:val="20"/>
          <w:lang w:val="fr-CA"/>
        </w:rPr>
        <w:t xml:space="preserve"> sexes </w:t>
      </w:r>
      <w:r w:rsidR="0042547D" w:rsidRPr="007B61F6">
        <w:rPr>
          <w:rFonts w:asciiTheme="minorHAnsi" w:hAnsiTheme="minorHAnsi" w:cs="Calibri"/>
          <w:sz w:val="20"/>
          <w:szCs w:val="20"/>
          <w:lang w:val="fr-CA"/>
        </w:rPr>
        <w:t xml:space="preserve">en RDC. </w:t>
      </w:r>
      <w:bookmarkStart w:id="23" w:name="_Hlk505180404"/>
      <w:r w:rsidR="0042547D" w:rsidRPr="007B61F6">
        <w:rPr>
          <w:rFonts w:asciiTheme="minorHAnsi" w:hAnsiTheme="minorHAnsi" w:cs="Calibri"/>
          <w:sz w:val="20"/>
          <w:szCs w:val="20"/>
          <w:lang w:val="fr-CA"/>
        </w:rPr>
        <w:t xml:space="preserve">Ainsi, le programme </w:t>
      </w:r>
      <w:r w:rsidR="00EC6C29" w:rsidRPr="007B61F6">
        <w:rPr>
          <w:rFonts w:asciiTheme="minorHAnsi" w:hAnsiTheme="minorHAnsi" w:cs="Calibri"/>
          <w:sz w:val="20"/>
          <w:szCs w:val="20"/>
          <w:lang w:val="fr-CA"/>
        </w:rPr>
        <w:t xml:space="preserve">conjoint </w:t>
      </w:r>
      <w:r w:rsidR="0042547D" w:rsidRPr="007B61F6">
        <w:rPr>
          <w:rFonts w:asciiTheme="minorHAnsi" w:hAnsiTheme="minorHAnsi" w:cs="Calibri"/>
          <w:sz w:val="20"/>
          <w:szCs w:val="20"/>
          <w:lang w:val="fr-CA"/>
        </w:rPr>
        <w:t xml:space="preserve">contribue renforcer les capacités techniques et opérationnelles des acteurs nationaux et communautaires, des organisations de la société civile, de la prestation de services, des institutions en charge de la coordination. </w:t>
      </w:r>
    </w:p>
    <w:bookmarkEnd w:id="23"/>
    <w:p w:rsidR="0002432B" w:rsidRPr="007B61F6" w:rsidRDefault="003454D4" w:rsidP="004D2A04">
      <w:pPr>
        <w:spacing w:after="0" w:line="276" w:lineRule="auto"/>
        <w:rPr>
          <w:rFonts w:asciiTheme="minorHAnsi" w:hAnsiTheme="minorHAnsi" w:cs="Calibri"/>
          <w:sz w:val="20"/>
          <w:szCs w:val="20"/>
          <w:lang w:val="fr-CA"/>
        </w:rPr>
      </w:pPr>
      <w:r w:rsidRPr="007B61F6">
        <w:rPr>
          <w:rFonts w:asciiTheme="minorHAnsi" w:hAnsiTheme="minorHAnsi" w:cs="Calibri"/>
          <w:sz w:val="20"/>
          <w:szCs w:val="20"/>
          <w:lang w:val="fr-CA"/>
        </w:rPr>
        <w:t>L</w:t>
      </w:r>
      <w:r w:rsidR="00EC6C29" w:rsidRPr="007B61F6">
        <w:rPr>
          <w:rFonts w:asciiTheme="minorHAnsi" w:hAnsiTheme="minorHAnsi" w:cs="Calibri"/>
          <w:sz w:val="20"/>
          <w:szCs w:val="20"/>
          <w:lang w:val="fr-CA"/>
        </w:rPr>
        <w:t xml:space="preserve">e programme accompagne </w:t>
      </w:r>
      <w:r w:rsidR="00C64FF9" w:rsidRPr="007B61F6">
        <w:rPr>
          <w:rFonts w:asciiTheme="minorHAnsi" w:hAnsiTheme="minorHAnsi" w:cs="Calibri"/>
          <w:sz w:val="20"/>
          <w:szCs w:val="20"/>
          <w:lang w:val="fr-CA"/>
        </w:rPr>
        <w:t xml:space="preserve">spécifiquement </w:t>
      </w:r>
      <w:r w:rsidR="00EC6C29" w:rsidRPr="007B61F6">
        <w:rPr>
          <w:rFonts w:asciiTheme="minorHAnsi" w:hAnsiTheme="minorHAnsi" w:cs="Calibri"/>
          <w:sz w:val="20"/>
          <w:szCs w:val="20"/>
          <w:lang w:val="fr-CA"/>
        </w:rPr>
        <w:t xml:space="preserve">le </w:t>
      </w:r>
      <w:r w:rsidR="007478F8">
        <w:rPr>
          <w:rFonts w:asciiTheme="minorHAnsi" w:hAnsiTheme="minorHAnsi" w:cs="Calibri"/>
          <w:sz w:val="20"/>
          <w:szCs w:val="20"/>
          <w:lang w:val="fr-CA"/>
        </w:rPr>
        <w:t>MIN.GEFA</w:t>
      </w:r>
      <w:r w:rsidR="00EC6C29" w:rsidRPr="007B61F6">
        <w:rPr>
          <w:rFonts w:asciiTheme="minorHAnsi" w:hAnsiTheme="minorHAnsi" w:cs="Calibri"/>
          <w:sz w:val="20"/>
          <w:szCs w:val="20"/>
          <w:lang w:val="fr-CA"/>
        </w:rPr>
        <w:t xml:space="preserve"> dans la consolidation de la base de données relative aux VSBG afin de généraliser</w:t>
      </w:r>
      <w:r w:rsidR="00C64FF9" w:rsidRPr="007B61F6">
        <w:rPr>
          <w:rFonts w:asciiTheme="minorHAnsi" w:hAnsiTheme="minorHAnsi" w:cs="Calibri"/>
          <w:sz w:val="20"/>
          <w:szCs w:val="20"/>
          <w:lang w:val="fr-CA"/>
        </w:rPr>
        <w:t xml:space="preserve"> et d’améliorer</w:t>
      </w:r>
      <w:r w:rsidR="00EC6C29" w:rsidRPr="007B61F6">
        <w:rPr>
          <w:rFonts w:asciiTheme="minorHAnsi" w:hAnsiTheme="minorHAnsi" w:cs="Calibri"/>
          <w:sz w:val="20"/>
          <w:szCs w:val="20"/>
          <w:lang w:val="fr-CA"/>
        </w:rPr>
        <w:t xml:space="preserve"> son utilisation, d</w:t>
      </w:r>
      <w:r w:rsidR="00C64FF9" w:rsidRPr="007B61F6">
        <w:rPr>
          <w:rFonts w:asciiTheme="minorHAnsi" w:hAnsiTheme="minorHAnsi" w:cs="Calibri"/>
          <w:sz w:val="20"/>
          <w:szCs w:val="20"/>
          <w:lang w:val="fr-CA"/>
        </w:rPr>
        <w:t xml:space="preserve">e produire des statistiques stratégiques et de les exploiter à travers </w:t>
      </w:r>
      <w:r w:rsidR="00C64FF9" w:rsidRPr="007B61F6">
        <w:rPr>
          <w:rFonts w:asciiTheme="minorHAnsi" w:hAnsiTheme="minorHAnsi" w:cs="Calibri"/>
          <w:sz w:val="20"/>
          <w:szCs w:val="20"/>
          <w:lang w:val="fr-CA"/>
        </w:rPr>
        <w:lastRenderedPageBreak/>
        <w:t>des analyses pertinentes permettant l’adaptation des programmes et politiques.</w:t>
      </w:r>
      <w:r w:rsidRPr="007B61F6">
        <w:rPr>
          <w:rFonts w:asciiTheme="minorHAnsi" w:hAnsiTheme="minorHAnsi" w:cs="Calibri"/>
          <w:sz w:val="20"/>
          <w:szCs w:val="20"/>
          <w:lang w:val="fr-CA"/>
        </w:rPr>
        <w:t xml:space="preserve"> </w:t>
      </w:r>
      <w:r w:rsidR="0002432B" w:rsidRPr="007B61F6">
        <w:rPr>
          <w:rFonts w:asciiTheme="minorHAnsi" w:hAnsiTheme="minorHAnsi" w:cs="Calibri"/>
          <w:sz w:val="20"/>
          <w:szCs w:val="20"/>
          <w:lang w:val="fr-CA"/>
        </w:rPr>
        <w:t xml:space="preserve">L’objectif est une utilisation et alimentation régulière de la base de données afin de produire des rapports d’analyse concis et précis afin d’orienter la stratégie de lutte contre les VBG et améliorer ainsi ses résultats et son impact. Il s’agit de former les personnels du </w:t>
      </w:r>
      <w:r w:rsidR="007478F8">
        <w:rPr>
          <w:rFonts w:asciiTheme="minorHAnsi" w:hAnsiTheme="minorHAnsi" w:cs="Calibri"/>
          <w:sz w:val="20"/>
          <w:szCs w:val="20"/>
          <w:lang w:val="fr-CA"/>
        </w:rPr>
        <w:t>MIN.GEFA</w:t>
      </w:r>
      <w:r w:rsidR="0002432B" w:rsidRPr="007B61F6">
        <w:rPr>
          <w:rFonts w:asciiTheme="minorHAnsi" w:hAnsiTheme="minorHAnsi" w:cs="Calibri"/>
          <w:sz w:val="20"/>
          <w:szCs w:val="20"/>
          <w:lang w:val="fr-CA"/>
        </w:rPr>
        <w:t xml:space="preserve"> à l’utilisation de la base de données, à la collecte de données ainsi qu’à leur analyse et à la formulation d’orientations stratégiques. </w:t>
      </w:r>
    </w:p>
    <w:p w:rsidR="00C64FF9" w:rsidRPr="007B61F6" w:rsidRDefault="003454D4" w:rsidP="004D2A04">
      <w:pPr>
        <w:spacing w:after="0" w:line="276" w:lineRule="auto"/>
        <w:rPr>
          <w:rFonts w:asciiTheme="minorHAnsi" w:hAnsiTheme="minorHAnsi" w:cs="Calibri"/>
          <w:sz w:val="20"/>
          <w:szCs w:val="20"/>
          <w:lang w:val="fr-CA"/>
        </w:rPr>
      </w:pPr>
      <w:r w:rsidRPr="007B61F6">
        <w:rPr>
          <w:rFonts w:asciiTheme="minorHAnsi" w:hAnsiTheme="minorHAnsi" w:cs="Calibri"/>
          <w:sz w:val="20"/>
          <w:szCs w:val="20"/>
          <w:lang w:val="fr-CA"/>
        </w:rPr>
        <w:t>E</w:t>
      </w:r>
      <w:r w:rsidR="0002432B" w:rsidRPr="007B61F6">
        <w:rPr>
          <w:rFonts w:asciiTheme="minorHAnsi" w:hAnsiTheme="minorHAnsi" w:cs="Calibri"/>
          <w:sz w:val="20"/>
          <w:szCs w:val="20"/>
          <w:lang w:val="fr-CA"/>
        </w:rPr>
        <w:t>n outre</w:t>
      </w:r>
      <w:r w:rsidRPr="007B61F6">
        <w:rPr>
          <w:rFonts w:asciiTheme="minorHAnsi" w:hAnsiTheme="minorHAnsi" w:cs="Calibri"/>
          <w:sz w:val="20"/>
          <w:szCs w:val="20"/>
          <w:lang w:val="fr-CA"/>
        </w:rPr>
        <w:t>, il est très important pour le programme de s’assurer que les survivant(e)s sont satisfait(e)s des services obtenus au sein des CISM. Plusieurs sondages de satisfactions au se</w:t>
      </w:r>
      <w:r w:rsidR="00DC664C" w:rsidRPr="007B61F6">
        <w:rPr>
          <w:rFonts w:asciiTheme="minorHAnsi" w:hAnsiTheme="minorHAnsi" w:cs="Calibri"/>
          <w:sz w:val="20"/>
          <w:szCs w:val="20"/>
          <w:lang w:val="fr-CA"/>
        </w:rPr>
        <w:t>in des CISM sont prévus afin d’identifier les déficiences, les volets à renforcer et les bonnes pratiques. Ces sondages sont réalisés directement auprès des survivant(e)s afin d’évaluer le nombre de services obtenus ainsi que la qualité et la pertinence de ces-derniers par rapport à leurs besoins spécifiques. Il s’agit de sondage</w:t>
      </w:r>
      <w:r w:rsidR="00E84BA1" w:rsidRPr="007B61F6">
        <w:rPr>
          <w:rFonts w:asciiTheme="minorHAnsi" w:hAnsiTheme="minorHAnsi" w:cs="Calibri"/>
          <w:sz w:val="20"/>
          <w:szCs w:val="20"/>
          <w:lang w:val="fr-CA"/>
        </w:rPr>
        <w:t>s</w:t>
      </w:r>
      <w:r w:rsidR="00DC664C" w:rsidRPr="007B61F6">
        <w:rPr>
          <w:rFonts w:asciiTheme="minorHAnsi" w:hAnsiTheme="minorHAnsi" w:cs="Calibri"/>
          <w:sz w:val="20"/>
          <w:szCs w:val="20"/>
          <w:lang w:val="fr-CA"/>
        </w:rPr>
        <w:t xml:space="preserve"> qualitatif</w:t>
      </w:r>
      <w:r w:rsidR="00E84BA1" w:rsidRPr="007B61F6">
        <w:rPr>
          <w:rFonts w:asciiTheme="minorHAnsi" w:hAnsiTheme="minorHAnsi" w:cs="Calibri"/>
          <w:sz w:val="20"/>
          <w:szCs w:val="20"/>
          <w:lang w:val="fr-CA"/>
        </w:rPr>
        <w:t>s</w:t>
      </w:r>
      <w:r w:rsidR="00DC664C" w:rsidRPr="007B61F6">
        <w:rPr>
          <w:rFonts w:asciiTheme="minorHAnsi" w:hAnsiTheme="minorHAnsi" w:cs="Calibri"/>
          <w:sz w:val="20"/>
          <w:szCs w:val="20"/>
          <w:lang w:val="fr-CA"/>
        </w:rPr>
        <w:t xml:space="preserve"> avec une série de questions uniformisées</w:t>
      </w:r>
      <w:r w:rsidR="00B85AE2" w:rsidRPr="007B61F6">
        <w:rPr>
          <w:rFonts w:asciiTheme="minorHAnsi" w:hAnsiTheme="minorHAnsi" w:cs="Calibri"/>
          <w:sz w:val="20"/>
          <w:szCs w:val="20"/>
          <w:lang w:val="fr-CA"/>
        </w:rPr>
        <w:t xml:space="preserve"> dont les réponses récoltées seront analysées afin de repérer les faiblesses de la prise en charge et d’adresser les difficultés rencontrées par les survivant(e)s</w:t>
      </w:r>
      <w:r w:rsidR="00DC664C" w:rsidRPr="007B61F6">
        <w:rPr>
          <w:rFonts w:asciiTheme="minorHAnsi" w:hAnsiTheme="minorHAnsi" w:cs="Calibri"/>
          <w:sz w:val="20"/>
          <w:szCs w:val="20"/>
          <w:lang w:val="fr-CA"/>
        </w:rPr>
        <w:t xml:space="preserve">. </w:t>
      </w:r>
      <w:r w:rsidR="00B85AE2" w:rsidRPr="007B61F6">
        <w:rPr>
          <w:rFonts w:asciiTheme="minorHAnsi" w:hAnsiTheme="minorHAnsi" w:cs="Calibri"/>
          <w:sz w:val="20"/>
          <w:szCs w:val="20"/>
          <w:lang w:val="fr-CA"/>
        </w:rPr>
        <w:t xml:space="preserve">Ces sondages contribuent à améliorer la qualité des services offerts aux survivant(e)s afin de répondre au mieux à leurs besoins. </w:t>
      </w:r>
    </w:p>
    <w:p w:rsidR="00DC664C" w:rsidRPr="00B85AE2" w:rsidRDefault="00DC664C" w:rsidP="004D2A04">
      <w:pPr>
        <w:spacing w:after="0" w:line="276" w:lineRule="auto"/>
        <w:rPr>
          <w:rFonts w:asciiTheme="minorHAnsi" w:hAnsiTheme="minorHAnsi" w:cs="Calibri"/>
          <w:color w:val="0070C0"/>
          <w:sz w:val="20"/>
          <w:szCs w:val="20"/>
          <w:lang w:val="fr-CA"/>
        </w:rPr>
      </w:pPr>
    </w:p>
    <w:p w:rsidR="0091606F" w:rsidRPr="00476F07" w:rsidRDefault="003454D4" w:rsidP="004D2A04">
      <w:pPr>
        <w:spacing w:after="0" w:line="276" w:lineRule="auto"/>
        <w:rPr>
          <w:rFonts w:asciiTheme="minorHAnsi" w:hAnsiTheme="minorHAnsi" w:cs="Calibri"/>
          <w:sz w:val="20"/>
          <w:szCs w:val="20"/>
          <w:lang w:val="fr-CA"/>
        </w:rPr>
      </w:pPr>
      <w:bookmarkStart w:id="24" w:name="_Hlk505180442"/>
      <w:r>
        <w:rPr>
          <w:rFonts w:asciiTheme="minorHAnsi" w:hAnsiTheme="minorHAnsi" w:cs="Calibri"/>
          <w:sz w:val="20"/>
          <w:szCs w:val="20"/>
          <w:lang w:val="fr-CA"/>
        </w:rPr>
        <w:t>De manière globale, le programme conjoint</w:t>
      </w:r>
      <w:r w:rsidR="0042547D">
        <w:rPr>
          <w:rFonts w:asciiTheme="minorHAnsi" w:hAnsiTheme="minorHAnsi" w:cs="Calibri"/>
          <w:sz w:val="20"/>
          <w:szCs w:val="20"/>
          <w:lang w:val="fr-CA"/>
        </w:rPr>
        <w:t xml:space="preserve"> fournit </w:t>
      </w:r>
      <w:r w:rsidR="0091606F" w:rsidRPr="00476F07">
        <w:rPr>
          <w:rFonts w:asciiTheme="minorHAnsi" w:hAnsiTheme="minorHAnsi" w:cs="Calibri"/>
          <w:sz w:val="20"/>
          <w:szCs w:val="20"/>
          <w:lang w:val="fr-CA"/>
        </w:rPr>
        <w:t xml:space="preserve">un appui à la rationalisation, </w:t>
      </w:r>
      <w:r w:rsidR="00F25A35">
        <w:rPr>
          <w:rFonts w:asciiTheme="minorHAnsi" w:hAnsiTheme="minorHAnsi" w:cs="Calibri"/>
          <w:sz w:val="20"/>
          <w:szCs w:val="20"/>
          <w:lang w:val="fr-CA"/>
        </w:rPr>
        <w:t>l’</w:t>
      </w:r>
      <w:r w:rsidR="0091606F" w:rsidRPr="00476F07">
        <w:rPr>
          <w:rFonts w:asciiTheme="minorHAnsi" w:hAnsiTheme="minorHAnsi" w:cs="Calibri"/>
          <w:sz w:val="20"/>
          <w:szCs w:val="20"/>
          <w:lang w:val="fr-CA"/>
        </w:rPr>
        <w:t>un</w:t>
      </w:r>
      <w:r w:rsidR="00F25A35">
        <w:rPr>
          <w:rFonts w:asciiTheme="minorHAnsi" w:hAnsiTheme="minorHAnsi" w:cs="Calibri"/>
          <w:sz w:val="20"/>
          <w:szCs w:val="20"/>
          <w:lang w:val="fr-CA"/>
        </w:rPr>
        <w:t xml:space="preserve">iformisation et la redynamisation des </w:t>
      </w:r>
      <w:r w:rsidR="0091606F" w:rsidRPr="00476F07">
        <w:rPr>
          <w:rFonts w:asciiTheme="minorHAnsi" w:hAnsiTheme="minorHAnsi" w:cs="Calibri"/>
          <w:sz w:val="20"/>
          <w:szCs w:val="20"/>
          <w:lang w:val="fr-CA"/>
        </w:rPr>
        <w:t xml:space="preserve">politiques nationales </w:t>
      </w:r>
      <w:r w:rsidR="00F25A35">
        <w:rPr>
          <w:rFonts w:asciiTheme="minorHAnsi" w:hAnsiTheme="minorHAnsi" w:cs="Calibri"/>
          <w:sz w:val="20"/>
          <w:szCs w:val="20"/>
          <w:lang w:val="fr-CA"/>
        </w:rPr>
        <w:t>d</w:t>
      </w:r>
      <w:r w:rsidR="0091606F" w:rsidRPr="00476F07">
        <w:rPr>
          <w:rFonts w:asciiTheme="minorHAnsi" w:hAnsiTheme="minorHAnsi" w:cs="Calibri"/>
          <w:sz w:val="20"/>
          <w:szCs w:val="20"/>
          <w:lang w:val="fr-CA"/>
        </w:rPr>
        <w:t xml:space="preserve">e lutte contre les VBG en renforçant la coordination nationale afin de réduire toute fragmentation et duplication et </w:t>
      </w:r>
      <w:r w:rsidR="00F25A35">
        <w:rPr>
          <w:rFonts w:asciiTheme="minorHAnsi" w:hAnsiTheme="minorHAnsi" w:cs="Calibri"/>
          <w:sz w:val="20"/>
          <w:szCs w:val="20"/>
          <w:lang w:val="fr-CA"/>
        </w:rPr>
        <w:t>d’</w:t>
      </w:r>
      <w:r w:rsidR="0091606F" w:rsidRPr="00476F07">
        <w:rPr>
          <w:rFonts w:asciiTheme="minorHAnsi" w:hAnsiTheme="minorHAnsi" w:cs="Calibri"/>
          <w:sz w:val="20"/>
          <w:szCs w:val="20"/>
          <w:lang w:val="fr-CA"/>
        </w:rPr>
        <w:t>assurer une réponse globale, rapide et efficiente.</w:t>
      </w:r>
      <w:r w:rsidR="00161E71">
        <w:rPr>
          <w:rFonts w:asciiTheme="minorHAnsi" w:hAnsiTheme="minorHAnsi" w:cs="Calibri"/>
          <w:sz w:val="20"/>
          <w:szCs w:val="20"/>
          <w:lang w:val="fr-CA"/>
        </w:rPr>
        <w:t xml:space="preserve"> </w:t>
      </w:r>
      <w:r w:rsidR="00161E71" w:rsidRPr="006A6AEB">
        <w:rPr>
          <w:rFonts w:asciiTheme="minorHAnsi" w:hAnsiTheme="minorHAnsi" w:cs="Calibri"/>
          <w:sz w:val="20"/>
          <w:szCs w:val="20"/>
          <w:lang w:val="fr-CA"/>
        </w:rPr>
        <w:t>En effet, il s’agit d’entrer dans une logique d’institutionnalisation des mécanismes de prévention et de réponse en renforçant les capacités des différents acteurs de la lutte contre les VBG. Le renforcement des capacités institutionnelles permet d’inscrire les changements dans la durée et ainsi de s’assurer de la durabilité des actions. Il s’agit de créer un changement structurel au sein des institutions et ne pas compter seulement sur la volonté ou motivation personnelle de quelques membres ou directeurs qui peuvent dis</w:t>
      </w:r>
      <w:r w:rsidR="00161E71" w:rsidRPr="00B36CEB">
        <w:rPr>
          <w:rFonts w:asciiTheme="minorHAnsi" w:hAnsiTheme="minorHAnsi" w:cs="Calibri"/>
          <w:sz w:val="20"/>
          <w:szCs w:val="20"/>
          <w:lang w:val="fr-CA"/>
        </w:rPr>
        <w:t>para</w:t>
      </w:r>
      <w:r w:rsidR="00A02988" w:rsidRPr="00B36CEB">
        <w:rPr>
          <w:rFonts w:asciiTheme="minorHAnsi" w:hAnsiTheme="minorHAnsi" w:cs="Calibri"/>
          <w:sz w:val="20"/>
          <w:szCs w:val="20"/>
          <w:lang w:val="fr-CA"/>
        </w:rPr>
        <w:t>î</w:t>
      </w:r>
      <w:r w:rsidR="00161E71" w:rsidRPr="00B36CEB">
        <w:rPr>
          <w:rFonts w:asciiTheme="minorHAnsi" w:hAnsiTheme="minorHAnsi" w:cs="Calibri"/>
          <w:sz w:val="20"/>
          <w:szCs w:val="20"/>
          <w:lang w:val="fr-CA"/>
        </w:rPr>
        <w:t>t</w:t>
      </w:r>
      <w:r w:rsidR="00161E71" w:rsidRPr="006A6AEB">
        <w:rPr>
          <w:rFonts w:asciiTheme="minorHAnsi" w:hAnsiTheme="minorHAnsi" w:cs="Calibri"/>
          <w:sz w:val="20"/>
          <w:szCs w:val="20"/>
          <w:lang w:val="fr-CA"/>
        </w:rPr>
        <w:t xml:space="preserve">re en raison du contexte politique volatile. Un ancrage des capacités en matière de coordination doit être réalisé au sein des différentes structures en charge de la lutte contre les VBG, en particulier au sein du </w:t>
      </w:r>
      <w:r w:rsidR="007478F8">
        <w:rPr>
          <w:rFonts w:asciiTheme="minorHAnsi" w:hAnsiTheme="minorHAnsi" w:cs="Calibri"/>
          <w:sz w:val="20"/>
          <w:szCs w:val="20"/>
          <w:lang w:val="fr-CA"/>
        </w:rPr>
        <w:t>MIN.GEFA</w:t>
      </w:r>
      <w:r w:rsidR="00161E71" w:rsidRPr="006A6AEB">
        <w:rPr>
          <w:rFonts w:asciiTheme="minorHAnsi" w:hAnsiTheme="minorHAnsi" w:cs="Calibri"/>
          <w:sz w:val="20"/>
          <w:szCs w:val="20"/>
          <w:lang w:val="fr-CA"/>
        </w:rPr>
        <w:t xml:space="preserve"> et de ses divisions provinciales.</w:t>
      </w:r>
    </w:p>
    <w:bookmarkEnd w:id="24"/>
    <w:p w:rsidR="00EF7A50" w:rsidRDefault="00EF7A50" w:rsidP="00EF7A50">
      <w:pPr>
        <w:spacing w:after="0" w:line="276" w:lineRule="auto"/>
        <w:rPr>
          <w:rFonts w:asciiTheme="minorHAnsi" w:hAnsiTheme="minorHAnsi" w:cs="Calibri"/>
          <w:sz w:val="20"/>
          <w:szCs w:val="20"/>
          <w:lang w:val="fr-CA"/>
        </w:rPr>
      </w:pPr>
    </w:p>
    <w:p w:rsidR="008E1EC3" w:rsidRPr="007B61F6" w:rsidRDefault="00EF7A50" w:rsidP="00095C8F">
      <w:pPr>
        <w:pStyle w:val="Titre2"/>
        <w:numPr>
          <w:ilvl w:val="3"/>
          <w:numId w:val="23"/>
        </w:numPr>
        <w:rPr>
          <w:lang w:val="fr-CA"/>
        </w:rPr>
      </w:pPr>
      <w:bookmarkStart w:id="25" w:name="_Toc504674139"/>
      <w:r w:rsidRPr="007B61F6">
        <w:rPr>
          <w:lang w:val="fr-CA"/>
        </w:rPr>
        <w:t>Stratégie désagrégée par provinces d’intervention</w:t>
      </w:r>
      <w:bookmarkEnd w:id="25"/>
    </w:p>
    <w:p w:rsidR="000B1771" w:rsidRDefault="000B1771" w:rsidP="00CE51A3">
      <w:pPr>
        <w:spacing w:after="0" w:line="276" w:lineRule="auto"/>
        <w:rPr>
          <w:rFonts w:asciiTheme="minorHAnsi" w:hAnsiTheme="minorHAnsi" w:cs="Calibri"/>
          <w:color w:val="0070C0"/>
          <w:sz w:val="20"/>
          <w:szCs w:val="20"/>
          <w:lang w:val="fr-CA"/>
        </w:rPr>
      </w:pPr>
    </w:p>
    <w:p w:rsidR="00880D09" w:rsidRPr="007B61F6" w:rsidRDefault="00084265" w:rsidP="00CE51A3">
      <w:pPr>
        <w:spacing w:after="0" w:line="276" w:lineRule="auto"/>
        <w:rPr>
          <w:rFonts w:asciiTheme="minorHAnsi" w:hAnsiTheme="minorHAnsi" w:cs="Calibri"/>
          <w:sz w:val="20"/>
          <w:szCs w:val="20"/>
          <w:lang w:val="fr-CA"/>
        </w:rPr>
      </w:pPr>
      <w:r w:rsidRPr="007B61F6">
        <w:rPr>
          <w:rFonts w:asciiTheme="minorHAnsi" w:hAnsiTheme="minorHAnsi" w:cs="Calibri"/>
          <w:sz w:val="20"/>
          <w:szCs w:val="20"/>
          <w:lang w:val="fr-CA"/>
        </w:rPr>
        <w:t xml:space="preserve">Afin de répondre au mieux aux besoins des provinces identifiées et des survivant(e)s de VBG, le programme adopte une approche modulaire. </w:t>
      </w:r>
      <w:r w:rsidR="00880D09" w:rsidRPr="007B61F6">
        <w:rPr>
          <w:rFonts w:asciiTheme="minorHAnsi" w:hAnsiTheme="minorHAnsi" w:cs="Calibri"/>
          <w:sz w:val="20"/>
          <w:szCs w:val="20"/>
          <w:lang w:val="fr-CA"/>
        </w:rPr>
        <w:t xml:space="preserve">Les trois composantes et les activités référentes sont mises en œuvre dans toutes les provinces d’intervention mais selon une approche variable tenant compte des besoins identifiés et des résultats déjà obtenus. </w:t>
      </w:r>
      <w:proofErr w:type="gramStart"/>
      <w:r w:rsidR="0076704B" w:rsidRPr="007B61F6">
        <w:rPr>
          <w:rFonts w:asciiTheme="minorHAnsi" w:hAnsiTheme="minorHAnsi" w:cs="Calibri"/>
          <w:sz w:val="20"/>
          <w:szCs w:val="20"/>
          <w:lang w:val="fr-CA"/>
        </w:rPr>
        <w:t>Suite à une</w:t>
      </w:r>
      <w:proofErr w:type="gramEnd"/>
      <w:r w:rsidR="0076704B" w:rsidRPr="007B61F6">
        <w:rPr>
          <w:rFonts w:asciiTheme="minorHAnsi" w:hAnsiTheme="minorHAnsi" w:cs="Calibri"/>
          <w:sz w:val="20"/>
          <w:szCs w:val="20"/>
          <w:lang w:val="fr-CA"/>
        </w:rPr>
        <w:t xml:space="preserve"> analyse des VBG au sein de la société congolaise et à l’évaluation de </w:t>
      </w:r>
      <w:proofErr w:type="spellStart"/>
      <w:r w:rsidR="0076704B" w:rsidRPr="007B61F6">
        <w:rPr>
          <w:rFonts w:asciiTheme="minorHAnsi" w:hAnsiTheme="minorHAnsi" w:cs="Calibri"/>
          <w:sz w:val="20"/>
          <w:szCs w:val="20"/>
          <w:lang w:val="fr-CA"/>
        </w:rPr>
        <w:t>Tupinge</w:t>
      </w:r>
      <w:proofErr w:type="spellEnd"/>
      <w:r w:rsidR="0076704B" w:rsidRPr="007B61F6">
        <w:rPr>
          <w:rFonts w:asciiTheme="minorHAnsi" w:hAnsiTheme="minorHAnsi" w:cs="Calibri"/>
          <w:sz w:val="20"/>
          <w:szCs w:val="20"/>
          <w:lang w:val="fr-CA"/>
        </w:rPr>
        <w:t xml:space="preserve"> </w:t>
      </w:r>
      <w:proofErr w:type="spellStart"/>
      <w:r w:rsidR="0076704B" w:rsidRPr="007B61F6">
        <w:rPr>
          <w:rFonts w:asciiTheme="minorHAnsi" w:hAnsiTheme="minorHAnsi" w:cs="Calibri"/>
          <w:sz w:val="20"/>
          <w:szCs w:val="20"/>
          <w:lang w:val="fr-CA"/>
        </w:rPr>
        <w:t>Ubakaji</w:t>
      </w:r>
      <w:proofErr w:type="spellEnd"/>
      <w:r w:rsidR="0076704B" w:rsidRPr="007B61F6">
        <w:rPr>
          <w:rFonts w:asciiTheme="minorHAnsi" w:hAnsiTheme="minorHAnsi" w:cs="Calibri"/>
          <w:sz w:val="20"/>
          <w:szCs w:val="20"/>
          <w:lang w:val="fr-CA"/>
        </w:rPr>
        <w:t xml:space="preserve">, le nouveau programme a décidé de se concentrer sur 5 provinces : Nord Kivu, Sud Kivu, Ituri, Kasaï Central et Kinshasa. </w:t>
      </w:r>
    </w:p>
    <w:p w:rsidR="00EF7A50" w:rsidRDefault="00CE51A3" w:rsidP="00CE51A3">
      <w:pPr>
        <w:spacing w:after="0" w:line="276" w:lineRule="auto"/>
        <w:rPr>
          <w:rFonts w:asciiTheme="minorHAnsi" w:hAnsiTheme="minorHAnsi" w:cs="Calibri"/>
          <w:sz w:val="20"/>
          <w:szCs w:val="20"/>
          <w:lang w:val="fr-CA"/>
        </w:rPr>
      </w:pPr>
      <w:r>
        <w:rPr>
          <w:rFonts w:asciiTheme="minorHAnsi" w:hAnsiTheme="minorHAnsi" w:cs="Calibri"/>
          <w:sz w:val="20"/>
          <w:szCs w:val="20"/>
          <w:lang w:val="fr-CA"/>
        </w:rPr>
        <w:t xml:space="preserve"> </w:t>
      </w:r>
    </w:p>
    <w:p w:rsidR="008E1EC3" w:rsidRPr="007B61F6" w:rsidRDefault="008E1EC3" w:rsidP="00095C8F">
      <w:pPr>
        <w:pStyle w:val="Titre6"/>
        <w:numPr>
          <w:ilvl w:val="2"/>
          <w:numId w:val="30"/>
        </w:numPr>
        <w:rPr>
          <w:lang w:val="fr-CA"/>
        </w:rPr>
      </w:pPr>
      <w:r w:rsidRPr="007B61F6">
        <w:rPr>
          <w:lang w:val="fr-CA"/>
        </w:rPr>
        <w:t>Strat</w:t>
      </w:r>
      <w:r w:rsidR="00B44B57">
        <w:rPr>
          <w:lang w:val="fr-CA"/>
        </w:rPr>
        <w:t>égie de consolidation à l’Est (Ituri, Nord et Sud Kivu)</w:t>
      </w:r>
    </w:p>
    <w:p w:rsidR="008E1EC3" w:rsidRDefault="008E1EC3" w:rsidP="00CE51A3">
      <w:pPr>
        <w:spacing w:after="0" w:line="276" w:lineRule="auto"/>
        <w:rPr>
          <w:rFonts w:asciiTheme="minorHAnsi" w:hAnsiTheme="minorHAnsi" w:cs="Calibri"/>
          <w:sz w:val="20"/>
          <w:szCs w:val="20"/>
          <w:lang w:val="fr-CA"/>
        </w:rPr>
      </w:pPr>
    </w:p>
    <w:p w:rsidR="008E1F7A" w:rsidRPr="008D60D3" w:rsidRDefault="00B3472B" w:rsidP="008E1F7A">
      <w:pPr>
        <w:spacing w:after="0" w:line="276" w:lineRule="auto"/>
        <w:rPr>
          <w:rFonts w:asciiTheme="minorHAnsi" w:hAnsiTheme="minorHAnsi" w:cstheme="minorHAnsi"/>
          <w:sz w:val="20"/>
          <w:szCs w:val="20"/>
          <w:lang w:val="fr-CA"/>
        </w:rPr>
      </w:pPr>
      <w:r w:rsidRPr="008D60D3">
        <w:rPr>
          <w:rFonts w:asciiTheme="minorHAnsi" w:hAnsiTheme="minorHAnsi" w:cstheme="minorHAnsi"/>
          <w:sz w:val="20"/>
          <w:szCs w:val="20"/>
          <w:lang w:val="fr-CA"/>
        </w:rPr>
        <w:t>La situation préoccupante en matière de VBG à</w:t>
      </w:r>
      <w:r w:rsidR="008E1F7A" w:rsidRPr="008D60D3">
        <w:rPr>
          <w:rFonts w:asciiTheme="minorHAnsi" w:hAnsiTheme="minorHAnsi" w:cstheme="minorHAnsi"/>
          <w:sz w:val="20"/>
          <w:szCs w:val="20"/>
          <w:lang w:val="fr-CA"/>
        </w:rPr>
        <w:t xml:space="preserve"> l’Est du pays a suscité l’intérêt national et international ce qui a conduit au développement de multiples initiatives et activités visant à lutter contre les </w:t>
      </w:r>
      <w:r w:rsidR="0067116B" w:rsidRPr="008D60D3">
        <w:rPr>
          <w:rFonts w:asciiTheme="minorHAnsi" w:hAnsiTheme="minorHAnsi" w:cstheme="minorHAnsi"/>
          <w:sz w:val="20"/>
          <w:szCs w:val="20"/>
          <w:lang w:val="fr-CA"/>
        </w:rPr>
        <w:t>VSBG</w:t>
      </w:r>
      <w:r w:rsidR="008E1F7A" w:rsidRPr="008D60D3">
        <w:rPr>
          <w:rFonts w:asciiTheme="minorHAnsi" w:hAnsiTheme="minorHAnsi" w:cstheme="minorHAnsi"/>
          <w:sz w:val="20"/>
          <w:szCs w:val="20"/>
          <w:lang w:val="fr-CA"/>
        </w:rPr>
        <w:t xml:space="preserve"> à l’Est. De nombreuses campagnes de sensibilisation et d’information ont été menées afin de faire évoluer les comportements et les attitudes vers un meilleur respect des droits des femmes et des filles. De même, des structures d’accueil et de prises en charge des survivant(e)s de violences sexuelles et basées sur le genre ont été établies dans différentes villes des provinces de l’Ituri, Nord et Sud Kivu. </w:t>
      </w:r>
    </w:p>
    <w:p w:rsidR="008E1F7A" w:rsidRPr="008D60D3" w:rsidRDefault="008E1F7A" w:rsidP="008E1F7A">
      <w:pPr>
        <w:spacing w:after="0" w:line="276" w:lineRule="auto"/>
        <w:rPr>
          <w:rFonts w:asciiTheme="minorHAnsi" w:hAnsiTheme="minorHAnsi" w:cstheme="minorHAnsi"/>
          <w:sz w:val="20"/>
          <w:szCs w:val="20"/>
          <w:lang w:val="fr-CA"/>
        </w:rPr>
      </w:pPr>
      <w:r w:rsidRPr="008D60D3">
        <w:rPr>
          <w:rFonts w:asciiTheme="minorHAnsi" w:hAnsiTheme="minorHAnsi" w:cstheme="minorHAnsi"/>
          <w:sz w:val="20"/>
          <w:szCs w:val="20"/>
          <w:lang w:val="fr-CA"/>
        </w:rPr>
        <w:t>Ces développements ont eu un impact certain sur la situation des femmes et filles dans ces provinces. En effet, entre 2013 et 2015 le nombre de cas de violence sexuelle en situation de conflit a diminué de 50% passant de 15 532 à 7 751</w:t>
      </w:r>
      <w:r w:rsidRPr="008D60D3">
        <w:rPr>
          <w:rStyle w:val="Appelnotedebasdep"/>
          <w:rFonts w:cstheme="minorHAnsi"/>
          <w:szCs w:val="20"/>
          <w:lang w:val="fr-CA"/>
        </w:rPr>
        <w:footnoteReference w:id="38"/>
      </w:r>
      <w:r w:rsidRPr="008D60D3">
        <w:rPr>
          <w:rFonts w:asciiTheme="minorHAnsi" w:hAnsiTheme="minorHAnsi" w:cstheme="minorHAnsi"/>
          <w:sz w:val="20"/>
          <w:szCs w:val="20"/>
          <w:lang w:val="fr-CA"/>
        </w:rPr>
        <w:t xml:space="preserve">. </w:t>
      </w:r>
    </w:p>
    <w:p w:rsidR="00B3472B" w:rsidRDefault="00B3472B" w:rsidP="00B3472B">
      <w:pPr>
        <w:spacing w:after="0" w:line="276" w:lineRule="auto"/>
        <w:rPr>
          <w:rFonts w:asciiTheme="minorHAnsi" w:hAnsiTheme="minorHAnsi" w:cs="Calibri"/>
          <w:color w:val="0070C0"/>
          <w:sz w:val="20"/>
          <w:szCs w:val="20"/>
          <w:lang w:val="fr-CA"/>
        </w:rPr>
      </w:pPr>
    </w:p>
    <w:p w:rsidR="00B3472B" w:rsidRPr="008D60D3" w:rsidRDefault="00B3472B" w:rsidP="00B3472B">
      <w:pPr>
        <w:spacing w:after="0" w:line="276" w:lineRule="auto"/>
        <w:rPr>
          <w:rFonts w:asciiTheme="minorHAnsi" w:hAnsiTheme="minorHAnsi" w:cs="Calibri"/>
          <w:sz w:val="20"/>
          <w:szCs w:val="20"/>
          <w:lang w:val="fr-CA"/>
        </w:rPr>
      </w:pPr>
      <w:r w:rsidRPr="008D60D3">
        <w:rPr>
          <w:rFonts w:asciiTheme="minorHAnsi" w:hAnsiTheme="minorHAnsi" w:cs="Calibri"/>
          <w:sz w:val="20"/>
          <w:szCs w:val="20"/>
          <w:lang w:val="fr-CA"/>
        </w:rPr>
        <w:t xml:space="preserve">Le programme précédent, </w:t>
      </w:r>
      <w:proofErr w:type="spellStart"/>
      <w:r w:rsidRPr="008D60D3">
        <w:rPr>
          <w:rFonts w:asciiTheme="minorHAnsi" w:hAnsiTheme="minorHAnsi" w:cs="Calibri"/>
          <w:sz w:val="20"/>
          <w:szCs w:val="20"/>
          <w:lang w:val="fr-CA"/>
        </w:rPr>
        <w:t>Tupinge</w:t>
      </w:r>
      <w:proofErr w:type="spellEnd"/>
      <w:r w:rsidRPr="008D60D3">
        <w:rPr>
          <w:rFonts w:asciiTheme="minorHAnsi" w:hAnsiTheme="minorHAnsi" w:cs="Calibri"/>
          <w:sz w:val="20"/>
          <w:szCs w:val="20"/>
          <w:lang w:val="fr-CA"/>
        </w:rPr>
        <w:t xml:space="preserve"> </w:t>
      </w:r>
      <w:proofErr w:type="spellStart"/>
      <w:r w:rsidRPr="008D60D3">
        <w:rPr>
          <w:rFonts w:asciiTheme="minorHAnsi" w:hAnsiTheme="minorHAnsi" w:cs="Calibri"/>
          <w:sz w:val="20"/>
          <w:szCs w:val="20"/>
          <w:lang w:val="fr-CA"/>
        </w:rPr>
        <w:t>Ubakaji</w:t>
      </w:r>
      <w:proofErr w:type="spellEnd"/>
      <w:r w:rsidRPr="008D60D3">
        <w:rPr>
          <w:rFonts w:asciiTheme="minorHAnsi" w:hAnsiTheme="minorHAnsi" w:cs="Calibri"/>
          <w:sz w:val="20"/>
          <w:szCs w:val="20"/>
          <w:lang w:val="fr-CA"/>
        </w:rPr>
        <w:t xml:space="preserve">, a œuvré pendant cinq ans à lutter contre l’impunité et à développer une réponse holistique pour les survivant(e)s de VBG. </w:t>
      </w:r>
      <w:r w:rsidR="00401679" w:rsidRPr="008D60D3">
        <w:rPr>
          <w:rFonts w:asciiTheme="minorHAnsi" w:hAnsiTheme="minorHAnsi" w:cs="Calibri"/>
          <w:b/>
          <w:sz w:val="20"/>
          <w:szCs w:val="20"/>
          <w:lang w:val="fr-CA"/>
        </w:rPr>
        <w:t>Six</w:t>
      </w:r>
      <w:r w:rsidR="00401679" w:rsidRPr="008D60D3">
        <w:rPr>
          <w:rFonts w:asciiTheme="minorHAnsi" w:hAnsiTheme="minorHAnsi" w:cs="Calibri"/>
          <w:sz w:val="20"/>
          <w:szCs w:val="20"/>
          <w:lang w:val="fr-CA"/>
        </w:rPr>
        <w:t xml:space="preserve"> </w:t>
      </w:r>
      <w:r w:rsidR="008953DA" w:rsidRPr="008D60D3">
        <w:rPr>
          <w:rFonts w:asciiTheme="minorHAnsi" w:hAnsiTheme="minorHAnsi" w:cs="Calibri"/>
          <w:sz w:val="20"/>
          <w:szCs w:val="20"/>
          <w:lang w:val="fr-CA"/>
        </w:rPr>
        <w:t xml:space="preserve">CISM ont été établis : 4 au Nord Kivu (Goma, Beni, territoire de Beni, </w:t>
      </w:r>
      <w:proofErr w:type="spellStart"/>
      <w:r w:rsidR="008953DA" w:rsidRPr="008D60D3">
        <w:rPr>
          <w:rFonts w:asciiTheme="minorHAnsi" w:hAnsiTheme="minorHAnsi" w:cs="Calibri"/>
          <w:sz w:val="20"/>
          <w:szCs w:val="20"/>
          <w:lang w:val="fr-CA"/>
        </w:rPr>
        <w:t>Kyeshero</w:t>
      </w:r>
      <w:proofErr w:type="spellEnd"/>
      <w:r w:rsidR="008953DA" w:rsidRPr="008D60D3">
        <w:rPr>
          <w:rFonts w:asciiTheme="minorHAnsi" w:hAnsiTheme="minorHAnsi" w:cs="Calibri"/>
          <w:sz w:val="20"/>
          <w:szCs w:val="20"/>
          <w:lang w:val="fr-CA"/>
        </w:rPr>
        <w:t>), 1 au Sud Kivu (</w:t>
      </w:r>
      <w:proofErr w:type="spellStart"/>
      <w:r w:rsidR="008953DA" w:rsidRPr="008D60D3">
        <w:rPr>
          <w:rFonts w:asciiTheme="minorHAnsi" w:hAnsiTheme="minorHAnsi" w:cs="Calibri"/>
          <w:sz w:val="20"/>
          <w:szCs w:val="20"/>
          <w:lang w:val="fr-CA"/>
        </w:rPr>
        <w:t>Walungu</w:t>
      </w:r>
      <w:proofErr w:type="spellEnd"/>
      <w:r w:rsidR="008953DA" w:rsidRPr="008D60D3">
        <w:rPr>
          <w:rFonts w:asciiTheme="minorHAnsi" w:hAnsiTheme="minorHAnsi" w:cs="Calibri"/>
          <w:sz w:val="20"/>
          <w:szCs w:val="20"/>
          <w:lang w:val="fr-CA"/>
        </w:rPr>
        <w:t>) et 1 en Ituri (</w:t>
      </w:r>
      <w:proofErr w:type="spellStart"/>
      <w:r w:rsidR="008953DA" w:rsidRPr="008D60D3">
        <w:rPr>
          <w:rFonts w:asciiTheme="minorHAnsi" w:hAnsiTheme="minorHAnsi" w:cs="Calibri"/>
          <w:sz w:val="20"/>
          <w:szCs w:val="20"/>
          <w:lang w:val="fr-CA"/>
        </w:rPr>
        <w:t>Aru</w:t>
      </w:r>
      <w:proofErr w:type="spellEnd"/>
      <w:r w:rsidR="008953DA" w:rsidRPr="008D60D3">
        <w:rPr>
          <w:rFonts w:asciiTheme="minorHAnsi" w:hAnsiTheme="minorHAnsi" w:cs="Calibri"/>
          <w:sz w:val="20"/>
          <w:szCs w:val="20"/>
          <w:lang w:val="fr-CA"/>
        </w:rPr>
        <w:t>). Il</w:t>
      </w:r>
      <w:r w:rsidR="00230EF2" w:rsidRPr="008D60D3">
        <w:rPr>
          <w:rFonts w:asciiTheme="minorHAnsi" w:hAnsiTheme="minorHAnsi" w:cs="Calibri"/>
          <w:sz w:val="20"/>
          <w:szCs w:val="20"/>
          <w:lang w:val="fr-CA"/>
        </w:rPr>
        <w:t>s</w:t>
      </w:r>
      <w:r w:rsidR="008953DA" w:rsidRPr="008D60D3">
        <w:rPr>
          <w:rFonts w:asciiTheme="minorHAnsi" w:hAnsiTheme="minorHAnsi" w:cs="Calibri"/>
          <w:sz w:val="20"/>
          <w:szCs w:val="20"/>
          <w:lang w:val="fr-CA"/>
        </w:rPr>
        <w:t xml:space="preserve"> </w:t>
      </w:r>
      <w:r w:rsidRPr="008D60D3">
        <w:rPr>
          <w:rFonts w:asciiTheme="minorHAnsi" w:hAnsiTheme="minorHAnsi" w:cs="Calibri"/>
          <w:sz w:val="20"/>
          <w:szCs w:val="20"/>
          <w:lang w:val="fr-CA"/>
        </w:rPr>
        <w:t xml:space="preserve">sont désormais opérationnels offrant aux survivant(e)s de VBG une prise en charge holistique. L’évaluation finale du programme a relevé les forces et les résultats obtenus par le programme ainsi que les faiblesses qui nécessitent la poursuite des interventions, notamment en termes de </w:t>
      </w:r>
      <w:r w:rsidRPr="008D60D3">
        <w:rPr>
          <w:rFonts w:asciiTheme="minorHAnsi" w:hAnsiTheme="minorHAnsi" w:cs="Calibri"/>
          <w:sz w:val="20"/>
          <w:szCs w:val="20"/>
          <w:lang w:val="fr-CA"/>
        </w:rPr>
        <w:lastRenderedPageBreak/>
        <w:t xml:space="preserve">prévention et de sensibilisation des individus et communautés aux VBG et aux droits des femmes, de développement de mécanismes communautaires de prévention, d’alerte et de référencement ainsi que d’activités de réinsertion socio-économique. </w:t>
      </w:r>
    </w:p>
    <w:p w:rsidR="008E1F7A" w:rsidRPr="008D60D3" w:rsidRDefault="008E1F7A" w:rsidP="00CE51A3">
      <w:pPr>
        <w:spacing w:after="0" w:line="276" w:lineRule="auto"/>
        <w:rPr>
          <w:rFonts w:asciiTheme="minorHAnsi" w:hAnsiTheme="minorHAnsi" w:cstheme="minorHAnsi"/>
          <w:sz w:val="20"/>
          <w:szCs w:val="20"/>
          <w:lang w:val="fr-CA"/>
        </w:rPr>
      </w:pPr>
      <w:bookmarkStart w:id="26" w:name="_Hlk505181042"/>
      <w:r w:rsidRPr="008D60D3">
        <w:rPr>
          <w:rFonts w:asciiTheme="minorHAnsi" w:hAnsiTheme="minorHAnsi" w:cstheme="minorHAnsi"/>
          <w:sz w:val="20"/>
          <w:szCs w:val="20"/>
          <w:lang w:val="fr-CA"/>
        </w:rPr>
        <w:t xml:space="preserve">Les résultats obtenus à ce jour et les structures mises en place ont besoin d’être consolidés et renforcés afin de garantir une prise en charge de qualité des survivant(e)s, la durabilité des résultats et une appropriation locale et provinciales des outils et activités mis en œuvre. </w:t>
      </w:r>
      <w:r w:rsidR="00161E71" w:rsidRPr="00161E71">
        <w:rPr>
          <w:rFonts w:asciiTheme="minorHAnsi" w:hAnsiTheme="minorHAnsi" w:cstheme="minorHAnsi"/>
          <w:sz w:val="20"/>
          <w:szCs w:val="20"/>
          <w:lang w:val="fr-CA"/>
        </w:rPr>
        <w:t xml:space="preserve">Inscrite dans une logique de pérennité des actions, les administrations nationales et provinciales sont renforcées en matière de coordination de la lutte contre les VBG et de gestion des services sociaux et judiciaires. </w:t>
      </w:r>
      <w:r w:rsidR="00161E71" w:rsidRPr="006A6AEB">
        <w:rPr>
          <w:rFonts w:asciiTheme="minorHAnsi" w:hAnsiTheme="minorHAnsi" w:cstheme="minorHAnsi"/>
          <w:sz w:val="20"/>
          <w:szCs w:val="20"/>
          <w:lang w:val="fr-CA"/>
        </w:rPr>
        <w:t>En effet, à la fin de la mise en œuvre du programme, l’ensemble des activités de prévention et de prise en charge doivent être poursuivies à travers l’implication complète des acteurs, la contribution des autorités nationales et provinciales au fonctionnement des CISM et à la bonne coordination des interventions en matière de lutte contre les VBG</w:t>
      </w:r>
      <w:r w:rsidR="00161E71" w:rsidRPr="00161E71">
        <w:rPr>
          <w:rFonts w:asciiTheme="minorHAnsi" w:hAnsiTheme="minorHAnsi" w:cstheme="minorHAnsi"/>
          <w:sz w:val="20"/>
          <w:szCs w:val="20"/>
          <w:lang w:val="fr-CA"/>
        </w:rPr>
        <w:t>.</w:t>
      </w:r>
      <w:r w:rsidR="00161E71">
        <w:rPr>
          <w:rFonts w:asciiTheme="minorHAnsi" w:hAnsiTheme="minorHAnsi" w:cstheme="minorHAnsi"/>
          <w:sz w:val="20"/>
          <w:szCs w:val="20"/>
          <w:lang w:val="fr-CA"/>
        </w:rPr>
        <w:t xml:space="preserve"> </w:t>
      </w:r>
      <w:r w:rsidRPr="008D60D3">
        <w:rPr>
          <w:rFonts w:asciiTheme="minorHAnsi" w:hAnsiTheme="minorHAnsi" w:cstheme="minorHAnsi"/>
          <w:sz w:val="20"/>
          <w:szCs w:val="20"/>
          <w:lang w:val="fr-CA"/>
        </w:rPr>
        <w:t xml:space="preserve">Les autorités nationales et provinciales doivent maintenant reprendre les rênes des infrastructures appuyées afin </w:t>
      </w:r>
      <w:r w:rsidR="00B3472B" w:rsidRPr="008D60D3">
        <w:rPr>
          <w:rFonts w:asciiTheme="minorHAnsi" w:hAnsiTheme="minorHAnsi" w:cstheme="minorHAnsi"/>
          <w:sz w:val="20"/>
          <w:szCs w:val="20"/>
          <w:lang w:val="fr-CA"/>
        </w:rPr>
        <w:t>d’assurer leur pérennité</w:t>
      </w:r>
      <w:r w:rsidR="00946892" w:rsidRPr="008D60D3">
        <w:rPr>
          <w:rFonts w:asciiTheme="minorHAnsi" w:hAnsiTheme="minorHAnsi" w:cstheme="minorHAnsi"/>
          <w:sz w:val="20"/>
          <w:szCs w:val="20"/>
          <w:lang w:val="fr-CA"/>
        </w:rPr>
        <w:t>. Ainsi, les capacités des administrations nationales et provinciales sont renforcées en matière de co</w:t>
      </w:r>
      <w:r w:rsidR="005C3BFB" w:rsidRPr="008D60D3">
        <w:rPr>
          <w:rFonts w:asciiTheme="minorHAnsi" w:hAnsiTheme="minorHAnsi" w:cstheme="minorHAnsi"/>
          <w:sz w:val="20"/>
          <w:szCs w:val="20"/>
          <w:lang w:val="fr-CA"/>
        </w:rPr>
        <w:t xml:space="preserve">ordination de la lutte contre les VBG et de gestion des services sociaux et judiciaires. </w:t>
      </w:r>
    </w:p>
    <w:bookmarkEnd w:id="26"/>
    <w:p w:rsidR="005C3BFB" w:rsidRPr="008D60D3" w:rsidRDefault="00946892" w:rsidP="00CE51A3">
      <w:pPr>
        <w:spacing w:after="0" w:line="276" w:lineRule="auto"/>
        <w:rPr>
          <w:rFonts w:asciiTheme="minorHAnsi" w:hAnsiTheme="minorHAnsi" w:cstheme="minorHAnsi"/>
          <w:sz w:val="20"/>
          <w:szCs w:val="20"/>
          <w:lang w:val="fr-CA"/>
        </w:rPr>
      </w:pPr>
      <w:r w:rsidRPr="008D60D3">
        <w:rPr>
          <w:rFonts w:asciiTheme="minorHAnsi" w:hAnsiTheme="minorHAnsi" w:cstheme="minorHAnsi"/>
          <w:sz w:val="20"/>
          <w:szCs w:val="20"/>
          <w:lang w:val="fr-CA"/>
        </w:rPr>
        <w:t xml:space="preserve">En outre, une attention particulière est accordée aux structures sanitaires développées et appuyées </w:t>
      </w:r>
      <w:r w:rsidR="005C3BFB" w:rsidRPr="008D60D3">
        <w:rPr>
          <w:rFonts w:asciiTheme="minorHAnsi" w:hAnsiTheme="minorHAnsi" w:cstheme="minorHAnsi"/>
          <w:sz w:val="20"/>
          <w:szCs w:val="20"/>
          <w:lang w:val="fr-CA"/>
        </w:rPr>
        <w:t xml:space="preserve">par le précédent programme en poursuivant le renforcement de leurs capacités de coordination et de gestion. Il s’agit d’une part de maximiser l’accès des survivant(e)s à ces infrastructures de prise en charge holistique et d’autre part de garantir l’efficacité et l’efficience de cette prise en charge. </w:t>
      </w:r>
    </w:p>
    <w:p w:rsidR="00E34833" w:rsidRDefault="00E34833" w:rsidP="00CE51A3">
      <w:pPr>
        <w:spacing w:after="0" w:line="276" w:lineRule="auto"/>
        <w:rPr>
          <w:rFonts w:asciiTheme="minorHAnsi" w:hAnsiTheme="minorHAnsi" w:cs="Calibri"/>
          <w:color w:val="0070C0"/>
          <w:sz w:val="20"/>
          <w:szCs w:val="20"/>
          <w:lang w:val="fr-CA"/>
        </w:rPr>
      </w:pPr>
    </w:p>
    <w:p w:rsidR="008953DA" w:rsidRDefault="00E34833" w:rsidP="00CE51A3">
      <w:pPr>
        <w:spacing w:after="0" w:line="276" w:lineRule="auto"/>
        <w:rPr>
          <w:rFonts w:asciiTheme="minorHAnsi" w:hAnsiTheme="minorHAnsi" w:cs="Calibri"/>
          <w:sz w:val="20"/>
          <w:szCs w:val="20"/>
          <w:lang w:val="fr-CA"/>
        </w:rPr>
      </w:pPr>
      <w:r w:rsidRPr="000F19C8">
        <w:rPr>
          <w:rFonts w:asciiTheme="minorHAnsi" w:hAnsiTheme="minorHAnsi" w:cs="Calibri"/>
          <w:sz w:val="20"/>
          <w:szCs w:val="20"/>
          <w:lang w:val="fr-CA"/>
        </w:rPr>
        <w:t>Dans ce contexte général, le nouveau programme vise à consolider ces acquis obtenus et à adresser les faiblesses identifiées. P</w:t>
      </w:r>
      <w:r w:rsidR="00794F39" w:rsidRPr="000F19C8">
        <w:rPr>
          <w:rFonts w:asciiTheme="minorHAnsi" w:hAnsiTheme="minorHAnsi" w:cs="Calibri"/>
          <w:sz w:val="20"/>
          <w:szCs w:val="20"/>
          <w:lang w:val="fr-CA"/>
        </w:rPr>
        <w:t xml:space="preserve">endant les </w:t>
      </w:r>
      <w:r w:rsidR="00794F39" w:rsidRPr="000F19C8">
        <w:rPr>
          <w:rFonts w:asciiTheme="minorHAnsi" w:hAnsiTheme="minorHAnsi" w:cs="Calibri"/>
          <w:b/>
          <w:sz w:val="20"/>
          <w:szCs w:val="20"/>
          <w:lang w:val="fr-CA"/>
        </w:rPr>
        <w:t>trois</w:t>
      </w:r>
      <w:r w:rsidR="00794F39" w:rsidRPr="000F19C8">
        <w:rPr>
          <w:rFonts w:asciiTheme="minorHAnsi" w:hAnsiTheme="minorHAnsi" w:cs="Calibri"/>
          <w:sz w:val="20"/>
          <w:szCs w:val="20"/>
          <w:lang w:val="fr-CA"/>
        </w:rPr>
        <w:t xml:space="preserve"> premières années (2018-2020</w:t>
      </w:r>
      <w:r w:rsidRPr="000F19C8">
        <w:rPr>
          <w:rFonts w:asciiTheme="minorHAnsi" w:hAnsiTheme="minorHAnsi" w:cs="Calibri"/>
          <w:sz w:val="20"/>
          <w:szCs w:val="20"/>
          <w:lang w:val="fr-CA"/>
        </w:rPr>
        <w:t xml:space="preserve">), l’objectif </w:t>
      </w:r>
      <w:r w:rsidR="005C3BFB" w:rsidRPr="000F19C8">
        <w:rPr>
          <w:rFonts w:asciiTheme="minorHAnsi" w:hAnsiTheme="minorHAnsi" w:cs="Calibri"/>
          <w:sz w:val="20"/>
          <w:szCs w:val="20"/>
          <w:lang w:val="fr-CA"/>
        </w:rPr>
        <w:t xml:space="preserve">premier du programme </w:t>
      </w:r>
      <w:r w:rsidRPr="000F19C8">
        <w:rPr>
          <w:rFonts w:asciiTheme="minorHAnsi" w:hAnsiTheme="minorHAnsi" w:cs="Calibri"/>
          <w:sz w:val="20"/>
          <w:szCs w:val="20"/>
          <w:lang w:val="fr-CA"/>
        </w:rPr>
        <w:t xml:space="preserve">est de capitaliser, amplifier </w:t>
      </w:r>
      <w:r w:rsidRPr="008D60D3">
        <w:rPr>
          <w:rFonts w:asciiTheme="minorHAnsi" w:hAnsiTheme="minorHAnsi" w:cs="Calibri"/>
          <w:sz w:val="20"/>
          <w:szCs w:val="20"/>
          <w:lang w:val="fr-CA"/>
        </w:rPr>
        <w:t>et pérenniser les acquis du précédent programme. En effet, il s’agit de renforcer les capacités des CISM, notamment à travers leur institutionnalisation par l’adoption d’un décret</w:t>
      </w:r>
      <w:r w:rsidR="008D60D3" w:rsidRPr="008D60D3">
        <w:rPr>
          <w:rFonts w:asciiTheme="minorHAnsi" w:hAnsiTheme="minorHAnsi" w:cs="Calibri"/>
          <w:sz w:val="20"/>
          <w:szCs w:val="20"/>
          <w:lang w:val="fr-CA"/>
        </w:rPr>
        <w:t xml:space="preserve"> ou arrêté interministériel</w:t>
      </w:r>
      <w:r w:rsidRPr="008D60D3">
        <w:rPr>
          <w:rFonts w:asciiTheme="minorHAnsi" w:hAnsiTheme="minorHAnsi" w:cs="Calibri"/>
          <w:sz w:val="20"/>
          <w:szCs w:val="20"/>
          <w:lang w:val="fr-CA"/>
        </w:rPr>
        <w:t xml:space="preserve">, mais également par le développement et l’amélioration des performances de chaque service proposé. </w:t>
      </w:r>
    </w:p>
    <w:p w:rsidR="000E2D7C" w:rsidRDefault="000E2D7C" w:rsidP="00CE51A3">
      <w:pPr>
        <w:spacing w:after="0" w:line="276" w:lineRule="auto"/>
        <w:rPr>
          <w:rFonts w:asciiTheme="minorHAnsi" w:hAnsiTheme="minorHAnsi" w:cs="Calibri"/>
          <w:color w:val="538135" w:themeColor="accent6" w:themeShade="BF"/>
          <w:sz w:val="20"/>
          <w:szCs w:val="20"/>
          <w:lang w:val="fr-CA"/>
        </w:rPr>
      </w:pPr>
    </w:p>
    <w:p w:rsidR="000E2D7C" w:rsidRPr="000F19C8" w:rsidRDefault="000E2D7C" w:rsidP="000E2D7C">
      <w:pPr>
        <w:spacing w:after="0" w:line="276" w:lineRule="auto"/>
        <w:rPr>
          <w:rFonts w:asciiTheme="minorHAnsi" w:hAnsiTheme="minorHAnsi" w:cs="Calibri"/>
          <w:sz w:val="20"/>
          <w:szCs w:val="20"/>
          <w:lang w:val="fr-CA"/>
        </w:rPr>
      </w:pPr>
      <w:r w:rsidRPr="000F19C8">
        <w:rPr>
          <w:rFonts w:asciiTheme="minorHAnsi" w:hAnsiTheme="minorHAnsi" w:cs="Calibri"/>
          <w:sz w:val="20"/>
          <w:szCs w:val="20"/>
          <w:u w:val="single"/>
          <w:lang w:val="fr-CA"/>
        </w:rPr>
        <w:t>Cibles programmatiques et budget pour les activités de prévention désagrégées par provinces</w:t>
      </w:r>
      <w:r w:rsidRPr="000F19C8">
        <w:rPr>
          <w:rFonts w:asciiTheme="minorHAnsi" w:hAnsiTheme="minorHAnsi" w:cs="Calibri"/>
          <w:sz w:val="20"/>
          <w:szCs w:val="20"/>
          <w:lang w:val="fr-CA"/>
        </w:rPr>
        <w:t xml:space="preserve"> : </w:t>
      </w:r>
    </w:p>
    <w:p w:rsidR="000E2D7C" w:rsidRDefault="000E2D7C" w:rsidP="000E2D7C">
      <w:pPr>
        <w:spacing w:after="0" w:line="276" w:lineRule="auto"/>
        <w:rPr>
          <w:rFonts w:asciiTheme="minorHAnsi" w:hAnsiTheme="minorHAnsi" w:cs="Calibri"/>
          <w:color w:val="0070C0"/>
          <w:sz w:val="20"/>
          <w:szCs w:val="20"/>
          <w:lang w:val="fr-CA"/>
        </w:rPr>
      </w:pPr>
    </w:p>
    <w:tbl>
      <w:tblPr>
        <w:tblW w:w="6799" w:type="dxa"/>
        <w:jc w:val="center"/>
        <w:tblCellMar>
          <w:left w:w="70" w:type="dxa"/>
          <w:right w:w="70" w:type="dxa"/>
        </w:tblCellMar>
        <w:tblLook w:val="04A0" w:firstRow="1" w:lastRow="0" w:firstColumn="1" w:lastColumn="0" w:noHBand="0" w:noVBand="1"/>
      </w:tblPr>
      <w:tblGrid>
        <w:gridCol w:w="1555"/>
        <w:gridCol w:w="1134"/>
        <w:gridCol w:w="2409"/>
        <w:gridCol w:w="1701"/>
      </w:tblGrid>
      <w:tr w:rsidR="000E2D7C" w:rsidRPr="000F19C8" w:rsidTr="006C4734">
        <w:trPr>
          <w:trHeight w:val="260"/>
          <w:jc w:val="center"/>
        </w:trPr>
        <w:tc>
          <w:tcPr>
            <w:tcW w:w="6799" w:type="dxa"/>
            <w:gridSpan w:val="4"/>
            <w:tcBorders>
              <w:top w:val="single" w:sz="18" w:space="0" w:color="auto"/>
              <w:left w:val="single" w:sz="18" w:space="0" w:color="auto"/>
              <w:bottom w:val="single" w:sz="8" w:space="0" w:color="auto"/>
              <w:right w:val="single" w:sz="18" w:space="0" w:color="auto"/>
            </w:tcBorders>
            <w:shd w:val="clear" w:color="auto" w:fill="auto"/>
            <w:noWrap/>
            <w:vAlign w:val="center"/>
          </w:tcPr>
          <w:p w:rsidR="000E2D7C" w:rsidRPr="005E27CA" w:rsidRDefault="000E2D7C" w:rsidP="006C4734">
            <w:pPr>
              <w:spacing w:after="0"/>
              <w:jc w:val="center"/>
              <w:rPr>
                <w:rFonts w:asciiTheme="minorHAnsi" w:hAnsiTheme="minorHAnsi" w:cstheme="minorHAnsi"/>
                <w:bCs/>
                <w:i/>
                <w:color w:val="000000"/>
                <w:sz w:val="20"/>
                <w:szCs w:val="20"/>
                <w:lang w:val="fr-FR" w:eastAsia="fr-FR"/>
              </w:rPr>
            </w:pPr>
            <w:r w:rsidRPr="005E27CA">
              <w:rPr>
                <w:rFonts w:asciiTheme="minorHAnsi" w:hAnsiTheme="minorHAnsi" w:cstheme="minorHAnsi"/>
                <w:bCs/>
                <w:i/>
                <w:color w:val="000000"/>
                <w:sz w:val="20"/>
                <w:szCs w:val="20"/>
                <w:lang w:val="fr-FR" w:eastAsia="fr-FR"/>
              </w:rPr>
              <w:t>Prévention</w:t>
            </w:r>
          </w:p>
        </w:tc>
      </w:tr>
      <w:tr w:rsidR="000E2D7C" w:rsidRPr="000F19C8" w:rsidTr="006C4734">
        <w:trPr>
          <w:trHeight w:val="420"/>
          <w:jc w:val="center"/>
        </w:trPr>
        <w:tc>
          <w:tcPr>
            <w:tcW w:w="1555" w:type="dxa"/>
            <w:tcBorders>
              <w:top w:val="single" w:sz="8" w:space="0" w:color="auto"/>
              <w:left w:val="single" w:sz="18" w:space="0" w:color="auto"/>
              <w:bottom w:val="single" w:sz="8" w:space="0" w:color="auto"/>
              <w:right w:val="nil"/>
            </w:tcBorders>
            <w:shd w:val="clear" w:color="auto" w:fill="auto"/>
            <w:noWrap/>
            <w:vAlign w:val="center"/>
            <w:hideMark/>
          </w:tcPr>
          <w:p w:rsidR="000E2D7C" w:rsidRPr="000F19C8" w:rsidRDefault="000E2D7C" w:rsidP="006C4734">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Province</w:t>
            </w:r>
          </w:p>
        </w:tc>
        <w:tc>
          <w:tcPr>
            <w:tcW w:w="1134" w:type="dxa"/>
            <w:tcBorders>
              <w:top w:val="single" w:sz="4" w:space="0" w:color="auto"/>
              <w:left w:val="single" w:sz="8" w:space="0" w:color="auto"/>
              <w:bottom w:val="single" w:sz="8" w:space="0" w:color="auto"/>
              <w:right w:val="single" w:sz="8" w:space="0" w:color="auto"/>
            </w:tcBorders>
            <w:vAlign w:val="center"/>
          </w:tcPr>
          <w:p w:rsidR="000E2D7C" w:rsidRPr="000F19C8" w:rsidRDefault="000E2D7C" w:rsidP="006C4734">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Durée</w:t>
            </w:r>
          </w:p>
        </w:tc>
        <w:tc>
          <w:tcPr>
            <w:tcW w:w="240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0E2D7C" w:rsidRPr="000F19C8" w:rsidRDefault="000E2D7C" w:rsidP="006C4734">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Cibles programmatiques</w:t>
            </w:r>
          </w:p>
        </w:tc>
        <w:tc>
          <w:tcPr>
            <w:tcW w:w="1701" w:type="dxa"/>
            <w:tcBorders>
              <w:top w:val="single" w:sz="4" w:space="0" w:color="auto"/>
              <w:left w:val="nil"/>
              <w:bottom w:val="single" w:sz="8" w:space="0" w:color="auto"/>
              <w:right w:val="single" w:sz="18" w:space="0" w:color="auto"/>
            </w:tcBorders>
            <w:shd w:val="clear" w:color="auto" w:fill="auto"/>
            <w:noWrap/>
            <w:vAlign w:val="center"/>
            <w:hideMark/>
          </w:tcPr>
          <w:p w:rsidR="000E2D7C" w:rsidRPr="000F19C8" w:rsidRDefault="000E2D7C" w:rsidP="006C4734">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Budget global</w:t>
            </w:r>
          </w:p>
        </w:tc>
      </w:tr>
      <w:tr w:rsidR="000E2D7C" w:rsidRPr="000F19C8" w:rsidTr="006C4734">
        <w:trPr>
          <w:trHeight w:val="288"/>
          <w:jc w:val="center"/>
        </w:trPr>
        <w:tc>
          <w:tcPr>
            <w:tcW w:w="1555" w:type="dxa"/>
            <w:tcBorders>
              <w:top w:val="single" w:sz="4" w:space="0" w:color="auto"/>
              <w:left w:val="single" w:sz="18" w:space="0" w:color="auto"/>
              <w:bottom w:val="single" w:sz="4" w:space="0" w:color="auto"/>
              <w:right w:val="nil"/>
            </w:tcBorders>
            <w:shd w:val="clear" w:color="auto" w:fill="auto"/>
            <w:vAlign w:val="center"/>
            <w:hideMark/>
          </w:tcPr>
          <w:p w:rsidR="000E2D7C" w:rsidRPr="000F19C8" w:rsidRDefault="000E2D7C" w:rsidP="006C4734">
            <w:pPr>
              <w:spacing w:after="0"/>
              <w:jc w:val="left"/>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Nord-Kivu</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bottom"/>
          </w:tcPr>
          <w:p w:rsidR="000E2D7C" w:rsidRPr="000F19C8" w:rsidRDefault="000E2D7C" w:rsidP="006C4734">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color w:val="000000"/>
                <w:sz w:val="20"/>
                <w:szCs w:val="20"/>
                <w:lang w:val="fr-FR" w:eastAsia="fr-FR"/>
              </w:rPr>
              <w:t>3 ans</w:t>
            </w:r>
          </w:p>
        </w:tc>
        <w:tc>
          <w:tcPr>
            <w:tcW w:w="240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E2D7C" w:rsidRPr="000F19C8" w:rsidRDefault="000E2D7C" w:rsidP="006C4734">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24 000</w:t>
            </w:r>
          </w:p>
        </w:tc>
        <w:tc>
          <w:tcPr>
            <w:tcW w:w="1701" w:type="dxa"/>
            <w:tcBorders>
              <w:top w:val="single" w:sz="4" w:space="0" w:color="auto"/>
              <w:left w:val="nil"/>
              <w:bottom w:val="single" w:sz="4" w:space="0" w:color="auto"/>
              <w:right w:val="single" w:sz="18" w:space="0" w:color="auto"/>
            </w:tcBorders>
            <w:shd w:val="clear" w:color="auto" w:fill="auto"/>
            <w:noWrap/>
            <w:vAlign w:val="bottom"/>
            <w:hideMark/>
          </w:tcPr>
          <w:p w:rsidR="000E2D7C" w:rsidRPr="006A6AEB" w:rsidRDefault="000E2D7C" w:rsidP="006C4734">
            <w:pPr>
              <w:spacing w:after="0"/>
              <w:jc w:val="center"/>
              <w:rPr>
                <w:rFonts w:asciiTheme="minorHAnsi" w:hAnsiTheme="minorHAnsi" w:cstheme="minorHAnsi"/>
                <w:sz w:val="20"/>
                <w:szCs w:val="20"/>
                <w:lang w:val="fr-FR" w:eastAsia="fr-FR"/>
              </w:rPr>
            </w:pPr>
            <w:r w:rsidRPr="006A6AEB">
              <w:rPr>
                <w:rFonts w:asciiTheme="minorHAnsi" w:hAnsiTheme="minorHAnsi" w:cstheme="minorHAnsi"/>
                <w:sz w:val="20"/>
                <w:szCs w:val="20"/>
                <w:lang w:val="fr-FR" w:eastAsia="fr-FR"/>
              </w:rPr>
              <w:t>510 442,00</w:t>
            </w:r>
          </w:p>
        </w:tc>
      </w:tr>
      <w:tr w:rsidR="000E2D7C" w:rsidRPr="000F19C8" w:rsidTr="006C4734">
        <w:trPr>
          <w:trHeight w:val="288"/>
          <w:jc w:val="center"/>
        </w:trPr>
        <w:tc>
          <w:tcPr>
            <w:tcW w:w="1555" w:type="dxa"/>
            <w:tcBorders>
              <w:top w:val="nil"/>
              <w:left w:val="single" w:sz="18" w:space="0" w:color="auto"/>
              <w:bottom w:val="single" w:sz="4" w:space="0" w:color="auto"/>
              <w:right w:val="nil"/>
            </w:tcBorders>
            <w:shd w:val="clear" w:color="auto" w:fill="auto"/>
            <w:vAlign w:val="center"/>
            <w:hideMark/>
          </w:tcPr>
          <w:p w:rsidR="000E2D7C" w:rsidRPr="000F19C8" w:rsidRDefault="000E2D7C" w:rsidP="006C4734">
            <w:pPr>
              <w:spacing w:after="0"/>
              <w:jc w:val="left"/>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Sud-Kivu</w:t>
            </w:r>
          </w:p>
        </w:tc>
        <w:tc>
          <w:tcPr>
            <w:tcW w:w="1134" w:type="dxa"/>
            <w:tcBorders>
              <w:top w:val="nil"/>
              <w:left w:val="single" w:sz="8" w:space="0" w:color="auto"/>
              <w:bottom w:val="single" w:sz="4" w:space="0" w:color="auto"/>
              <w:right w:val="single" w:sz="8" w:space="0" w:color="auto"/>
            </w:tcBorders>
            <w:shd w:val="clear" w:color="auto" w:fill="auto"/>
            <w:vAlign w:val="bottom"/>
          </w:tcPr>
          <w:p w:rsidR="000E2D7C" w:rsidRPr="000F19C8" w:rsidRDefault="000E2D7C" w:rsidP="006C4734">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color w:val="000000"/>
                <w:sz w:val="20"/>
                <w:szCs w:val="20"/>
                <w:lang w:val="fr-FR" w:eastAsia="fr-FR"/>
              </w:rPr>
              <w:t>3 ans</w:t>
            </w:r>
          </w:p>
        </w:tc>
        <w:tc>
          <w:tcPr>
            <w:tcW w:w="2409" w:type="dxa"/>
            <w:tcBorders>
              <w:top w:val="nil"/>
              <w:left w:val="single" w:sz="8" w:space="0" w:color="auto"/>
              <w:bottom w:val="single" w:sz="4" w:space="0" w:color="auto"/>
              <w:right w:val="single" w:sz="4" w:space="0" w:color="auto"/>
            </w:tcBorders>
            <w:shd w:val="clear" w:color="auto" w:fill="auto"/>
            <w:vAlign w:val="center"/>
            <w:hideMark/>
          </w:tcPr>
          <w:p w:rsidR="000E2D7C" w:rsidRPr="000F19C8" w:rsidRDefault="000E2D7C" w:rsidP="006C4734">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13 000</w:t>
            </w:r>
          </w:p>
        </w:tc>
        <w:tc>
          <w:tcPr>
            <w:tcW w:w="1701" w:type="dxa"/>
            <w:tcBorders>
              <w:top w:val="nil"/>
              <w:left w:val="nil"/>
              <w:bottom w:val="single" w:sz="4" w:space="0" w:color="auto"/>
              <w:right w:val="single" w:sz="18" w:space="0" w:color="auto"/>
            </w:tcBorders>
            <w:shd w:val="clear" w:color="auto" w:fill="auto"/>
            <w:noWrap/>
            <w:vAlign w:val="bottom"/>
            <w:hideMark/>
          </w:tcPr>
          <w:p w:rsidR="000E2D7C" w:rsidRPr="006A6AEB" w:rsidRDefault="000E2D7C" w:rsidP="006C4734">
            <w:pPr>
              <w:spacing w:after="0"/>
              <w:jc w:val="center"/>
              <w:rPr>
                <w:rFonts w:asciiTheme="minorHAnsi" w:hAnsiTheme="minorHAnsi" w:cstheme="minorHAnsi"/>
                <w:sz w:val="20"/>
                <w:szCs w:val="20"/>
                <w:lang w:val="fr-FR" w:eastAsia="fr-FR"/>
              </w:rPr>
            </w:pPr>
            <w:r w:rsidRPr="006A6AEB">
              <w:rPr>
                <w:rFonts w:asciiTheme="minorHAnsi" w:hAnsiTheme="minorHAnsi" w:cstheme="minorHAnsi"/>
                <w:sz w:val="20"/>
                <w:szCs w:val="20"/>
                <w:lang w:val="fr-FR" w:eastAsia="fr-FR"/>
              </w:rPr>
              <w:t>356 000,00</w:t>
            </w:r>
          </w:p>
        </w:tc>
      </w:tr>
      <w:tr w:rsidR="000E2D7C" w:rsidRPr="000F19C8" w:rsidTr="006C4734">
        <w:trPr>
          <w:trHeight w:val="288"/>
          <w:jc w:val="center"/>
        </w:trPr>
        <w:tc>
          <w:tcPr>
            <w:tcW w:w="1555" w:type="dxa"/>
            <w:tcBorders>
              <w:top w:val="nil"/>
              <w:left w:val="single" w:sz="18" w:space="0" w:color="auto"/>
              <w:bottom w:val="single" w:sz="18" w:space="0" w:color="auto"/>
              <w:right w:val="nil"/>
            </w:tcBorders>
            <w:shd w:val="clear" w:color="auto" w:fill="auto"/>
            <w:vAlign w:val="center"/>
            <w:hideMark/>
          </w:tcPr>
          <w:p w:rsidR="000E2D7C" w:rsidRPr="000F19C8" w:rsidRDefault="000E2D7C" w:rsidP="006C4734">
            <w:pPr>
              <w:spacing w:after="0"/>
              <w:jc w:val="left"/>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Ituri</w:t>
            </w:r>
          </w:p>
        </w:tc>
        <w:tc>
          <w:tcPr>
            <w:tcW w:w="1134" w:type="dxa"/>
            <w:tcBorders>
              <w:top w:val="nil"/>
              <w:left w:val="single" w:sz="8" w:space="0" w:color="auto"/>
              <w:bottom w:val="single" w:sz="18" w:space="0" w:color="auto"/>
              <w:right w:val="single" w:sz="8" w:space="0" w:color="auto"/>
            </w:tcBorders>
            <w:shd w:val="clear" w:color="auto" w:fill="auto"/>
            <w:vAlign w:val="bottom"/>
          </w:tcPr>
          <w:p w:rsidR="000E2D7C" w:rsidRPr="000F19C8" w:rsidRDefault="000E2D7C" w:rsidP="006C4734">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color w:val="000000"/>
                <w:sz w:val="20"/>
                <w:szCs w:val="20"/>
                <w:lang w:val="fr-FR" w:eastAsia="fr-FR"/>
              </w:rPr>
              <w:t>3 ans</w:t>
            </w:r>
          </w:p>
        </w:tc>
        <w:tc>
          <w:tcPr>
            <w:tcW w:w="2409" w:type="dxa"/>
            <w:tcBorders>
              <w:top w:val="nil"/>
              <w:left w:val="single" w:sz="8" w:space="0" w:color="auto"/>
              <w:bottom w:val="single" w:sz="18" w:space="0" w:color="auto"/>
              <w:right w:val="single" w:sz="4" w:space="0" w:color="auto"/>
            </w:tcBorders>
            <w:shd w:val="clear" w:color="auto" w:fill="auto"/>
            <w:vAlign w:val="center"/>
            <w:hideMark/>
          </w:tcPr>
          <w:p w:rsidR="000E2D7C" w:rsidRPr="000F19C8" w:rsidRDefault="000E2D7C" w:rsidP="006C4734">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23 000</w:t>
            </w:r>
          </w:p>
        </w:tc>
        <w:tc>
          <w:tcPr>
            <w:tcW w:w="1701" w:type="dxa"/>
            <w:tcBorders>
              <w:top w:val="nil"/>
              <w:left w:val="nil"/>
              <w:bottom w:val="single" w:sz="4" w:space="0" w:color="auto"/>
              <w:right w:val="single" w:sz="18" w:space="0" w:color="auto"/>
            </w:tcBorders>
            <w:shd w:val="clear" w:color="auto" w:fill="auto"/>
            <w:noWrap/>
            <w:vAlign w:val="bottom"/>
            <w:hideMark/>
          </w:tcPr>
          <w:p w:rsidR="000E2D7C" w:rsidRPr="006A6AEB" w:rsidRDefault="000E2D7C" w:rsidP="006C4734">
            <w:pPr>
              <w:spacing w:after="0"/>
              <w:jc w:val="center"/>
              <w:rPr>
                <w:rFonts w:asciiTheme="minorHAnsi" w:hAnsiTheme="minorHAnsi" w:cstheme="minorHAnsi"/>
                <w:sz w:val="20"/>
                <w:szCs w:val="20"/>
                <w:lang w:val="fr-FR" w:eastAsia="fr-FR"/>
              </w:rPr>
            </w:pPr>
            <w:r w:rsidRPr="006A6AEB">
              <w:rPr>
                <w:rFonts w:asciiTheme="minorHAnsi" w:hAnsiTheme="minorHAnsi" w:cstheme="minorHAnsi"/>
                <w:sz w:val="20"/>
                <w:szCs w:val="20"/>
                <w:lang w:val="fr-FR" w:eastAsia="fr-FR"/>
              </w:rPr>
              <w:t>510 442,00</w:t>
            </w:r>
          </w:p>
        </w:tc>
      </w:tr>
      <w:tr w:rsidR="000E2D7C" w:rsidRPr="000F19C8" w:rsidTr="006C4734">
        <w:trPr>
          <w:trHeight w:val="375"/>
          <w:jc w:val="center"/>
        </w:trPr>
        <w:tc>
          <w:tcPr>
            <w:tcW w:w="2689" w:type="dxa"/>
            <w:gridSpan w:val="2"/>
            <w:tcBorders>
              <w:top w:val="single" w:sz="18" w:space="0" w:color="auto"/>
              <w:left w:val="single" w:sz="18" w:space="0" w:color="auto"/>
              <w:bottom w:val="single" w:sz="18" w:space="0" w:color="auto"/>
              <w:right w:val="single" w:sz="8" w:space="0" w:color="auto"/>
            </w:tcBorders>
            <w:shd w:val="clear" w:color="auto" w:fill="FF99FF"/>
            <w:noWrap/>
            <w:vAlign w:val="center"/>
            <w:hideMark/>
          </w:tcPr>
          <w:p w:rsidR="000E2D7C" w:rsidRPr="000F19C8" w:rsidRDefault="000E2D7C" w:rsidP="006C4734">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Total</w:t>
            </w:r>
          </w:p>
        </w:tc>
        <w:tc>
          <w:tcPr>
            <w:tcW w:w="2409" w:type="dxa"/>
            <w:tcBorders>
              <w:top w:val="single" w:sz="18" w:space="0" w:color="auto"/>
              <w:left w:val="single" w:sz="8" w:space="0" w:color="auto"/>
              <w:bottom w:val="single" w:sz="18" w:space="0" w:color="auto"/>
              <w:right w:val="single" w:sz="4" w:space="0" w:color="auto"/>
            </w:tcBorders>
            <w:shd w:val="clear" w:color="auto" w:fill="FF99FF"/>
            <w:noWrap/>
            <w:vAlign w:val="center"/>
            <w:hideMark/>
          </w:tcPr>
          <w:p w:rsidR="000E2D7C" w:rsidRPr="000F19C8" w:rsidRDefault="000E2D7C" w:rsidP="006C4734">
            <w:pPr>
              <w:spacing w:after="0"/>
              <w:jc w:val="center"/>
              <w:rPr>
                <w:rFonts w:asciiTheme="minorHAnsi" w:hAnsiTheme="minorHAnsi" w:cstheme="minorHAnsi"/>
                <w:b/>
                <w:sz w:val="20"/>
                <w:szCs w:val="20"/>
                <w:lang w:val="fr-FR" w:eastAsia="fr-FR"/>
              </w:rPr>
            </w:pPr>
            <w:r>
              <w:rPr>
                <w:rFonts w:asciiTheme="minorHAnsi" w:hAnsiTheme="minorHAnsi" w:cstheme="minorHAnsi"/>
                <w:b/>
                <w:sz w:val="20"/>
                <w:szCs w:val="20"/>
                <w:lang w:val="fr-FR" w:eastAsia="fr-FR"/>
              </w:rPr>
              <w:t>60 000</w:t>
            </w:r>
          </w:p>
        </w:tc>
        <w:tc>
          <w:tcPr>
            <w:tcW w:w="1701" w:type="dxa"/>
            <w:tcBorders>
              <w:top w:val="single" w:sz="18" w:space="0" w:color="auto"/>
              <w:left w:val="nil"/>
              <w:bottom w:val="single" w:sz="18" w:space="0" w:color="auto"/>
              <w:right w:val="single" w:sz="18" w:space="0" w:color="auto"/>
            </w:tcBorders>
            <w:shd w:val="clear" w:color="auto" w:fill="FF99FF"/>
            <w:noWrap/>
            <w:vAlign w:val="center"/>
            <w:hideMark/>
          </w:tcPr>
          <w:p w:rsidR="000E2D7C" w:rsidRPr="006A6AEB" w:rsidRDefault="000E2D7C" w:rsidP="006C4734">
            <w:pPr>
              <w:spacing w:after="0"/>
              <w:jc w:val="center"/>
              <w:rPr>
                <w:rFonts w:asciiTheme="minorHAnsi" w:hAnsiTheme="minorHAnsi" w:cstheme="minorHAnsi"/>
                <w:b/>
                <w:sz w:val="20"/>
                <w:szCs w:val="20"/>
                <w:lang w:val="fr-FR" w:eastAsia="fr-FR"/>
              </w:rPr>
            </w:pPr>
            <w:r w:rsidRPr="006A6AEB">
              <w:rPr>
                <w:rFonts w:asciiTheme="minorHAnsi" w:hAnsiTheme="minorHAnsi" w:cstheme="minorHAnsi"/>
                <w:b/>
                <w:sz w:val="20"/>
                <w:szCs w:val="20"/>
                <w:lang w:val="fr-FR" w:eastAsia="fr-FR"/>
              </w:rPr>
              <w:t>1 376 884,00</w:t>
            </w:r>
          </w:p>
        </w:tc>
      </w:tr>
    </w:tbl>
    <w:p w:rsidR="000E2D7C" w:rsidRDefault="000E2D7C" w:rsidP="000E2D7C">
      <w:pPr>
        <w:spacing w:after="0" w:line="276" w:lineRule="auto"/>
        <w:rPr>
          <w:rFonts w:asciiTheme="minorHAnsi" w:hAnsiTheme="minorHAnsi" w:cs="Calibri"/>
          <w:color w:val="0070C0"/>
          <w:sz w:val="20"/>
          <w:szCs w:val="20"/>
          <w:lang w:val="fr-CA"/>
        </w:rPr>
      </w:pPr>
    </w:p>
    <w:p w:rsidR="00641BE3" w:rsidRDefault="00641BE3" w:rsidP="000E2D7C">
      <w:pPr>
        <w:spacing w:after="0" w:line="276" w:lineRule="auto"/>
        <w:rPr>
          <w:rFonts w:asciiTheme="minorHAnsi" w:hAnsiTheme="minorHAnsi" w:cs="Calibri"/>
          <w:color w:val="0070C0"/>
          <w:sz w:val="20"/>
          <w:szCs w:val="20"/>
          <w:lang w:val="fr-CA"/>
        </w:rPr>
      </w:pPr>
    </w:p>
    <w:p w:rsidR="00686609" w:rsidRDefault="00686609" w:rsidP="00686609">
      <w:pPr>
        <w:spacing w:after="0"/>
        <w:rPr>
          <w:rFonts w:asciiTheme="minorHAnsi" w:hAnsiTheme="minorHAnsi" w:cs="Calibri"/>
          <w:sz w:val="20"/>
          <w:szCs w:val="20"/>
          <w:lang w:val="fr-CA"/>
        </w:rPr>
      </w:pPr>
      <w:r w:rsidRPr="008D60D3">
        <w:rPr>
          <w:rFonts w:asciiTheme="minorHAnsi" w:hAnsiTheme="minorHAnsi" w:cs="Calibri"/>
          <w:sz w:val="20"/>
          <w:szCs w:val="20"/>
          <w:u w:val="single"/>
          <w:lang w:val="fr-CA"/>
        </w:rPr>
        <w:t>Cibles programmatiques et budget pour les activités de prise en charge des survivant(e)s désagrégées par service offert et par provinces </w:t>
      </w:r>
      <w:r w:rsidRPr="008D60D3">
        <w:rPr>
          <w:rFonts w:asciiTheme="minorHAnsi" w:hAnsiTheme="minorHAnsi" w:cs="Calibri"/>
          <w:sz w:val="20"/>
          <w:szCs w:val="20"/>
          <w:lang w:val="fr-CA"/>
        </w:rPr>
        <w:t xml:space="preserve">: </w:t>
      </w:r>
    </w:p>
    <w:p w:rsidR="00686609" w:rsidRDefault="00686609" w:rsidP="000E2D7C">
      <w:pPr>
        <w:spacing w:after="0" w:line="276" w:lineRule="auto"/>
        <w:rPr>
          <w:rFonts w:asciiTheme="minorHAnsi" w:hAnsiTheme="minorHAnsi" w:cs="Calibri"/>
          <w:color w:val="0070C0"/>
          <w:sz w:val="20"/>
          <w:szCs w:val="20"/>
          <w:lang w:val="fr-CA"/>
        </w:rPr>
      </w:pPr>
    </w:p>
    <w:p w:rsidR="00641BE3" w:rsidRDefault="00641BE3" w:rsidP="000E2D7C">
      <w:pPr>
        <w:spacing w:after="0" w:line="276" w:lineRule="auto"/>
        <w:rPr>
          <w:rFonts w:asciiTheme="minorHAnsi" w:hAnsiTheme="minorHAnsi" w:cs="Calibri"/>
          <w:color w:val="0070C0"/>
          <w:sz w:val="20"/>
          <w:szCs w:val="20"/>
          <w:lang w:val="fr-CA"/>
        </w:rPr>
      </w:pPr>
    </w:p>
    <w:tbl>
      <w:tblPr>
        <w:tblpPr w:leftFromText="141" w:rightFromText="141" w:vertAnchor="text" w:horzAnchor="margin" w:tblpXSpec="center" w:tblpY="-61"/>
        <w:tblW w:w="8341" w:type="dxa"/>
        <w:tblCellMar>
          <w:left w:w="70" w:type="dxa"/>
          <w:right w:w="70" w:type="dxa"/>
        </w:tblCellMar>
        <w:tblLook w:val="04A0" w:firstRow="1" w:lastRow="0" w:firstColumn="1" w:lastColumn="0" w:noHBand="0" w:noVBand="1"/>
      </w:tblPr>
      <w:tblGrid>
        <w:gridCol w:w="1111"/>
        <w:gridCol w:w="993"/>
        <w:gridCol w:w="1984"/>
        <w:gridCol w:w="2192"/>
        <w:gridCol w:w="2061"/>
      </w:tblGrid>
      <w:tr w:rsidR="00686609" w:rsidRPr="00104A04" w:rsidTr="00686609">
        <w:trPr>
          <w:trHeight w:val="321"/>
        </w:trPr>
        <w:tc>
          <w:tcPr>
            <w:tcW w:w="2104" w:type="dxa"/>
            <w:gridSpan w:val="2"/>
            <w:tcBorders>
              <w:top w:val="single" w:sz="18" w:space="0" w:color="auto"/>
              <w:left w:val="single" w:sz="18" w:space="0" w:color="auto"/>
              <w:bottom w:val="single" w:sz="8" w:space="0" w:color="auto"/>
              <w:right w:val="single" w:sz="4" w:space="0" w:color="auto"/>
            </w:tcBorders>
            <w:shd w:val="clear" w:color="auto" w:fill="auto"/>
            <w:noWrap/>
            <w:vAlign w:val="center"/>
          </w:tcPr>
          <w:p w:rsidR="00686609" w:rsidRPr="00206B83" w:rsidRDefault="00686609" w:rsidP="00686609">
            <w:pPr>
              <w:spacing w:after="0"/>
              <w:jc w:val="center"/>
              <w:rPr>
                <w:rFonts w:asciiTheme="minorHAnsi" w:hAnsiTheme="minorHAnsi" w:cstheme="minorHAnsi"/>
                <w:b/>
                <w:bCs/>
                <w:color w:val="000000"/>
                <w:sz w:val="20"/>
                <w:szCs w:val="20"/>
                <w:lang w:val="fr-FR" w:eastAsia="fr-FR"/>
              </w:rPr>
            </w:pPr>
          </w:p>
        </w:tc>
        <w:tc>
          <w:tcPr>
            <w:tcW w:w="6237" w:type="dxa"/>
            <w:gridSpan w:val="3"/>
            <w:tcBorders>
              <w:top w:val="single" w:sz="18" w:space="0" w:color="auto"/>
              <w:left w:val="single" w:sz="4" w:space="0" w:color="auto"/>
              <w:bottom w:val="single" w:sz="8" w:space="0" w:color="auto"/>
              <w:right w:val="single" w:sz="18" w:space="0" w:color="auto"/>
            </w:tcBorders>
          </w:tcPr>
          <w:p w:rsidR="00686609" w:rsidRPr="00206B83" w:rsidRDefault="00686609" w:rsidP="00686609">
            <w:pPr>
              <w:spacing w:after="0"/>
              <w:jc w:val="center"/>
              <w:rPr>
                <w:rFonts w:asciiTheme="minorHAnsi" w:hAnsiTheme="minorHAnsi" w:cstheme="minorHAnsi"/>
                <w:bCs/>
                <w:i/>
                <w:color w:val="000000"/>
                <w:sz w:val="20"/>
                <w:szCs w:val="20"/>
                <w:lang w:val="fr-FR" w:eastAsia="fr-FR"/>
              </w:rPr>
            </w:pPr>
            <w:r w:rsidRPr="00206B83">
              <w:rPr>
                <w:rFonts w:asciiTheme="minorHAnsi" w:hAnsiTheme="minorHAnsi" w:cstheme="minorHAnsi"/>
                <w:bCs/>
                <w:i/>
                <w:color w:val="000000"/>
                <w:sz w:val="20"/>
                <w:szCs w:val="20"/>
                <w:lang w:val="fr-FR" w:eastAsia="fr-FR"/>
              </w:rPr>
              <w:t>Prise en charge Médicale &amp; Psychosociale</w:t>
            </w:r>
          </w:p>
        </w:tc>
      </w:tr>
      <w:tr w:rsidR="00686609" w:rsidRPr="001E6120" w:rsidTr="00686609">
        <w:trPr>
          <w:trHeight w:val="355"/>
        </w:trPr>
        <w:tc>
          <w:tcPr>
            <w:tcW w:w="1111" w:type="dxa"/>
            <w:tcBorders>
              <w:top w:val="single" w:sz="8" w:space="0" w:color="auto"/>
              <w:left w:val="single" w:sz="18" w:space="0" w:color="auto"/>
              <w:bottom w:val="single" w:sz="8" w:space="0" w:color="auto"/>
              <w:right w:val="single" w:sz="4" w:space="0" w:color="auto"/>
            </w:tcBorders>
            <w:shd w:val="clear" w:color="auto" w:fill="auto"/>
            <w:noWrap/>
            <w:vAlign w:val="center"/>
            <w:hideMark/>
          </w:tcPr>
          <w:p w:rsidR="00686609" w:rsidRPr="00206B83" w:rsidRDefault="00686609" w:rsidP="00686609">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Provinces</w:t>
            </w:r>
          </w:p>
        </w:tc>
        <w:tc>
          <w:tcPr>
            <w:tcW w:w="993" w:type="dxa"/>
            <w:tcBorders>
              <w:top w:val="single" w:sz="4" w:space="0" w:color="auto"/>
              <w:left w:val="single" w:sz="4" w:space="0" w:color="auto"/>
              <w:bottom w:val="single" w:sz="8" w:space="0" w:color="auto"/>
              <w:right w:val="single" w:sz="4" w:space="0" w:color="auto"/>
            </w:tcBorders>
            <w:vAlign w:val="center"/>
          </w:tcPr>
          <w:p w:rsidR="00686609" w:rsidRPr="00206B83" w:rsidRDefault="00686609" w:rsidP="00686609">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Durée</w:t>
            </w:r>
          </w:p>
        </w:tc>
        <w:tc>
          <w:tcPr>
            <w:tcW w:w="198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686609" w:rsidRPr="00206B83" w:rsidRDefault="00686609" w:rsidP="00686609">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Cibles programmatiques</w:t>
            </w:r>
          </w:p>
          <w:p w:rsidR="00686609" w:rsidRPr="00206B83" w:rsidRDefault="00686609" w:rsidP="00686609">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Médicale</w:t>
            </w:r>
          </w:p>
        </w:tc>
        <w:tc>
          <w:tcPr>
            <w:tcW w:w="2192" w:type="dxa"/>
            <w:tcBorders>
              <w:top w:val="single" w:sz="8" w:space="0" w:color="auto"/>
              <w:left w:val="nil"/>
              <w:bottom w:val="single" w:sz="8" w:space="0" w:color="auto"/>
              <w:right w:val="single" w:sz="4" w:space="0" w:color="auto"/>
            </w:tcBorders>
          </w:tcPr>
          <w:p w:rsidR="00686609" w:rsidRPr="00206B83" w:rsidRDefault="00686609" w:rsidP="00686609">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Cibles programmatiques Psychosociale</w:t>
            </w:r>
          </w:p>
        </w:tc>
        <w:tc>
          <w:tcPr>
            <w:tcW w:w="2061" w:type="dxa"/>
            <w:tcBorders>
              <w:top w:val="single" w:sz="8" w:space="0" w:color="auto"/>
              <w:left w:val="single" w:sz="4" w:space="0" w:color="auto"/>
              <w:bottom w:val="single" w:sz="8" w:space="0" w:color="auto"/>
              <w:right w:val="single" w:sz="18" w:space="0" w:color="auto"/>
            </w:tcBorders>
            <w:shd w:val="clear" w:color="auto" w:fill="auto"/>
            <w:noWrap/>
            <w:vAlign w:val="center"/>
            <w:hideMark/>
          </w:tcPr>
          <w:p w:rsidR="00686609" w:rsidRPr="00206B83" w:rsidRDefault="00686609" w:rsidP="00686609">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Budget global</w:t>
            </w:r>
          </w:p>
        </w:tc>
      </w:tr>
      <w:tr w:rsidR="00686609" w:rsidRPr="001E6120" w:rsidTr="00686609">
        <w:trPr>
          <w:trHeight w:val="288"/>
        </w:trPr>
        <w:tc>
          <w:tcPr>
            <w:tcW w:w="1111" w:type="dxa"/>
            <w:tcBorders>
              <w:top w:val="nil"/>
              <w:left w:val="single" w:sz="18" w:space="0" w:color="auto"/>
              <w:bottom w:val="single" w:sz="4" w:space="0" w:color="auto"/>
              <w:right w:val="single" w:sz="4" w:space="0" w:color="auto"/>
            </w:tcBorders>
            <w:shd w:val="clear" w:color="auto" w:fill="auto"/>
            <w:vAlign w:val="center"/>
            <w:hideMark/>
          </w:tcPr>
          <w:p w:rsidR="00686609" w:rsidRPr="00206B83" w:rsidRDefault="00686609" w:rsidP="00686609">
            <w:pPr>
              <w:spacing w:after="0"/>
              <w:jc w:val="left"/>
              <w:rPr>
                <w:rFonts w:asciiTheme="minorHAnsi" w:hAnsiTheme="minorHAnsi" w:cstheme="minorHAnsi"/>
                <w:bCs/>
                <w:color w:val="000000"/>
                <w:sz w:val="20"/>
                <w:szCs w:val="20"/>
                <w:lang w:val="fr-FR" w:eastAsia="fr-FR"/>
              </w:rPr>
            </w:pPr>
            <w:r w:rsidRPr="00206B83">
              <w:rPr>
                <w:rFonts w:asciiTheme="minorHAnsi" w:hAnsiTheme="minorHAnsi" w:cstheme="minorHAnsi"/>
                <w:bCs/>
                <w:color w:val="000000"/>
                <w:sz w:val="20"/>
                <w:szCs w:val="20"/>
                <w:lang w:val="fr-FR" w:eastAsia="fr-FR"/>
              </w:rPr>
              <w:t>Nord-Kivu</w:t>
            </w:r>
          </w:p>
        </w:tc>
        <w:tc>
          <w:tcPr>
            <w:tcW w:w="993" w:type="dxa"/>
            <w:tcBorders>
              <w:top w:val="nil"/>
              <w:left w:val="single" w:sz="4" w:space="0" w:color="auto"/>
              <w:bottom w:val="single" w:sz="4" w:space="0" w:color="auto"/>
              <w:right w:val="single" w:sz="4" w:space="0" w:color="auto"/>
            </w:tcBorders>
            <w:shd w:val="clear" w:color="auto" w:fill="auto"/>
            <w:vAlign w:val="bottom"/>
          </w:tcPr>
          <w:p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3 ans</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2 000</w:t>
            </w:r>
          </w:p>
        </w:tc>
        <w:tc>
          <w:tcPr>
            <w:tcW w:w="2192" w:type="dxa"/>
            <w:tcBorders>
              <w:top w:val="nil"/>
              <w:left w:val="nil"/>
              <w:bottom w:val="single" w:sz="4" w:space="0" w:color="auto"/>
              <w:right w:val="single" w:sz="4" w:space="0" w:color="auto"/>
            </w:tcBorders>
          </w:tcPr>
          <w:p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2 400</w:t>
            </w:r>
          </w:p>
        </w:tc>
        <w:tc>
          <w:tcPr>
            <w:tcW w:w="2061" w:type="dxa"/>
            <w:tcBorders>
              <w:top w:val="nil"/>
              <w:left w:val="single" w:sz="4" w:space="0" w:color="auto"/>
              <w:bottom w:val="single" w:sz="4" w:space="0" w:color="auto"/>
              <w:right w:val="single" w:sz="18" w:space="0" w:color="auto"/>
            </w:tcBorders>
            <w:shd w:val="clear" w:color="auto" w:fill="auto"/>
            <w:noWrap/>
            <w:vAlign w:val="bottom"/>
            <w:hideMark/>
          </w:tcPr>
          <w:p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215 000,00</w:t>
            </w:r>
          </w:p>
        </w:tc>
      </w:tr>
      <w:tr w:rsidR="00686609" w:rsidRPr="001E6120" w:rsidTr="00686609">
        <w:trPr>
          <w:trHeight w:val="288"/>
        </w:trPr>
        <w:tc>
          <w:tcPr>
            <w:tcW w:w="1111" w:type="dxa"/>
            <w:tcBorders>
              <w:top w:val="nil"/>
              <w:left w:val="single" w:sz="18" w:space="0" w:color="auto"/>
              <w:bottom w:val="single" w:sz="4" w:space="0" w:color="auto"/>
              <w:right w:val="single" w:sz="4" w:space="0" w:color="auto"/>
            </w:tcBorders>
            <w:shd w:val="clear" w:color="auto" w:fill="auto"/>
            <w:vAlign w:val="center"/>
            <w:hideMark/>
          </w:tcPr>
          <w:p w:rsidR="00686609" w:rsidRPr="00206B83" w:rsidRDefault="00686609" w:rsidP="00686609">
            <w:pPr>
              <w:spacing w:after="0"/>
              <w:jc w:val="left"/>
              <w:rPr>
                <w:rFonts w:asciiTheme="minorHAnsi" w:hAnsiTheme="minorHAnsi" w:cstheme="minorHAnsi"/>
                <w:bCs/>
                <w:color w:val="000000"/>
                <w:sz w:val="20"/>
                <w:szCs w:val="20"/>
                <w:lang w:val="fr-FR" w:eastAsia="fr-FR"/>
              </w:rPr>
            </w:pPr>
            <w:r w:rsidRPr="00206B83">
              <w:rPr>
                <w:rFonts w:asciiTheme="minorHAnsi" w:hAnsiTheme="minorHAnsi" w:cstheme="minorHAnsi"/>
                <w:bCs/>
                <w:color w:val="000000"/>
                <w:sz w:val="20"/>
                <w:szCs w:val="20"/>
                <w:lang w:val="fr-FR" w:eastAsia="fr-FR"/>
              </w:rPr>
              <w:t>Sud-Kivu</w:t>
            </w:r>
          </w:p>
        </w:tc>
        <w:tc>
          <w:tcPr>
            <w:tcW w:w="993" w:type="dxa"/>
            <w:tcBorders>
              <w:top w:val="nil"/>
              <w:left w:val="single" w:sz="4" w:space="0" w:color="auto"/>
              <w:bottom w:val="single" w:sz="4" w:space="0" w:color="auto"/>
              <w:right w:val="single" w:sz="4" w:space="0" w:color="auto"/>
            </w:tcBorders>
            <w:shd w:val="clear" w:color="auto" w:fill="auto"/>
            <w:vAlign w:val="bottom"/>
          </w:tcPr>
          <w:p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3 ans</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2 100</w:t>
            </w:r>
          </w:p>
        </w:tc>
        <w:tc>
          <w:tcPr>
            <w:tcW w:w="2192" w:type="dxa"/>
            <w:tcBorders>
              <w:top w:val="nil"/>
              <w:left w:val="nil"/>
              <w:bottom w:val="single" w:sz="4" w:space="0" w:color="auto"/>
              <w:right w:val="single" w:sz="4" w:space="0" w:color="auto"/>
            </w:tcBorders>
          </w:tcPr>
          <w:p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2 500</w:t>
            </w:r>
          </w:p>
        </w:tc>
        <w:tc>
          <w:tcPr>
            <w:tcW w:w="2061" w:type="dxa"/>
            <w:tcBorders>
              <w:top w:val="nil"/>
              <w:left w:val="single" w:sz="4" w:space="0" w:color="auto"/>
              <w:bottom w:val="single" w:sz="4" w:space="0" w:color="auto"/>
              <w:right w:val="single" w:sz="18" w:space="0" w:color="auto"/>
            </w:tcBorders>
            <w:shd w:val="clear" w:color="auto" w:fill="auto"/>
            <w:noWrap/>
            <w:vAlign w:val="bottom"/>
            <w:hideMark/>
          </w:tcPr>
          <w:p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195 000,00</w:t>
            </w:r>
          </w:p>
        </w:tc>
      </w:tr>
      <w:tr w:rsidR="00686609" w:rsidRPr="001E6120" w:rsidTr="00686609">
        <w:trPr>
          <w:trHeight w:val="288"/>
        </w:trPr>
        <w:tc>
          <w:tcPr>
            <w:tcW w:w="1111" w:type="dxa"/>
            <w:tcBorders>
              <w:top w:val="nil"/>
              <w:left w:val="single" w:sz="18" w:space="0" w:color="auto"/>
              <w:bottom w:val="single" w:sz="18" w:space="0" w:color="auto"/>
              <w:right w:val="single" w:sz="4" w:space="0" w:color="auto"/>
            </w:tcBorders>
            <w:shd w:val="clear" w:color="auto" w:fill="auto"/>
            <w:vAlign w:val="center"/>
            <w:hideMark/>
          </w:tcPr>
          <w:p w:rsidR="00686609" w:rsidRPr="00206B83" w:rsidRDefault="00686609" w:rsidP="00686609">
            <w:pPr>
              <w:spacing w:after="0"/>
              <w:jc w:val="left"/>
              <w:rPr>
                <w:rFonts w:asciiTheme="minorHAnsi" w:hAnsiTheme="minorHAnsi" w:cstheme="minorHAnsi"/>
                <w:bCs/>
                <w:color w:val="000000"/>
                <w:sz w:val="20"/>
                <w:szCs w:val="20"/>
                <w:lang w:val="fr-FR" w:eastAsia="fr-FR"/>
              </w:rPr>
            </w:pPr>
            <w:r w:rsidRPr="00206B83">
              <w:rPr>
                <w:rFonts w:asciiTheme="minorHAnsi" w:hAnsiTheme="minorHAnsi" w:cstheme="minorHAnsi"/>
                <w:bCs/>
                <w:color w:val="000000"/>
                <w:sz w:val="20"/>
                <w:szCs w:val="20"/>
                <w:lang w:val="fr-FR" w:eastAsia="fr-FR"/>
              </w:rPr>
              <w:t>Ituri</w:t>
            </w:r>
          </w:p>
        </w:tc>
        <w:tc>
          <w:tcPr>
            <w:tcW w:w="993" w:type="dxa"/>
            <w:tcBorders>
              <w:top w:val="nil"/>
              <w:left w:val="single" w:sz="4" w:space="0" w:color="auto"/>
              <w:bottom w:val="single" w:sz="18" w:space="0" w:color="auto"/>
              <w:right w:val="single" w:sz="4" w:space="0" w:color="auto"/>
            </w:tcBorders>
            <w:shd w:val="clear" w:color="auto" w:fill="auto"/>
            <w:vAlign w:val="bottom"/>
          </w:tcPr>
          <w:p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3 ans</w:t>
            </w:r>
          </w:p>
        </w:tc>
        <w:tc>
          <w:tcPr>
            <w:tcW w:w="1984" w:type="dxa"/>
            <w:tcBorders>
              <w:top w:val="nil"/>
              <w:left w:val="single" w:sz="4" w:space="0" w:color="auto"/>
              <w:bottom w:val="single" w:sz="18" w:space="0" w:color="auto"/>
              <w:right w:val="single" w:sz="4" w:space="0" w:color="auto"/>
            </w:tcBorders>
            <w:shd w:val="clear" w:color="auto" w:fill="auto"/>
            <w:noWrap/>
            <w:vAlign w:val="bottom"/>
            <w:hideMark/>
          </w:tcPr>
          <w:p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1 300</w:t>
            </w:r>
          </w:p>
        </w:tc>
        <w:tc>
          <w:tcPr>
            <w:tcW w:w="2192" w:type="dxa"/>
            <w:tcBorders>
              <w:top w:val="nil"/>
              <w:left w:val="nil"/>
              <w:bottom w:val="single" w:sz="18" w:space="0" w:color="auto"/>
              <w:right w:val="single" w:sz="4" w:space="0" w:color="auto"/>
            </w:tcBorders>
          </w:tcPr>
          <w:p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1 550</w:t>
            </w:r>
          </w:p>
        </w:tc>
        <w:tc>
          <w:tcPr>
            <w:tcW w:w="2061" w:type="dxa"/>
            <w:tcBorders>
              <w:top w:val="nil"/>
              <w:left w:val="single" w:sz="4" w:space="0" w:color="auto"/>
              <w:bottom w:val="single" w:sz="4" w:space="0" w:color="auto"/>
              <w:right w:val="single" w:sz="18" w:space="0" w:color="auto"/>
            </w:tcBorders>
            <w:shd w:val="clear" w:color="auto" w:fill="auto"/>
            <w:noWrap/>
            <w:vAlign w:val="bottom"/>
            <w:hideMark/>
          </w:tcPr>
          <w:p w:rsidR="00686609" w:rsidRPr="00206B83" w:rsidRDefault="00686609" w:rsidP="00686609">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60 000,00</w:t>
            </w:r>
          </w:p>
        </w:tc>
      </w:tr>
      <w:tr w:rsidR="00686609" w:rsidRPr="008D60D3" w:rsidTr="00686609">
        <w:trPr>
          <w:trHeight w:val="313"/>
        </w:trPr>
        <w:tc>
          <w:tcPr>
            <w:tcW w:w="2104" w:type="dxa"/>
            <w:gridSpan w:val="2"/>
            <w:tcBorders>
              <w:top w:val="single" w:sz="18" w:space="0" w:color="auto"/>
              <w:left w:val="single" w:sz="18" w:space="0" w:color="auto"/>
              <w:bottom w:val="single" w:sz="18" w:space="0" w:color="auto"/>
              <w:right w:val="single" w:sz="4" w:space="0" w:color="auto"/>
            </w:tcBorders>
            <w:shd w:val="clear" w:color="auto" w:fill="FF99FF"/>
            <w:noWrap/>
            <w:vAlign w:val="center"/>
            <w:hideMark/>
          </w:tcPr>
          <w:p w:rsidR="00686609" w:rsidRPr="00206B83" w:rsidRDefault="00686609" w:rsidP="00686609">
            <w:pPr>
              <w:spacing w:after="0"/>
              <w:jc w:val="center"/>
              <w:rPr>
                <w:rFonts w:asciiTheme="minorHAnsi" w:hAnsiTheme="minorHAnsi" w:cstheme="minorHAnsi"/>
                <w:b/>
                <w:color w:val="000000"/>
                <w:sz w:val="20"/>
                <w:szCs w:val="20"/>
                <w:lang w:val="fr-FR" w:eastAsia="fr-FR"/>
              </w:rPr>
            </w:pPr>
            <w:r w:rsidRPr="00206B83">
              <w:rPr>
                <w:rFonts w:asciiTheme="minorHAnsi" w:hAnsiTheme="minorHAnsi" w:cstheme="minorHAnsi"/>
                <w:b/>
                <w:bCs/>
                <w:color w:val="000000"/>
                <w:sz w:val="20"/>
                <w:szCs w:val="20"/>
                <w:lang w:val="fr-FR" w:eastAsia="fr-FR"/>
              </w:rPr>
              <w:t>Total</w:t>
            </w:r>
          </w:p>
        </w:tc>
        <w:tc>
          <w:tcPr>
            <w:tcW w:w="1984" w:type="dxa"/>
            <w:tcBorders>
              <w:top w:val="single" w:sz="18" w:space="0" w:color="auto"/>
              <w:left w:val="single" w:sz="4" w:space="0" w:color="auto"/>
              <w:bottom w:val="single" w:sz="18" w:space="0" w:color="auto"/>
              <w:right w:val="single" w:sz="4" w:space="0" w:color="auto"/>
            </w:tcBorders>
            <w:shd w:val="clear" w:color="auto" w:fill="FF99FF"/>
            <w:noWrap/>
            <w:vAlign w:val="center"/>
            <w:hideMark/>
          </w:tcPr>
          <w:p w:rsidR="00686609" w:rsidRPr="00206B83" w:rsidRDefault="00686609" w:rsidP="00686609">
            <w:pPr>
              <w:spacing w:after="0"/>
              <w:jc w:val="center"/>
              <w:rPr>
                <w:rFonts w:asciiTheme="minorHAnsi" w:hAnsiTheme="minorHAnsi" w:cstheme="minorHAnsi"/>
                <w:b/>
                <w:color w:val="000000"/>
                <w:sz w:val="20"/>
                <w:szCs w:val="20"/>
                <w:lang w:val="fr-FR" w:eastAsia="fr-FR"/>
              </w:rPr>
            </w:pPr>
            <w:r w:rsidRPr="00206B83">
              <w:rPr>
                <w:rFonts w:asciiTheme="minorHAnsi" w:hAnsiTheme="minorHAnsi" w:cstheme="minorHAnsi"/>
                <w:b/>
                <w:color w:val="000000"/>
                <w:sz w:val="20"/>
                <w:szCs w:val="20"/>
                <w:lang w:val="fr-FR" w:eastAsia="fr-FR"/>
              </w:rPr>
              <w:t>5 400</w:t>
            </w:r>
          </w:p>
        </w:tc>
        <w:tc>
          <w:tcPr>
            <w:tcW w:w="2192" w:type="dxa"/>
            <w:tcBorders>
              <w:top w:val="single" w:sz="18" w:space="0" w:color="auto"/>
              <w:left w:val="nil"/>
              <w:bottom w:val="single" w:sz="18" w:space="0" w:color="auto"/>
              <w:right w:val="single" w:sz="4" w:space="0" w:color="auto"/>
            </w:tcBorders>
            <w:shd w:val="clear" w:color="auto" w:fill="FF99FF"/>
            <w:vAlign w:val="center"/>
          </w:tcPr>
          <w:p w:rsidR="00686609" w:rsidRPr="00206B83" w:rsidRDefault="00686609" w:rsidP="00686609">
            <w:pPr>
              <w:spacing w:after="0"/>
              <w:jc w:val="center"/>
              <w:rPr>
                <w:rFonts w:asciiTheme="minorHAnsi" w:hAnsiTheme="minorHAnsi" w:cstheme="minorHAnsi"/>
                <w:b/>
                <w:color w:val="000000"/>
                <w:sz w:val="20"/>
                <w:szCs w:val="20"/>
                <w:lang w:val="fr-FR" w:eastAsia="fr-FR"/>
              </w:rPr>
            </w:pPr>
            <w:r w:rsidRPr="00206B83">
              <w:rPr>
                <w:rFonts w:asciiTheme="minorHAnsi" w:hAnsiTheme="minorHAnsi" w:cstheme="minorHAnsi"/>
                <w:b/>
                <w:color w:val="000000"/>
                <w:sz w:val="20"/>
                <w:szCs w:val="20"/>
                <w:lang w:val="fr-FR" w:eastAsia="fr-FR"/>
              </w:rPr>
              <w:t>6 450</w:t>
            </w:r>
          </w:p>
        </w:tc>
        <w:tc>
          <w:tcPr>
            <w:tcW w:w="2061" w:type="dxa"/>
            <w:tcBorders>
              <w:top w:val="single" w:sz="18" w:space="0" w:color="auto"/>
              <w:left w:val="single" w:sz="4" w:space="0" w:color="auto"/>
              <w:bottom w:val="single" w:sz="18" w:space="0" w:color="auto"/>
              <w:right w:val="single" w:sz="18" w:space="0" w:color="auto"/>
            </w:tcBorders>
            <w:shd w:val="clear" w:color="auto" w:fill="FF99FF"/>
            <w:noWrap/>
            <w:vAlign w:val="center"/>
            <w:hideMark/>
          </w:tcPr>
          <w:p w:rsidR="00686609" w:rsidRPr="00206B83" w:rsidRDefault="00686609" w:rsidP="00686609">
            <w:pPr>
              <w:spacing w:after="0"/>
              <w:jc w:val="center"/>
              <w:rPr>
                <w:rFonts w:asciiTheme="minorHAnsi" w:hAnsiTheme="minorHAnsi" w:cstheme="minorHAnsi"/>
                <w:b/>
                <w:color w:val="000000"/>
                <w:sz w:val="20"/>
                <w:szCs w:val="20"/>
                <w:lang w:val="fr-FR" w:eastAsia="fr-FR"/>
              </w:rPr>
            </w:pPr>
            <w:r w:rsidRPr="00206B83">
              <w:rPr>
                <w:rFonts w:asciiTheme="minorHAnsi" w:hAnsiTheme="minorHAnsi" w:cstheme="minorHAnsi"/>
                <w:b/>
                <w:color w:val="000000"/>
                <w:sz w:val="20"/>
                <w:szCs w:val="20"/>
                <w:lang w:val="fr-FR" w:eastAsia="fr-FR"/>
              </w:rPr>
              <w:t>470 000, 00</w:t>
            </w:r>
          </w:p>
        </w:tc>
      </w:tr>
    </w:tbl>
    <w:p w:rsidR="008E2024" w:rsidRDefault="008E2024" w:rsidP="008D60D3">
      <w:pPr>
        <w:spacing w:after="0"/>
        <w:rPr>
          <w:rFonts w:asciiTheme="minorHAnsi" w:hAnsiTheme="minorHAnsi" w:cs="Calibri"/>
          <w:color w:val="538135" w:themeColor="accent6" w:themeShade="BF"/>
          <w:sz w:val="20"/>
          <w:szCs w:val="20"/>
          <w:lang w:val="fr-CA"/>
        </w:rPr>
      </w:pPr>
    </w:p>
    <w:p w:rsidR="008D60D3" w:rsidRDefault="008D60D3" w:rsidP="008D60D3">
      <w:pPr>
        <w:spacing w:after="0"/>
        <w:rPr>
          <w:rFonts w:asciiTheme="minorHAnsi" w:hAnsiTheme="minorHAnsi" w:cs="Calibri"/>
          <w:sz w:val="14"/>
          <w:szCs w:val="20"/>
          <w:lang w:val="fr-CA"/>
        </w:rPr>
      </w:pPr>
    </w:p>
    <w:p w:rsidR="00686609" w:rsidRDefault="00686609" w:rsidP="008D60D3">
      <w:pPr>
        <w:spacing w:after="0"/>
        <w:rPr>
          <w:rFonts w:asciiTheme="minorHAnsi" w:hAnsiTheme="minorHAnsi" w:cs="Calibri"/>
          <w:sz w:val="14"/>
          <w:szCs w:val="20"/>
          <w:lang w:val="fr-CA"/>
        </w:rPr>
      </w:pPr>
    </w:p>
    <w:p w:rsidR="00686609" w:rsidRDefault="00686609" w:rsidP="008D60D3">
      <w:pPr>
        <w:spacing w:after="0"/>
        <w:rPr>
          <w:rFonts w:asciiTheme="minorHAnsi" w:hAnsiTheme="minorHAnsi" w:cs="Calibri"/>
          <w:sz w:val="14"/>
          <w:szCs w:val="20"/>
          <w:lang w:val="fr-CA"/>
        </w:rPr>
      </w:pPr>
    </w:p>
    <w:p w:rsidR="00686609" w:rsidRDefault="00686609" w:rsidP="008D60D3">
      <w:pPr>
        <w:spacing w:after="0"/>
        <w:rPr>
          <w:rFonts w:asciiTheme="minorHAnsi" w:hAnsiTheme="minorHAnsi" w:cs="Calibri"/>
          <w:sz w:val="14"/>
          <w:szCs w:val="20"/>
          <w:lang w:val="fr-CA"/>
        </w:rPr>
      </w:pPr>
    </w:p>
    <w:p w:rsidR="00686609" w:rsidRDefault="00686609" w:rsidP="008D60D3">
      <w:pPr>
        <w:spacing w:after="0"/>
        <w:rPr>
          <w:rFonts w:asciiTheme="minorHAnsi" w:hAnsiTheme="minorHAnsi" w:cs="Calibri"/>
          <w:sz w:val="14"/>
          <w:szCs w:val="20"/>
          <w:lang w:val="fr-CA"/>
        </w:rPr>
      </w:pPr>
    </w:p>
    <w:p w:rsidR="00686609" w:rsidRDefault="00686609" w:rsidP="008D60D3">
      <w:pPr>
        <w:spacing w:after="0"/>
        <w:rPr>
          <w:rFonts w:asciiTheme="minorHAnsi" w:hAnsiTheme="minorHAnsi" w:cs="Calibri"/>
          <w:sz w:val="14"/>
          <w:szCs w:val="20"/>
          <w:lang w:val="fr-CA"/>
        </w:rPr>
      </w:pPr>
    </w:p>
    <w:p w:rsidR="00686609" w:rsidRDefault="00686609" w:rsidP="008D60D3">
      <w:pPr>
        <w:spacing w:after="0"/>
        <w:rPr>
          <w:rFonts w:asciiTheme="minorHAnsi" w:hAnsiTheme="minorHAnsi" w:cs="Calibri"/>
          <w:sz w:val="14"/>
          <w:szCs w:val="20"/>
          <w:lang w:val="fr-CA"/>
        </w:rPr>
      </w:pPr>
    </w:p>
    <w:p w:rsidR="00686609" w:rsidRDefault="00686609" w:rsidP="008D60D3">
      <w:pPr>
        <w:spacing w:after="0"/>
        <w:rPr>
          <w:rFonts w:asciiTheme="minorHAnsi" w:hAnsiTheme="minorHAnsi" w:cs="Calibri"/>
          <w:sz w:val="14"/>
          <w:szCs w:val="20"/>
          <w:lang w:val="fr-CA"/>
        </w:rPr>
      </w:pPr>
    </w:p>
    <w:p w:rsidR="00686609" w:rsidRDefault="00686609" w:rsidP="008D60D3">
      <w:pPr>
        <w:spacing w:after="0"/>
        <w:rPr>
          <w:rFonts w:asciiTheme="minorHAnsi" w:hAnsiTheme="minorHAnsi" w:cs="Calibri"/>
          <w:sz w:val="14"/>
          <w:szCs w:val="20"/>
          <w:lang w:val="fr-CA"/>
        </w:rPr>
      </w:pPr>
    </w:p>
    <w:p w:rsidR="00686609" w:rsidRDefault="00686609" w:rsidP="008D60D3">
      <w:pPr>
        <w:spacing w:after="0"/>
        <w:rPr>
          <w:rFonts w:asciiTheme="minorHAnsi" w:hAnsiTheme="minorHAnsi" w:cs="Calibri"/>
          <w:sz w:val="14"/>
          <w:szCs w:val="20"/>
          <w:lang w:val="fr-CA"/>
        </w:rPr>
      </w:pPr>
    </w:p>
    <w:p w:rsidR="00686609" w:rsidRDefault="00686609" w:rsidP="008D60D3">
      <w:pPr>
        <w:spacing w:after="0"/>
        <w:rPr>
          <w:rFonts w:asciiTheme="minorHAnsi" w:hAnsiTheme="minorHAnsi" w:cs="Calibri"/>
          <w:sz w:val="14"/>
          <w:szCs w:val="20"/>
          <w:lang w:val="fr-CA"/>
        </w:rPr>
      </w:pPr>
    </w:p>
    <w:p w:rsidR="00686609" w:rsidRDefault="00686609" w:rsidP="008D60D3">
      <w:pPr>
        <w:spacing w:after="0"/>
        <w:rPr>
          <w:rFonts w:asciiTheme="minorHAnsi" w:hAnsiTheme="minorHAnsi" w:cs="Calibri"/>
          <w:sz w:val="14"/>
          <w:szCs w:val="20"/>
          <w:lang w:val="fr-CA"/>
        </w:rPr>
      </w:pPr>
    </w:p>
    <w:p w:rsidR="00206B83" w:rsidRDefault="00206B83" w:rsidP="008D60D3">
      <w:pPr>
        <w:spacing w:after="0"/>
        <w:rPr>
          <w:rFonts w:asciiTheme="minorHAnsi" w:hAnsiTheme="minorHAnsi" w:cs="Calibri"/>
          <w:sz w:val="14"/>
          <w:szCs w:val="20"/>
          <w:lang w:val="fr-CA"/>
        </w:rPr>
      </w:pPr>
    </w:p>
    <w:p w:rsidR="00206B83" w:rsidRDefault="00206B83" w:rsidP="008D60D3">
      <w:pPr>
        <w:spacing w:after="0"/>
        <w:rPr>
          <w:rFonts w:asciiTheme="minorHAnsi" w:hAnsiTheme="minorHAnsi" w:cs="Calibri"/>
          <w:sz w:val="14"/>
          <w:szCs w:val="20"/>
          <w:lang w:val="fr-CA"/>
        </w:rPr>
      </w:pPr>
    </w:p>
    <w:p w:rsidR="00206B83" w:rsidRDefault="00206B83" w:rsidP="008D60D3">
      <w:pPr>
        <w:spacing w:after="0"/>
        <w:rPr>
          <w:rFonts w:asciiTheme="minorHAnsi" w:hAnsiTheme="minorHAnsi" w:cs="Calibri"/>
          <w:sz w:val="14"/>
          <w:szCs w:val="20"/>
          <w:lang w:val="fr-CA"/>
        </w:rPr>
      </w:pPr>
    </w:p>
    <w:p w:rsidR="00206B83" w:rsidRDefault="00206B83" w:rsidP="008D60D3">
      <w:pPr>
        <w:spacing w:after="0"/>
        <w:rPr>
          <w:rFonts w:asciiTheme="minorHAnsi" w:hAnsiTheme="minorHAnsi" w:cs="Calibri"/>
          <w:sz w:val="14"/>
          <w:szCs w:val="20"/>
          <w:lang w:val="fr-CA"/>
        </w:rPr>
      </w:pPr>
    </w:p>
    <w:p w:rsidR="00641BE3" w:rsidRDefault="00641BE3" w:rsidP="008D60D3">
      <w:pPr>
        <w:spacing w:after="0"/>
        <w:rPr>
          <w:rFonts w:asciiTheme="minorHAnsi" w:hAnsiTheme="minorHAnsi" w:cs="Calibri"/>
          <w:sz w:val="14"/>
          <w:szCs w:val="20"/>
          <w:lang w:val="fr-CA"/>
        </w:rPr>
      </w:pPr>
    </w:p>
    <w:p w:rsidR="00206B83" w:rsidRDefault="00206B83" w:rsidP="008D60D3">
      <w:pPr>
        <w:spacing w:after="0"/>
        <w:rPr>
          <w:rFonts w:asciiTheme="minorHAnsi" w:hAnsiTheme="minorHAnsi" w:cs="Calibri"/>
          <w:sz w:val="14"/>
          <w:szCs w:val="20"/>
          <w:lang w:val="fr-CA"/>
        </w:rPr>
      </w:pPr>
    </w:p>
    <w:p w:rsidR="00206B83" w:rsidRDefault="00206B83" w:rsidP="008D60D3">
      <w:pPr>
        <w:spacing w:after="0"/>
        <w:rPr>
          <w:rFonts w:asciiTheme="minorHAnsi" w:hAnsiTheme="minorHAnsi" w:cs="Calibri"/>
          <w:sz w:val="14"/>
          <w:szCs w:val="20"/>
          <w:lang w:val="fr-CA"/>
        </w:rPr>
      </w:pPr>
    </w:p>
    <w:p w:rsidR="00206B83" w:rsidRDefault="00206B83" w:rsidP="008D60D3">
      <w:pPr>
        <w:spacing w:after="0"/>
        <w:rPr>
          <w:rFonts w:asciiTheme="minorHAnsi" w:hAnsiTheme="minorHAnsi" w:cs="Calibri"/>
          <w:sz w:val="14"/>
          <w:szCs w:val="20"/>
          <w:lang w:val="fr-CA"/>
        </w:rPr>
      </w:pPr>
    </w:p>
    <w:p w:rsidR="00206B83" w:rsidRDefault="00206B83" w:rsidP="008D60D3">
      <w:pPr>
        <w:spacing w:after="0"/>
        <w:rPr>
          <w:rFonts w:asciiTheme="minorHAnsi" w:hAnsiTheme="minorHAnsi" w:cs="Calibri"/>
          <w:sz w:val="14"/>
          <w:szCs w:val="20"/>
          <w:lang w:val="fr-CA"/>
        </w:rPr>
      </w:pPr>
    </w:p>
    <w:p w:rsidR="00206B83" w:rsidRPr="008D60D3" w:rsidRDefault="00206B83" w:rsidP="008D60D3">
      <w:pPr>
        <w:spacing w:after="0"/>
        <w:rPr>
          <w:rFonts w:asciiTheme="minorHAnsi" w:hAnsiTheme="minorHAnsi" w:cs="Calibri"/>
          <w:sz w:val="14"/>
          <w:szCs w:val="20"/>
          <w:lang w:val="fr-CA"/>
        </w:rPr>
      </w:pPr>
    </w:p>
    <w:tbl>
      <w:tblPr>
        <w:tblW w:w="8359" w:type="dxa"/>
        <w:jc w:val="center"/>
        <w:tblCellMar>
          <w:left w:w="70" w:type="dxa"/>
          <w:right w:w="70" w:type="dxa"/>
        </w:tblCellMar>
        <w:tblLook w:val="04A0" w:firstRow="1" w:lastRow="0" w:firstColumn="1" w:lastColumn="0" w:noHBand="0" w:noVBand="1"/>
      </w:tblPr>
      <w:tblGrid>
        <w:gridCol w:w="1129"/>
        <w:gridCol w:w="993"/>
        <w:gridCol w:w="1842"/>
        <w:gridCol w:w="1418"/>
        <w:gridCol w:w="1701"/>
        <w:gridCol w:w="1276"/>
      </w:tblGrid>
      <w:tr w:rsidR="008D60D3" w:rsidRPr="008D60D3" w:rsidTr="00D928B2">
        <w:trPr>
          <w:trHeight w:val="321"/>
          <w:jc w:val="center"/>
        </w:trPr>
        <w:tc>
          <w:tcPr>
            <w:tcW w:w="2122" w:type="dxa"/>
            <w:gridSpan w:val="2"/>
            <w:tcBorders>
              <w:top w:val="single" w:sz="18" w:space="0" w:color="auto"/>
              <w:left w:val="single" w:sz="18" w:space="0" w:color="auto"/>
              <w:bottom w:val="single" w:sz="8" w:space="0" w:color="auto"/>
              <w:right w:val="single" w:sz="4" w:space="0" w:color="auto"/>
            </w:tcBorders>
            <w:shd w:val="clear" w:color="auto" w:fill="auto"/>
            <w:noWrap/>
            <w:vAlign w:val="center"/>
          </w:tcPr>
          <w:p w:rsidR="008D60D3" w:rsidRPr="00206B83" w:rsidRDefault="008D60D3" w:rsidP="008D60D3">
            <w:pPr>
              <w:spacing w:after="0"/>
              <w:jc w:val="center"/>
              <w:rPr>
                <w:rFonts w:asciiTheme="minorHAnsi" w:hAnsiTheme="minorHAnsi" w:cstheme="minorHAnsi"/>
                <w:b/>
                <w:bCs/>
                <w:color w:val="000000"/>
                <w:sz w:val="20"/>
                <w:szCs w:val="20"/>
                <w:lang w:val="fr-FR" w:eastAsia="fr-FR"/>
              </w:rPr>
            </w:pPr>
          </w:p>
        </w:tc>
        <w:tc>
          <w:tcPr>
            <w:tcW w:w="3260" w:type="dxa"/>
            <w:gridSpan w:val="2"/>
            <w:tcBorders>
              <w:top w:val="single" w:sz="18" w:space="0" w:color="auto"/>
              <w:left w:val="single" w:sz="4" w:space="0" w:color="auto"/>
              <w:bottom w:val="single" w:sz="8" w:space="0" w:color="auto"/>
              <w:right w:val="single" w:sz="4" w:space="0" w:color="auto"/>
            </w:tcBorders>
            <w:shd w:val="clear" w:color="auto" w:fill="auto"/>
            <w:vAlign w:val="center"/>
          </w:tcPr>
          <w:p w:rsidR="008D60D3" w:rsidRPr="00206B83" w:rsidRDefault="008D60D3" w:rsidP="008D60D3">
            <w:pPr>
              <w:spacing w:after="0"/>
              <w:jc w:val="center"/>
              <w:rPr>
                <w:rFonts w:asciiTheme="minorHAnsi" w:hAnsiTheme="minorHAnsi" w:cstheme="minorHAnsi"/>
                <w:bCs/>
                <w:i/>
                <w:color w:val="000000"/>
                <w:sz w:val="20"/>
                <w:szCs w:val="20"/>
                <w:lang w:val="fr-FR" w:eastAsia="fr-FR"/>
              </w:rPr>
            </w:pPr>
            <w:r w:rsidRPr="00206B83">
              <w:rPr>
                <w:rFonts w:asciiTheme="minorHAnsi" w:hAnsiTheme="minorHAnsi" w:cstheme="minorHAnsi"/>
                <w:bCs/>
                <w:i/>
                <w:color w:val="000000"/>
                <w:sz w:val="20"/>
                <w:szCs w:val="20"/>
                <w:lang w:val="fr-FR" w:eastAsia="fr-FR"/>
              </w:rPr>
              <w:t>Réinsertion Socioéconomique</w:t>
            </w:r>
          </w:p>
        </w:tc>
        <w:tc>
          <w:tcPr>
            <w:tcW w:w="2977" w:type="dxa"/>
            <w:gridSpan w:val="2"/>
            <w:tcBorders>
              <w:top w:val="single" w:sz="18" w:space="0" w:color="auto"/>
              <w:left w:val="nil"/>
              <w:bottom w:val="single" w:sz="8" w:space="0" w:color="auto"/>
              <w:right w:val="single" w:sz="18" w:space="0" w:color="auto"/>
            </w:tcBorders>
            <w:shd w:val="clear" w:color="auto" w:fill="auto"/>
            <w:vAlign w:val="center"/>
          </w:tcPr>
          <w:p w:rsidR="008D60D3" w:rsidRPr="00206B83" w:rsidRDefault="008D60D3" w:rsidP="008D60D3">
            <w:pPr>
              <w:spacing w:after="0"/>
              <w:jc w:val="center"/>
              <w:rPr>
                <w:rFonts w:asciiTheme="minorHAnsi" w:hAnsiTheme="minorHAnsi" w:cstheme="minorHAnsi"/>
                <w:bCs/>
                <w:i/>
                <w:color w:val="000000"/>
                <w:sz w:val="20"/>
                <w:szCs w:val="20"/>
                <w:lang w:val="fr-FR" w:eastAsia="fr-FR"/>
              </w:rPr>
            </w:pPr>
            <w:r w:rsidRPr="00206B83">
              <w:rPr>
                <w:rFonts w:asciiTheme="minorHAnsi" w:hAnsiTheme="minorHAnsi" w:cstheme="minorHAnsi"/>
                <w:bCs/>
                <w:i/>
                <w:color w:val="000000"/>
                <w:sz w:val="20"/>
                <w:szCs w:val="20"/>
                <w:lang w:val="fr-FR" w:eastAsia="fr-FR"/>
              </w:rPr>
              <w:t>Assistance Juridique</w:t>
            </w:r>
          </w:p>
        </w:tc>
      </w:tr>
      <w:tr w:rsidR="008D60D3" w:rsidRPr="008D60D3" w:rsidTr="00D928B2">
        <w:trPr>
          <w:trHeight w:val="355"/>
          <w:jc w:val="center"/>
        </w:trPr>
        <w:tc>
          <w:tcPr>
            <w:tcW w:w="1129" w:type="dxa"/>
            <w:tcBorders>
              <w:top w:val="single" w:sz="8" w:space="0" w:color="auto"/>
              <w:left w:val="single" w:sz="18" w:space="0" w:color="auto"/>
              <w:bottom w:val="single" w:sz="8" w:space="0" w:color="auto"/>
              <w:right w:val="single" w:sz="4" w:space="0" w:color="auto"/>
            </w:tcBorders>
            <w:shd w:val="clear" w:color="auto" w:fill="auto"/>
            <w:noWrap/>
            <w:vAlign w:val="center"/>
            <w:hideMark/>
          </w:tcPr>
          <w:p w:rsidR="008D60D3" w:rsidRPr="00206B83" w:rsidRDefault="008D60D3" w:rsidP="008D60D3">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Provinces</w:t>
            </w:r>
          </w:p>
        </w:tc>
        <w:tc>
          <w:tcPr>
            <w:tcW w:w="993" w:type="dxa"/>
            <w:tcBorders>
              <w:top w:val="single" w:sz="4" w:space="0" w:color="auto"/>
              <w:left w:val="single" w:sz="4" w:space="0" w:color="auto"/>
              <w:bottom w:val="single" w:sz="8" w:space="0" w:color="auto"/>
              <w:right w:val="single" w:sz="4" w:space="0" w:color="auto"/>
            </w:tcBorders>
            <w:vAlign w:val="center"/>
          </w:tcPr>
          <w:p w:rsidR="008D60D3" w:rsidRPr="00206B83" w:rsidRDefault="008D60D3" w:rsidP="008D60D3">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Durée</w:t>
            </w:r>
          </w:p>
        </w:tc>
        <w:tc>
          <w:tcPr>
            <w:tcW w:w="184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8D60D3" w:rsidRPr="00206B83" w:rsidRDefault="008D60D3" w:rsidP="008D60D3">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Cibles programmatiques</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rsidR="008D60D3" w:rsidRPr="00206B83" w:rsidRDefault="008D60D3" w:rsidP="008D60D3">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Budget global</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rsidR="008D60D3" w:rsidRPr="00206B83" w:rsidRDefault="008D60D3" w:rsidP="008D60D3">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Cible programmatiques</w:t>
            </w:r>
          </w:p>
        </w:tc>
        <w:tc>
          <w:tcPr>
            <w:tcW w:w="1276" w:type="dxa"/>
            <w:tcBorders>
              <w:top w:val="single" w:sz="8" w:space="0" w:color="auto"/>
              <w:left w:val="nil"/>
              <w:bottom w:val="single" w:sz="8" w:space="0" w:color="auto"/>
              <w:right w:val="single" w:sz="18" w:space="0" w:color="auto"/>
            </w:tcBorders>
            <w:shd w:val="clear" w:color="auto" w:fill="auto"/>
            <w:noWrap/>
            <w:vAlign w:val="center"/>
            <w:hideMark/>
          </w:tcPr>
          <w:p w:rsidR="008D60D3" w:rsidRPr="00206B83" w:rsidRDefault="008D60D3" w:rsidP="008D60D3">
            <w:pPr>
              <w:spacing w:after="0"/>
              <w:jc w:val="center"/>
              <w:rPr>
                <w:rFonts w:asciiTheme="minorHAnsi" w:hAnsiTheme="minorHAnsi" w:cstheme="minorHAnsi"/>
                <w:b/>
                <w:bCs/>
                <w:color w:val="000000"/>
                <w:sz w:val="20"/>
                <w:szCs w:val="20"/>
                <w:lang w:val="fr-FR" w:eastAsia="fr-FR"/>
              </w:rPr>
            </w:pPr>
            <w:r w:rsidRPr="00206B83">
              <w:rPr>
                <w:rFonts w:asciiTheme="minorHAnsi" w:hAnsiTheme="minorHAnsi" w:cstheme="minorHAnsi"/>
                <w:b/>
                <w:bCs/>
                <w:color w:val="000000"/>
                <w:sz w:val="20"/>
                <w:szCs w:val="20"/>
                <w:lang w:val="fr-FR" w:eastAsia="fr-FR"/>
              </w:rPr>
              <w:t>Budget global</w:t>
            </w:r>
          </w:p>
        </w:tc>
      </w:tr>
      <w:tr w:rsidR="008D60D3" w:rsidRPr="008D60D3" w:rsidTr="00D928B2">
        <w:trPr>
          <w:trHeight w:val="288"/>
          <w:jc w:val="center"/>
        </w:trPr>
        <w:tc>
          <w:tcPr>
            <w:tcW w:w="1129" w:type="dxa"/>
            <w:tcBorders>
              <w:top w:val="nil"/>
              <w:left w:val="single" w:sz="18" w:space="0" w:color="auto"/>
              <w:bottom w:val="single" w:sz="4" w:space="0" w:color="auto"/>
              <w:right w:val="single" w:sz="4" w:space="0" w:color="auto"/>
            </w:tcBorders>
            <w:shd w:val="clear" w:color="auto" w:fill="auto"/>
            <w:vAlign w:val="center"/>
            <w:hideMark/>
          </w:tcPr>
          <w:p w:rsidR="008D60D3" w:rsidRPr="00206B83" w:rsidRDefault="008D60D3" w:rsidP="008D60D3">
            <w:pPr>
              <w:spacing w:after="0"/>
              <w:jc w:val="left"/>
              <w:rPr>
                <w:rFonts w:asciiTheme="minorHAnsi" w:hAnsiTheme="minorHAnsi" w:cstheme="minorHAnsi"/>
                <w:bCs/>
                <w:color w:val="000000"/>
                <w:sz w:val="20"/>
                <w:szCs w:val="20"/>
                <w:lang w:val="fr-FR" w:eastAsia="fr-FR"/>
              </w:rPr>
            </w:pPr>
            <w:r w:rsidRPr="00206B83">
              <w:rPr>
                <w:rFonts w:asciiTheme="minorHAnsi" w:hAnsiTheme="minorHAnsi" w:cstheme="minorHAnsi"/>
                <w:bCs/>
                <w:color w:val="000000"/>
                <w:sz w:val="20"/>
                <w:szCs w:val="20"/>
                <w:lang w:val="fr-FR" w:eastAsia="fr-FR"/>
              </w:rPr>
              <w:t>Nord-Kivu</w:t>
            </w:r>
          </w:p>
        </w:tc>
        <w:tc>
          <w:tcPr>
            <w:tcW w:w="993" w:type="dxa"/>
            <w:tcBorders>
              <w:top w:val="nil"/>
              <w:left w:val="single" w:sz="4" w:space="0" w:color="auto"/>
              <w:bottom w:val="single" w:sz="4" w:space="0" w:color="auto"/>
              <w:right w:val="single" w:sz="4" w:space="0" w:color="auto"/>
            </w:tcBorders>
            <w:shd w:val="clear" w:color="auto" w:fill="auto"/>
            <w:vAlign w:val="bottom"/>
          </w:tcPr>
          <w:p w:rsidR="008D60D3" w:rsidRPr="00206B83" w:rsidRDefault="008D60D3"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3 ans</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8D60D3" w:rsidRPr="00206B83" w:rsidRDefault="004734E6"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7</w:t>
            </w:r>
            <w:r w:rsidR="008D60D3" w:rsidRPr="00206B83">
              <w:rPr>
                <w:rFonts w:asciiTheme="minorHAnsi" w:hAnsiTheme="minorHAnsi" w:cstheme="minorHAnsi"/>
                <w:color w:val="000000"/>
                <w:sz w:val="20"/>
                <w:szCs w:val="20"/>
                <w:lang w:val="fr-FR" w:eastAsia="fr-FR"/>
              </w:rPr>
              <w:t>00</w:t>
            </w:r>
          </w:p>
        </w:tc>
        <w:tc>
          <w:tcPr>
            <w:tcW w:w="1418" w:type="dxa"/>
            <w:tcBorders>
              <w:top w:val="nil"/>
              <w:left w:val="nil"/>
              <w:bottom w:val="single" w:sz="4" w:space="0" w:color="auto"/>
              <w:right w:val="single" w:sz="4" w:space="0" w:color="auto"/>
            </w:tcBorders>
            <w:shd w:val="clear" w:color="auto" w:fill="auto"/>
            <w:noWrap/>
            <w:vAlign w:val="bottom"/>
            <w:hideMark/>
          </w:tcPr>
          <w:p w:rsidR="008D60D3" w:rsidRPr="00206B83" w:rsidRDefault="00C83BD0"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435 000,00</w:t>
            </w:r>
          </w:p>
        </w:tc>
        <w:tc>
          <w:tcPr>
            <w:tcW w:w="1701" w:type="dxa"/>
            <w:tcBorders>
              <w:top w:val="nil"/>
              <w:left w:val="nil"/>
              <w:bottom w:val="single" w:sz="4" w:space="0" w:color="auto"/>
              <w:right w:val="single" w:sz="4" w:space="0" w:color="auto"/>
            </w:tcBorders>
            <w:shd w:val="clear" w:color="auto" w:fill="auto"/>
            <w:noWrap/>
            <w:vAlign w:val="bottom"/>
            <w:hideMark/>
          </w:tcPr>
          <w:p w:rsidR="008D60D3" w:rsidRPr="00206B83" w:rsidRDefault="004B4525" w:rsidP="008D60D3">
            <w:pPr>
              <w:spacing w:after="0"/>
              <w:jc w:val="center"/>
              <w:rPr>
                <w:rFonts w:asciiTheme="minorHAnsi" w:hAnsiTheme="minorHAnsi" w:cstheme="minorHAnsi"/>
                <w:sz w:val="20"/>
                <w:szCs w:val="20"/>
                <w:lang w:val="fr-FR" w:eastAsia="fr-FR"/>
              </w:rPr>
            </w:pPr>
            <w:r w:rsidRPr="00206B83">
              <w:rPr>
                <w:rFonts w:asciiTheme="minorHAnsi" w:hAnsiTheme="minorHAnsi" w:cstheme="minorHAnsi"/>
                <w:sz w:val="20"/>
                <w:szCs w:val="20"/>
                <w:lang w:val="fr-FR" w:eastAsia="fr-FR"/>
              </w:rPr>
              <w:t>4</w:t>
            </w:r>
            <w:r w:rsidR="008D60D3" w:rsidRPr="00206B83">
              <w:rPr>
                <w:rFonts w:asciiTheme="minorHAnsi" w:hAnsiTheme="minorHAnsi" w:cstheme="minorHAnsi"/>
                <w:sz w:val="20"/>
                <w:szCs w:val="20"/>
                <w:lang w:val="fr-FR" w:eastAsia="fr-FR"/>
              </w:rPr>
              <w:t>50</w:t>
            </w:r>
          </w:p>
        </w:tc>
        <w:tc>
          <w:tcPr>
            <w:tcW w:w="1276" w:type="dxa"/>
            <w:tcBorders>
              <w:top w:val="nil"/>
              <w:left w:val="nil"/>
              <w:bottom w:val="single" w:sz="4" w:space="0" w:color="auto"/>
              <w:right w:val="single" w:sz="18" w:space="0" w:color="auto"/>
            </w:tcBorders>
            <w:shd w:val="clear" w:color="auto" w:fill="auto"/>
            <w:noWrap/>
            <w:vAlign w:val="bottom"/>
            <w:hideMark/>
          </w:tcPr>
          <w:p w:rsidR="008D60D3" w:rsidRPr="00206B83" w:rsidRDefault="004B4525" w:rsidP="008D60D3">
            <w:pPr>
              <w:spacing w:after="0"/>
              <w:jc w:val="center"/>
              <w:rPr>
                <w:rFonts w:asciiTheme="minorHAnsi" w:hAnsiTheme="minorHAnsi" w:cstheme="minorHAnsi"/>
                <w:sz w:val="20"/>
                <w:szCs w:val="20"/>
                <w:lang w:val="fr-FR" w:eastAsia="fr-FR"/>
              </w:rPr>
            </w:pPr>
            <w:r w:rsidRPr="00206B83">
              <w:rPr>
                <w:rFonts w:asciiTheme="minorHAnsi" w:hAnsiTheme="minorHAnsi" w:cstheme="minorHAnsi"/>
                <w:sz w:val="20"/>
                <w:szCs w:val="20"/>
                <w:lang w:val="fr-FR" w:eastAsia="fr-FR"/>
              </w:rPr>
              <w:t>280 000,00</w:t>
            </w:r>
          </w:p>
        </w:tc>
      </w:tr>
      <w:tr w:rsidR="008D60D3" w:rsidRPr="008D60D3" w:rsidTr="00D928B2">
        <w:trPr>
          <w:trHeight w:val="288"/>
          <w:jc w:val="center"/>
        </w:trPr>
        <w:tc>
          <w:tcPr>
            <w:tcW w:w="1129" w:type="dxa"/>
            <w:tcBorders>
              <w:top w:val="nil"/>
              <w:left w:val="single" w:sz="18" w:space="0" w:color="auto"/>
              <w:bottom w:val="single" w:sz="4" w:space="0" w:color="auto"/>
              <w:right w:val="single" w:sz="4" w:space="0" w:color="auto"/>
            </w:tcBorders>
            <w:shd w:val="clear" w:color="auto" w:fill="auto"/>
            <w:vAlign w:val="center"/>
            <w:hideMark/>
          </w:tcPr>
          <w:p w:rsidR="008D60D3" w:rsidRPr="00206B83" w:rsidRDefault="008D60D3" w:rsidP="008D60D3">
            <w:pPr>
              <w:spacing w:after="0"/>
              <w:jc w:val="left"/>
              <w:rPr>
                <w:rFonts w:asciiTheme="minorHAnsi" w:hAnsiTheme="minorHAnsi" w:cstheme="minorHAnsi"/>
                <w:bCs/>
                <w:color w:val="000000"/>
                <w:sz w:val="20"/>
                <w:szCs w:val="20"/>
                <w:lang w:val="fr-FR" w:eastAsia="fr-FR"/>
              </w:rPr>
            </w:pPr>
            <w:r w:rsidRPr="00206B83">
              <w:rPr>
                <w:rFonts w:asciiTheme="minorHAnsi" w:hAnsiTheme="minorHAnsi" w:cstheme="minorHAnsi"/>
                <w:bCs/>
                <w:color w:val="000000"/>
                <w:sz w:val="20"/>
                <w:szCs w:val="20"/>
                <w:lang w:val="fr-FR" w:eastAsia="fr-FR"/>
              </w:rPr>
              <w:t>Sud-Kivu</w:t>
            </w:r>
          </w:p>
        </w:tc>
        <w:tc>
          <w:tcPr>
            <w:tcW w:w="993" w:type="dxa"/>
            <w:tcBorders>
              <w:top w:val="nil"/>
              <w:left w:val="single" w:sz="4" w:space="0" w:color="auto"/>
              <w:bottom w:val="single" w:sz="4" w:space="0" w:color="auto"/>
              <w:right w:val="single" w:sz="4" w:space="0" w:color="auto"/>
            </w:tcBorders>
            <w:shd w:val="clear" w:color="auto" w:fill="auto"/>
            <w:vAlign w:val="bottom"/>
          </w:tcPr>
          <w:p w:rsidR="008D60D3" w:rsidRPr="00206B83" w:rsidRDefault="008D60D3"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3 ans</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8D60D3" w:rsidRPr="00206B83" w:rsidRDefault="008D60D3"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900</w:t>
            </w:r>
          </w:p>
        </w:tc>
        <w:tc>
          <w:tcPr>
            <w:tcW w:w="1418" w:type="dxa"/>
            <w:tcBorders>
              <w:top w:val="nil"/>
              <w:left w:val="nil"/>
              <w:bottom w:val="single" w:sz="4" w:space="0" w:color="auto"/>
              <w:right w:val="single" w:sz="4" w:space="0" w:color="auto"/>
            </w:tcBorders>
            <w:shd w:val="clear" w:color="auto" w:fill="auto"/>
            <w:noWrap/>
            <w:vAlign w:val="bottom"/>
            <w:hideMark/>
          </w:tcPr>
          <w:p w:rsidR="008D60D3" w:rsidRPr="00206B83" w:rsidRDefault="00C83BD0"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485 000,00</w:t>
            </w:r>
          </w:p>
        </w:tc>
        <w:tc>
          <w:tcPr>
            <w:tcW w:w="1701" w:type="dxa"/>
            <w:tcBorders>
              <w:top w:val="nil"/>
              <w:left w:val="nil"/>
              <w:bottom w:val="single" w:sz="4" w:space="0" w:color="auto"/>
              <w:right w:val="single" w:sz="4" w:space="0" w:color="auto"/>
            </w:tcBorders>
            <w:shd w:val="clear" w:color="auto" w:fill="auto"/>
            <w:noWrap/>
            <w:vAlign w:val="bottom"/>
            <w:hideMark/>
          </w:tcPr>
          <w:p w:rsidR="008D60D3" w:rsidRPr="00206B83" w:rsidRDefault="008D60D3" w:rsidP="008D60D3">
            <w:pPr>
              <w:spacing w:after="0"/>
              <w:jc w:val="center"/>
              <w:rPr>
                <w:rFonts w:asciiTheme="minorHAnsi" w:hAnsiTheme="minorHAnsi" w:cstheme="minorHAnsi"/>
                <w:sz w:val="20"/>
                <w:szCs w:val="20"/>
                <w:lang w:val="fr-FR" w:eastAsia="fr-FR"/>
              </w:rPr>
            </w:pPr>
            <w:r w:rsidRPr="00206B83">
              <w:rPr>
                <w:rFonts w:asciiTheme="minorHAnsi" w:hAnsiTheme="minorHAnsi" w:cstheme="minorHAnsi"/>
                <w:sz w:val="20"/>
                <w:szCs w:val="20"/>
                <w:lang w:val="fr-FR" w:eastAsia="fr-FR"/>
              </w:rPr>
              <w:t>380</w:t>
            </w:r>
          </w:p>
        </w:tc>
        <w:tc>
          <w:tcPr>
            <w:tcW w:w="1276" w:type="dxa"/>
            <w:tcBorders>
              <w:top w:val="nil"/>
              <w:left w:val="nil"/>
              <w:bottom w:val="single" w:sz="4" w:space="0" w:color="auto"/>
              <w:right w:val="single" w:sz="18" w:space="0" w:color="auto"/>
            </w:tcBorders>
            <w:shd w:val="clear" w:color="auto" w:fill="auto"/>
            <w:noWrap/>
            <w:vAlign w:val="bottom"/>
            <w:hideMark/>
          </w:tcPr>
          <w:p w:rsidR="008D60D3" w:rsidRPr="00206B83" w:rsidRDefault="004B4525" w:rsidP="008D60D3">
            <w:pPr>
              <w:spacing w:after="0"/>
              <w:jc w:val="center"/>
              <w:rPr>
                <w:rFonts w:asciiTheme="minorHAnsi" w:hAnsiTheme="minorHAnsi" w:cstheme="minorHAnsi"/>
                <w:sz w:val="20"/>
                <w:szCs w:val="20"/>
                <w:lang w:val="fr-FR" w:eastAsia="fr-FR"/>
              </w:rPr>
            </w:pPr>
            <w:r w:rsidRPr="00206B83">
              <w:rPr>
                <w:rFonts w:asciiTheme="minorHAnsi" w:hAnsiTheme="minorHAnsi" w:cstheme="minorHAnsi"/>
                <w:sz w:val="20"/>
                <w:szCs w:val="20"/>
                <w:lang w:val="fr-FR" w:eastAsia="fr-FR"/>
              </w:rPr>
              <w:t>245 000,00</w:t>
            </w:r>
          </w:p>
        </w:tc>
      </w:tr>
      <w:tr w:rsidR="008D60D3" w:rsidRPr="008D60D3" w:rsidTr="00D928B2">
        <w:trPr>
          <w:trHeight w:val="288"/>
          <w:jc w:val="center"/>
        </w:trPr>
        <w:tc>
          <w:tcPr>
            <w:tcW w:w="1129" w:type="dxa"/>
            <w:tcBorders>
              <w:top w:val="nil"/>
              <w:left w:val="single" w:sz="18" w:space="0" w:color="auto"/>
              <w:bottom w:val="single" w:sz="18" w:space="0" w:color="auto"/>
              <w:right w:val="single" w:sz="4" w:space="0" w:color="auto"/>
            </w:tcBorders>
            <w:shd w:val="clear" w:color="auto" w:fill="auto"/>
            <w:vAlign w:val="center"/>
            <w:hideMark/>
          </w:tcPr>
          <w:p w:rsidR="008D60D3" w:rsidRPr="00206B83" w:rsidRDefault="008D60D3" w:rsidP="008D60D3">
            <w:pPr>
              <w:spacing w:after="0"/>
              <w:jc w:val="left"/>
              <w:rPr>
                <w:rFonts w:asciiTheme="minorHAnsi" w:hAnsiTheme="minorHAnsi" w:cstheme="minorHAnsi"/>
                <w:bCs/>
                <w:color w:val="000000"/>
                <w:sz w:val="20"/>
                <w:szCs w:val="20"/>
                <w:lang w:val="fr-FR" w:eastAsia="fr-FR"/>
              </w:rPr>
            </w:pPr>
            <w:r w:rsidRPr="00206B83">
              <w:rPr>
                <w:rFonts w:asciiTheme="minorHAnsi" w:hAnsiTheme="minorHAnsi" w:cstheme="minorHAnsi"/>
                <w:bCs/>
                <w:color w:val="000000"/>
                <w:sz w:val="20"/>
                <w:szCs w:val="20"/>
                <w:lang w:val="fr-FR" w:eastAsia="fr-FR"/>
              </w:rPr>
              <w:t>Ituri</w:t>
            </w:r>
          </w:p>
        </w:tc>
        <w:tc>
          <w:tcPr>
            <w:tcW w:w="993" w:type="dxa"/>
            <w:tcBorders>
              <w:top w:val="nil"/>
              <w:left w:val="single" w:sz="4" w:space="0" w:color="auto"/>
              <w:bottom w:val="single" w:sz="18" w:space="0" w:color="auto"/>
              <w:right w:val="single" w:sz="4" w:space="0" w:color="auto"/>
            </w:tcBorders>
            <w:shd w:val="clear" w:color="auto" w:fill="auto"/>
            <w:vAlign w:val="bottom"/>
          </w:tcPr>
          <w:p w:rsidR="008D60D3" w:rsidRPr="00206B83" w:rsidRDefault="008D60D3"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3 ans</w:t>
            </w:r>
          </w:p>
        </w:tc>
        <w:tc>
          <w:tcPr>
            <w:tcW w:w="1842" w:type="dxa"/>
            <w:tcBorders>
              <w:top w:val="nil"/>
              <w:left w:val="single" w:sz="4" w:space="0" w:color="auto"/>
              <w:bottom w:val="single" w:sz="18" w:space="0" w:color="auto"/>
              <w:right w:val="single" w:sz="4" w:space="0" w:color="auto"/>
            </w:tcBorders>
            <w:shd w:val="clear" w:color="auto" w:fill="auto"/>
            <w:noWrap/>
            <w:vAlign w:val="bottom"/>
            <w:hideMark/>
          </w:tcPr>
          <w:p w:rsidR="008D60D3" w:rsidRPr="00206B83" w:rsidRDefault="004734E6"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7</w:t>
            </w:r>
            <w:r w:rsidR="008D60D3" w:rsidRPr="00206B83">
              <w:rPr>
                <w:rFonts w:asciiTheme="minorHAnsi" w:hAnsiTheme="minorHAnsi" w:cstheme="minorHAnsi"/>
                <w:color w:val="000000"/>
                <w:sz w:val="20"/>
                <w:szCs w:val="20"/>
                <w:lang w:val="fr-FR" w:eastAsia="fr-FR"/>
              </w:rPr>
              <w:t>00</w:t>
            </w:r>
          </w:p>
        </w:tc>
        <w:tc>
          <w:tcPr>
            <w:tcW w:w="1418" w:type="dxa"/>
            <w:tcBorders>
              <w:top w:val="nil"/>
              <w:left w:val="nil"/>
              <w:bottom w:val="single" w:sz="18" w:space="0" w:color="auto"/>
              <w:right w:val="single" w:sz="4" w:space="0" w:color="auto"/>
            </w:tcBorders>
            <w:shd w:val="clear" w:color="auto" w:fill="auto"/>
            <w:noWrap/>
            <w:vAlign w:val="bottom"/>
            <w:hideMark/>
          </w:tcPr>
          <w:p w:rsidR="008D60D3" w:rsidRPr="00206B83" w:rsidRDefault="00C83BD0" w:rsidP="008D60D3">
            <w:pPr>
              <w:spacing w:after="0"/>
              <w:jc w:val="center"/>
              <w:rPr>
                <w:rFonts w:asciiTheme="minorHAnsi" w:hAnsiTheme="minorHAnsi" w:cstheme="minorHAnsi"/>
                <w:color w:val="000000"/>
                <w:sz w:val="20"/>
                <w:szCs w:val="20"/>
                <w:lang w:val="fr-FR" w:eastAsia="fr-FR"/>
              </w:rPr>
            </w:pPr>
            <w:r w:rsidRPr="00206B83">
              <w:rPr>
                <w:rFonts w:asciiTheme="minorHAnsi" w:hAnsiTheme="minorHAnsi" w:cstheme="minorHAnsi"/>
                <w:color w:val="000000"/>
                <w:sz w:val="20"/>
                <w:szCs w:val="20"/>
                <w:lang w:val="fr-FR" w:eastAsia="fr-FR"/>
              </w:rPr>
              <w:t>432 500,00</w:t>
            </w:r>
          </w:p>
        </w:tc>
        <w:tc>
          <w:tcPr>
            <w:tcW w:w="1701" w:type="dxa"/>
            <w:tcBorders>
              <w:top w:val="nil"/>
              <w:left w:val="nil"/>
              <w:bottom w:val="single" w:sz="18" w:space="0" w:color="auto"/>
              <w:right w:val="single" w:sz="4" w:space="0" w:color="auto"/>
            </w:tcBorders>
            <w:shd w:val="clear" w:color="auto" w:fill="auto"/>
            <w:noWrap/>
            <w:vAlign w:val="bottom"/>
            <w:hideMark/>
          </w:tcPr>
          <w:p w:rsidR="008D60D3" w:rsidRPr="00206B83" w:rsidRDefault="004B4525" w:rsidP="008D60D3">
            <w:pPr>
              <w:spacing w:after="0"/>
              <w:jc w:val="center"/>
              <w:rPr>
                <w:rFonts w:asciiTheme="minorHAnsi" w:hAnsiTheme="minorHAnsi" w:cstheme="minorHAnsi"/>
                <w:sz w:val="20"/>
                <w:szCs w:val="20"/>
                <w:lang w:val="fr-FR" w:eastAsia="fr-FR"/>
              </w:rPr>
            </w:pPr>
            <w:r w:rsidRPr="00206B83">
              <w:rPr>
                <w:rFonts w:asciiTheme="minorHAnsi" w:hAnsiTheme="minorHAnsi" w:cstheme="minorHAnsi"/>
                <w:sz w:val="20"/>
                <w:szCs w:val="20"/>
                <w:lang w:val="fr-FR" w:eastAsia="fr-FR"/>
              </w:rPr>
              <w:t>4</w:t>
            </w:r>
            <w:r w:rsidR="008D60D3" w:rsidRPr="00206B83">
              <w:rPr>
                <w:rFonts w:asciiTheme="minorHAnsi" w:hAnsiTheme="minorHAnsi" w:cstheme="minorHAnsi"/>
                <w:sz w:val="20"/>
                <w:szCs w:val="20"/>
                <w:lang w:val="fr-FR" w:eastAsia="fr-FR"/>
              </w:rPr>
              <w:t>50</w:t>
            </w:r>
          </w:p>
        </w:tc>
        <w:tc>
          <w:tcPr>
            <w:tcW w:w="1276" w:type="dxa"/>
            <w:tcBorders>
              <w:top w:val="nil"/>
              <w:left w:val="nil"/>
              <w:bottom w:val="single" w:sz="4" w:space="0" w:color="auto"/>
              <w:right w:val="single" w:sz="18" w:space="0" w:color="auto"/>
            </w:tcBorders>
            <w:shd w:val="clear" w:color="auto" w:fill="auto"/>
            <w:noWrap/>
            <w:vAlign w:val="bottom"/>
            <w:hideMark/>
          </w:tcPr>
          <w:p w:rsidR="008D60D3" w:rsidRPr="00206B83" w:rsidRDefault="004B4525" w:rsidP="008D60D3">
            <w:pPr>
              <w:spacing w:after="0"/>
              <w:jc w:val="center"/>
              <w:rPr>
                <w:rFonts w:asciiTheme="minorHAnsi" w:hAnsiTheme="minorHAnsi" w:cstheme="minorHAnsi"/>
                <w:sz w:val="20"/>
                <w:szCs w:val="20"/>
                <w:lang w:val="fr-FR" w:eastAsia="fr-FR"/>
              </w:rPr>
            </w:pPr>
            <w:r w:rsidRPr="00206B83">
              <w:rPr>
                <w:rFonts w:asciiTheme="minorHAnsi" w:hAnsiTheme="minorHAnsi" w:cstheme="minorHAnsi"/>
                <w:sz w:val="20"/>
                <w:szCs w:val="20"/>
                <w:lang w:val="fr-FR" w:eastAsia="fr-FR"/>
              </w:rPr>
              <w:t>280 000,00</w:t>
            </w:r>
          </w:p>
        </w:tc>
      </w:tr>
      <w:tr w:rsidR="008D60D3" w:rsidRPr="008D60D3" w:rsidTr="00D928B2">
        <w:trPr>
          <w:trHeight w:val="413"/>
          <w:jc w:val="center"/>
        </w:trPr>
        <w:tc>
          <w:tcPr>
            <w:tcW w:w="2122" w:type="dxa"/>
            <w:gridSpan w:val="2"/>
            <w:tcBorders>
              <w:top w:val="single" w:sz="18" w:space="0" w:color="auto"/>
              <w:left w:val="single" w:sz="18" w:space="0" w:color="auto"/>
              <w:bottom w:val="single" w:sz="18" w:space="0" w:color="auto"/>
              <w:right w:val="single" w:sz="4" w:space="0" w:color="auto"/>
            </w:tcBorders>
            <w:shd w:val="clear" w:color="auto" w:fill="FF99FF"/>
            <w:noWrap/>
            <w:vAlign w:val="center"/>
            <w:hideMark/>
          </w:tcPr>
          <w:p w:rsidR="008D60D3" w:rsidRPr="00206B83" w:rsidRDefault="008D60D3" w:rsidP="008D60D3">
            <w:pPr>
              <w:spacing w:after="0"/>
              <w:jc w:val="center"/>
              <w:rPr>
                <w:rFonts w:asciiTheme="minorHAnsi" w:hAnsiTheme="minorHAnsi" w:cstheme="minorHAnsi"/>
                <w:b/>
                <w:color w:val="000000"/>
                <w:sz w:val="20"/>
                <w:szCs w:val="20"/>
                <w:lang w:val="fr-FR" w:eastAsia="fr-FR"/>
              </w:rPr>
            </w:pPr>
            <w:r w:rsidRPr="00206B83">
              <w:rPr>
                <w:rFonts w:asciiTheme="minorHAnsi" w:hAnsiTheme="minorHAnsi" w:cstheme="minorHAnsi"/>
                <w:b/>
                <w:bCs/>
                <w:color w:val="000000"/>
                <w:sz w:val="20"/>
                <w:szCs w:val="20"/>
                <w:lang w:val="fr-FR" w:eastAsia="fr-FR"/>
              </w:rPr>
              <w:t>Total</w:t>
            </w:r>
          </w:p>
        </w:tc>
        <w:tc>
          <w:tcPr>
            <w:tcW w:w="1842" w:type="dxa"/>
            <w:tcBorders>
              <w:top w:val="single" w:sz="18" w:space="0" w:color="auto"/>
              <w:left w:val="single" w:sz="4" w:space="0" w:color="auto"/>
              <w:bottom w:val="single" w:sz="18" w:space="0" w:color="auto"/>
              <w:right w:val="single" w:sz="4" w:space="0" w:color="auto"/>
            </w:tcBorders>
            <w:shd w:val="clear" w:color="auto" w:fill="FF99FF"/>
            <w:noWrap/>
            <w:vAlign w:val="center"/>
            <w:hideMark/>
          </w:tcPr>
          <w:p w:rsidR="008D60D3" w:rsidRPr="00206B83" w:rsidRDefault="00C83BD0" w:rsidP="008D60D3">
            <w:pPr>
              <w:spacing w:after="0"/>
              <w:jc w:val="center"/>
              <w:rPr>
                <w:rFonts w:asciiTheme="minorHAnsi" w:hAnsiTheme="minorHAnsi" w:cstheme="minorHAnsi"/>
                <w:b/>
                <w:color w:val="000000"/>
                <w:sz w:val="20"/>
                <w:szCs w:val="20"/>
                <w:lang w:val="fr-FR" w:eastAsia="fr-FR"/>
              </w:rPr>
            </w:pPr>
            <w:r w:rsidRPr="00206B83">
              <w:rPr>
                <w:rFonts w:asciiTheme="minorHAnsi" w:hAnsiTheme="minorHAnsi" w:cstheme="minorHAnsi"/>
                <w:b/>
                <w:color w:val="000000"/>
                <w:sz w:val="20"/>
                <w:szCs w:val="20"/>
                <w:lang w:val="fr-FR" w:eastAsia="fr-FR"/>
              </w:rPr>
              <w:t>2 3</w:t>
            </w:r>
            <w:r w:rsidR="008D60D3" w:rsidRPr="00206B83">
              <w:rPr>
                <w:rFonts w:asciiTheme="minorHAnsi" w:hAnsiTheme="minorHAnsi" w:cstheme="minorHAnsi"/>
                <w:b/>
                <w:color w:val="000000"/>
                <w:sz w:val="20"/>
                <w:szCs w:val="20"/>
                <w:lang w:val="fr-FR" w:eastAsia="fr-FR"/>
              </w:rPr>
              <w:t>00</w:t>
            </w:r>
          </w:p>
        </w:tc>
        <w:tc>
          <w:tcPr>
            <w:tcW w:w="1418" w:type="dxa"/>
            <w:tcBorders>
              <w:top w:val="single" w:sz="18" w:space="0" w:color="auto"/>
              <w:left w:val="nil"/>
              <w:bottom w:val="single" w:sz="18" w:space="0" w:color="auto"/>
              <w:right w:val="single" w:sz="4" w:space="0" w:color="auto"/>
            </w:tcBorders>
            <w:shd w:val="clear" w:color="auto" w:fill="FF99FF"/>
            <w:noWrap/>
            <w:vAlign w:val="center"/>
            <w:hideMark/>
          </w:tcPr>
          <w:p w:rsidR="008D60D3" w:rsidRPr="00206B83" w:rsidRDefault="00C83BD0" w:rsidP="008D60D3">
            <w:pPr>
              <w:spacing w:after="0"/>
              <w:jc w:val="center"/>
              <w:rPr>
                <w:rFonts w:asciiTheme="minorHAnsi" w:hAnsiTheme="minorHAnsi" w:cstheme="minorHAnsi"/>
                <w:b/>
                <w:color w:val="000000"/>
                <w:sz w:val="20"/>
                <w:szCs w:val="20"/>
                <w:lang w:val="fr-FR" w:eastAsia="fr-FR"/>
              </w:rPr>
            </w:pPr>
            <w:r w:rsidRPr="00206B83">
              <w:rPr>
                <w:rFonts w:asciiTheme="minorHAnsi" w:hAnsiTheme="minorHAnsi" w:cstheme="minorHAnsi"/>
                <w:b/>
                <w:color w:val="000000"/>
                <w:sz w:val="20"/>
                <w:szCs w:val="20"/>
                <w:lang w:val="fr-FR" w:eastAsia="fr-FR"/>
              </w:rPr>
              <w:t>1 352 500,00</w:t>
            </w:r>
          </w:p>
        </w:tc>
        <w:tc>
          <w:tcPr>
            <w:tcW w:w="1701" w:type="dxa"/>
            <w:tcBorders>
              <w:top w:val="single" w:sz="18" w:space="0" w:color="auto"/>
              <w:left w:val="nil"/>
              <w:bottom w:val="single" w:sz="18" w:space="0" w:color="auto"/>
              <w:right w:val="single" w:sz="4" w:space="0" w:color="auto"/>
            </w:tcBorders>
            <w:shd w:val="clear" w:color="auto" w:fill="FF99FF"/>
            <w:noWrap/>
            <w:vAlign w:val="center"/>
            <w:hideMark/>
          </w:tcPr>
          <w:p w:rsidR="008D60D3" w:rsidRPr="00206B83" w:rsidRDefault="004B4525" w:rsidP="008D60D3">
            <w:pPr>
              <w:spacing w:after="0"/>
              <w:jc w:val="center"/>
              <w:rPr>
                <w:rFonts w:asciiTheme="minorHAnsi" w:hAnsiTheme="minorHAnsi" w:cstheme="minorHAnsi"/>
                <w:b/>
                <w:sz w:val="20"/>
                <w:szCs w:val="20"/>
                <w:lang w:val="fr-FR" w:eastAsia="fr-FR"/>
              </w:rPr>
            </w:pPr>
            <w:r w:rsidRPr="00206B83">
              <w:rPr>
                <w:rFonts w:asciiTheme="minorHAnsi" w:hAnsiTheme="minorHAnsi" w:cstheme="minorHAnsi"/>
                <w:b/>
                <w:sz w:val="20"/>
                <w:szCs w:val="20"/>
                <w:lang w:val="fr-FR" w:eastAsia="fr-FR"/>
              </w:rPr>
              <w:t>1 2</w:t>
            </w:r>
            <w:r w:rsidR="008D60D3" w:rsidRPr="00206B83">
              <w:rPr>
                <w:rFonts w:asciiTheme="minorHAnsi" w:hAnsiTheme="minorHAnsi" w:cstheme="minorHAnsi"/>
                <w:b/>
                <w:sz w:val="20"/>
                <w:szCs w:val="20"/>
                <w:lang w:val="fr-FR" w:eastAsia="fr-FR"/>
              </w:rPr>
              <w:t>80</w:t>
            </w:r>
          </w:p>
        </w:tc>
        <w:tc>
          <w:tcPr>
            <w:tcW w:w="1276" w:type="dxa"/>
            <w:tcBorders>
              <w:top w:val="single" w:sz="18" w:space="0" w:color="auto"/>
              <w:left w:val="nil"/>
              <w:bottom w:val="single" w:sz="18" w:space="0" w:color="auto"/>
              <w:right w:val="single" w:sz="18" w:space="0" w:color="auto"/>
            </w:tcBorders>
            <w:shd w:val="clear" w:color="auto" w:fill="FF99FF"/>
            <w:noWrap/>
            <w:vAlign w:val="center"/>
            <w:hideMark/>
          </w:tcPr>
          <w:p w:rsidR="008D60D3" w:rsidRPr="00206B83" w:rsidRDefault="004B4525" w:rsidP="008D60D3">
            <w:pPr>
              <w:spacing w:after="0"/>
              <w:jc w:val="center"/>
              <w:rPr>
                <w:rFonts w:asciiTheme="minorHAnsi" w:hAnsiTheme="minorHAnsi" w:cstheme="minorHAnsi"/>
                <w:b/>
                <w:sz w:val="20"/>
                <w:szCs w:val="20"/>
                <w:lang w:val="fr-FR" w:eastAsia="fr-FR"/>
              </w:rPr>
            </w:pPr>
            <w:r w:rsidRPr="00206B83">
              <w:rPr>
                <w:rFonts w:asciiTheme="minorHAnsi" w:hAnsiTheme="minorHAnsi" w:cstheme="minorHAnsi"/>
                <w:b/>
                <w:sz w:val="20"/>
                <w:szCs w:val="20"/>
                <w:lang w:val="fr-FR" w:eastAsia="fr-FR"/>
              </w:rPr>
              <w:t>805 000,00</w:t>
            </w:r>
          </w:p>
        </w:tc>
      </w:tr>
    </w:tbl>
    <w:p w:rsidR="00CD5B37" w:rsidRDefault="00CD5B37" w:rsidP="008E2024">
      <w:pPr>
        <w:spacing w:after="0" w:line="276" w:lineRule="auto"/>
        <w:rPr>
          <w:rFonts w:asciiTheme="minorHAnsi" w:hAnsiTheme="minorHAnsi" w:cs="Calibri"/>
          <w:color w:val="0070C0"/>
          <w:sz w:val="20"/>
          <w:szCs w:val="20"/>
          <w:lang w:val="fr-CA"/>
        </w:rPr>
      </w:pPr>
    </w:p>
    <w:p w:rsidR="008E2024" w:rsidRPr="003F2A62" w:rsidRDefault="008E2024" w:rsidP="008E2024">
      <w:pPr>
        <w:spacing w:after="0" w:line="276" w:lineRule="auto"/>
        <w:rPr>
          <w:rFonts w:asciiTheme="minorHAnsi" w:hAnsiTheme="minorHAnsi" w:cs="Calibri"/>
          <w:sz w:val="20"/>
          <w:szCs w:val="20"/>
          <w:u w:val="single"/>
          <w:lang w:val="fr-CA"/>
        </w:rPr>
      </w:pPr>
      <w:r w:rsidRPr="003F2A62">
        <w:rPr>
          <w:rFonts w:asciiTheme="minorHAnsi" w:hAnsiTheme="minorHAnsi" w:cs="Calibri"/>
          <w:sz w:val="20"/>
          <w:szCs w:val="20"/>
          <w:u w:val="single"/>
          <w:lang w:val="fr-CA"/>
        </w:rPr>
        <w:t>Budget pour les activités de coordination désagrégées par provinces</w:t>
      </w:r>
      <w:r w:rsidR="00722191">
        <w:rPr>
          <w:rFonts w:asciiTheme="minorHAnsi" w:hAnsiTheme="minorHAnsi" w:cs="Calibri"/>
          <w:sz w:val="20"/>
          <w:szCs w:val="20"/>
          <w:u w:val="single"/>
          <w:lang w:val="fr-CA"/>
        </w:rPr>
        <w:t xml:space="preserve"> : </w:t>
      </w:r>
      <w:r w:rsidRPr="003F2A62">
        <w:rPr>
          <w:rFonts w:asciiTheme="minorHAnsi" w:hAnsiTheme="minorHAnsi" w:cs="Calibri"/>
          <w:sz w:val="20"/>
          <w:szCs w:val="20"/>
          <w:u w:val="single"/>
          <w:lang w:val="fr-CA"/>
        </w:rPr>
        <w:t> </w:t>
      </w:r>
    </w:p>
    <w:p w:rsidR="008E2024" w:rsidRDefault="008E2024" w:rsidP="008E2024">
      <w:pPr>
        <w:spacing w:after="0" w:line="276" w:lineRule="auto"/>
        <w:rPr>
          <w:rFonts w:asciiTheme="minorHAnsi" w:hAnsiTheme="minorHAnsi" w:cs="Calibri"/>
          <w:color w:val="0070C0"/>
          <w:sz w:val="20"/>
          <w:szCs w:val="20"/>
          <w:lang w:val="fr-CA"/>
        </w:rPr>
      </w:pPr>
    </w:p>
    <w:tbl>
      <w:tblPr>
        <w:tblW w:w="5524" w:type="dxa"/>
        <w:jc w:val="center"/>
        <w:tblCellMar>
          <w:left w:w="70" w:type="dxa"/>
          <w:right w:w="70" w:type="dxa"/>
        </w:tblCellMar>
        <w:tblLook w:val="04A0" w:firstRow="1" w:lastRow="0" w:firstColumn="1" w:lastColumn="0" w:noHBand="0" w:noVBand="1"/>
      </w:tblPr>
      <w:tblGrid>
        <w:gridCol w:w="1551"/>
        <w:gridCol w:w="1709"/>
        <w:gridCol w:w="2264"/>
      </w:tblGrid>
      <w:tr w:rsidR="00722191" w:rsidRPr="00722191" w:rsidTr="00D928B2">
        <w:trPr>
          <w:trHeight w:val="300"/>
          <w:jc w:val="center"/>
        </w:trPr>
        <w:tc>
          <w:tcPr>
            <w:tcW w:w="5524" w:type="dxa"/>
            <w:gridSpan w:val="3"/>
            <w:tcBorders>
              <w:top w:val="single" w:sz="18" w:space="0" w:color="auto"/>
              <w:left w:val="single" w:sz="18" w:space="0" w:color="auto"/>
              <w:bottom w:val="single" w:sz="8" w:space="0" w:color="auto"/>
              <w:right w:val="single" w:sz="18" w:space="0" w:color="auto"/>
            </w:tcBorders>
            <w:shd w:val="clear" w:color="auto" w:fill="auto"/>
            <w:noWrap/>
            <w:vAlign w:val="center"/>
          </w:tcPr>
          <w:p w:rsidR="00722191" w:rsidRPr="00D928B2" w:rsidRDefault="00722191" w:rsidP="00722191">
            <w:pPr>
              <w:spacing w:after="0"/>
              <w:jc w:val="center"/>
              <w:rPr>
                <w:rFonts w:asciiTheme="minorHAnsi" w:hAnsiTheme="minorHAnsi" w:cstheme="minorHAnsi"/>
                <w:bCs/>
                <w:i/>
                <w:color w:val="000000"/>
                <w:sz w:val="20"/>
                <w:szCs w:val="20"/>
                <w:lang w:val="fr-FR" w:eastAsia="fr-FR"/>
              </w:rPr>
            </w:pPr>
            <w:r w:rsidRPr="00D928B2">
              <w:rPr>
                <w:rFonts w:asciiTheme="minorHAnsi" w:hAnsiTheme="minorHAnsi" w:cstheme="minorHAnsi"/>
                <w:bCs/>
                <w:i/>
                <w:color w:val="000000"/>
                <w:sz w:val="20"/>
                <w:szCs w:val="20"/>
                <w:lang w:val="fr-FR" w:eastAsia="fr-FR"/>
              </w:rPr>
              <w:t>Coordination</w:t>
            </w:r>
          </w:p>
        </w:tc>
      </w:tr>
      <w:tr w:rsidR="00722191" w:rsidRPr="00722191" w:rsidTr="00D928B2">
        <w:trPr>
          <w:trHeight w:val="418"/>
          <w:jc w:val="center"/>
        </w:trPr>
        <w:tc>
          <w:tcPr>
            <w:tcW w:w="1551" w:type="dxa"/>
            <w:tcBorders>
              <w:top w:val="single" w:sz="8" w:space="0" w:color="auto"/>
              <w:left w:val="single" w:sz="18" w:space="0" w:color="auto"/>
              <w:bottom w:val="single" w:sz="8" w:space="0" w:color="auto"/>
              <w:right w:val="single" w:sz="4" w:space="0" w:color="auto"/>
            </w:tcBorders>
            <w:shd w:val="clear" w:color="auto" w:fill="auto"/>
            <w:noWrap/>
            <w:vAlign w:val="center"/>
            <w:hideMark/>
          </w:tcPr>
          <w:p w:rsidR="00722191" w:rsidRPr="00722191" w:rsidRDefault="00722191" w:rsidP="00722191">
            <w:pPr>
              <w:spacing w:after="0"/>
              <w:jc w:val="center"/>
              <w:rPr>
                <w:rFonts w:asciiTheme="minorHAnsi" w:hAnsiTheme="minorHAnsi" w:cstheme="minorHAnsi"/>
                <w:b/>
                <w:bCs/>
                <w:color w:val="000000"/>
                <w:sz w:val="20"/>
                <w:szCs w:val="20"/>
                <w:lang w:val="fr-FR" w:eastAsia="fr-FR"/>
              </w:rPr>
            </w:pPr>
            <w:r w:rsidRPr="00722191">
              <w:rPr>
                <w:rFonts w:asciiTheme="minorHAnsi" w:hAnsiTheme="minorHAnsi" w:cstheme="minorHAnsi"/>
                <w:b/>
                <w:bCs/>
                <w:color w:val="000000"/>
                <w:sz w:val="20"/>
                <w:szCs w:val="20"/>
                <w:lang w:val="fr-FR" w:eastAsia="fr-FR"/>
              </w:rPr>
              <w:t>Provinces</w:t>
            </w:r>
          </w:p>
        </w:tc>
        <w:tc>
          <w:tcPr>
            <w:tcW w:w="1709" w:type="dxa"/>
            <w:tcBorders>
              <w:top w:val="single" w:sz="4" w:space="0" w:color="auto"/>
              <w:left w:val="single" w:sz="4" w:space="0" w:color="auto"/>
              <w:bottom w:val="single" w:sz="8" w:space="0" w:color="auto"/>
              <w:right w:val="single" w:sz="4" w:space="0" w:color="auto"/>
            </w:tcBorders>
            <w:vAlign w:val="center"/>
          </w:tcPr>
          <w:p w:rsidR="00722191" w:rsidRPr="00722191" w:rsidRDefault="00722191" w:rsidP="00722191">
            <w:pPr>
              <w:spacing w:after="0"/>
              <w:jc w:val="center"/>
              <w:rPr>
                <w:rFonts w:asciiTheme="minorHAnsi" w:hAnsiTheme="minorHAnsi" w:cstheme="minorHAnsi"/>
                <w:b/>
                <w:bCs/>
                <w:color w:val="000000"/>
                <w:sz w:val="20"/>
                <w:szCs w:val="20"/>
                <w:lang w:val="fr-FR" w:eastAsia="fr-FR"/>
              </w:rPr>
            </w:pPr>
            <w:r w:rsidRPr="00722191">
              <w:rPr>
                <w:rFonts w:asciiTheme="minorHAnsi" w:hAnsiTheme="minorHAnsi" w:cstheme="minorHAnsi"/>
                <w:b/>
                <w:bCs/>
                <w:color w:val="000000"/>
                <w:sz w:val="20"/>
                <w:szCs w:val="20"/>
                <w:lang w:val="fr-FR" w:eastAsia="fr-FR"/>
              </w:rPr>
              <w:t>Durée</w:t>
            </w:r>
          </w:p>
        </w:tc>
        <w:tc>
          <w:tcPr>
            <w:tcW w:w="2264" w:type="dxa"/>
            <w:tcBorders>
              <w:top w:val="single" w:sz="8" w:space="0" w:color="auto"/>
              <w:left w:val="nil"/>
              <w:bottom w:val="single" w:sz="8" w:space="0" w:color="auto"/>
              <w:right w:val="single" w:sz="18" w:space="0" w:color="auto"/>
            </w:tcBorders>
            <w:shd w:val="clear" w:color="auto" w:fill="auto"/>
            <w:noWrap/>
            <w:vAlign w:val="center"/>
            <w:hideMark/>
          </w:tcPr>
          <w:p w:rsidR="00722191" w:rsidRPr="00722191" w:rsidRDefault="00722191" w:rsidP="00722191">
            <w:pPr>
              <w:spacing w:after="0"/>
              <w:jc w:val="center"/>
              <w:rPr>
                <w:rFonts w:asciiTheme="minorHAnsi" w:hAnsiTheme="minorHAnsi" w:cstheme="minorHAnsi"/>
                <w:b/>
                <w:bCs/>
                <w:color w:val="000000"/>
                <w:sz w:val="20"/>
                <w:szCs w:val="20"/>
                <w:lang w:val="fr-FR" w:eastAsia="fr-FR"/>
              </w:rPr>
            </w:pPr>
            <w:r w:rsidRPr="00722191">
              <w:rPr>
                <w:rFonts w:asciiTheme="minorHAnsi" w:hAnsiTheme="minorHAnsi" w:cstheme="minorHAnsi"/>
                <w:b/>
                <w:bCs/>
                <w:color w:val="000000"/>
                <w:sz w:val="20"/>
                <w:szCs w:val="20"/>
                <w:lang w:val="fr-FR" w:eastAsia="fr-FR"/>
              </w:rPr>
              <w:t>Budget global</w:t>
            </w:r>
          </w:p>
        </w:tc>
      </w:tr>
      <w:tr w:rsidR="00722191" w:rsidRPr="00722191" w:rsidTr="00D928B2">
        <w:trPr>
          <w:trHeight w:val="288"/>
          <w:jc w:val="center"/>
        </w:trPr>
        <w:tc>
          <w:tcPr>
            <w:tcW w:w="1551" w:type="dxa"/>
            <w:tcBorders>
              <w:top w:val="nil"/>
              <w:left w:val="single" w:sz="18" w:space="0" w:color="auto"/>
              <w:bottom w:val="single" w:sz="4" w:space="0" w:color="auto"/>
              <w:right w:val="single" w:sz="4" w:space="0" w:color="auto"/>
            </w:tcBorders>
            <w:shd w:val="clear" w:color="auto" w:fill="auto"/>
            <w:vAlign w:val="center"/>
            <w:hideMark/>
          </w:tcPr>
          <w:p w:rsidR="00722191" w:rsidRPr="00722191" w:rsidRDefault="00722191" w:rsidP="00722191">
            <w:pPr>
              <w:spacing w:after="0"/>
              <w:jc w:val="left"/>
              <w:rPr>
                <w:rFonts w:asciiTheme="minorHAnsi" w:hAnsiTheme="minorHAnsi" w:cstheme="minorHAnsi"/>
                <w:bCs/>
                <w:color w:val="000000"/>
                <w:sz w:val="20"/>
                <w:szCs w:val="20"/>
                <w:lang w:val="fr-FR" w:eastAsia="fr-FR"/>
              </w:rPr>
            </w:pPr>
            <w:r w:rsidRPr="00722191">
              <w:rPr>
                <w:rFonts w:asciiTheme="minorHAnsi" w:hAnsiTheme="minorHAnsi" w:cstheme="minorHAnsi"/>
                <w:bCs/>
                <w:color w:val="000000"/>
                <w:sz w:val="20"/>
                <w:szCs w:val="20"/>
                <w:lang w:val="fr-FR" w:eastAsia="fr-FR"/>
              </w:rPr>
              <w:t>Nord-Kivu</w:t>
            </w:r>
          </w:p>
        </w:tc>
        <w:tc>
          <w:tcPr>
            <w:tcW w:w="1709" w:type="dxa"/>
            <w:tcBorders>
              <w:top w:val="nil"/>
              <w:left w:val="single" w:sz="4" w:space="0" w:color="auto"/>
              <w:bottom w:val="single" w:sz="4" w:space="0" w:color="auto"/>
              <w:right w:val="single" w:sz="4" w:space="0" w:color="auto"/>
            </w:tcBorders>
            <w:shd w:val="clear" w:color="auto" w:fill="auto"/>
            <w:vAlign w:val="bottom"/>
          </w:tcPr>
          <w:p w:rsidR="00722191" w:rsidRPr="00722191" w:rsidRDefault="00722191" w:rsidP="00722191">
            <w:pPr>
              <w:spacing w:after="0"/>
              <w:jc w:val="center"/>
              <w:rPr>
                <w:rFonts w:asciiTheme="minorHAnsi" w:hAnsiTheme="minorHAnsi" w:cstheme="minorHAnsi"/>
                <w:color w:val="000000"/>
                <w:sz w:val="20"/>
                <w:szCs w:val="20"/>
                <w:lang w:val="fr-FR" w:eastAsia="fr-FR"/>
              </w:rPr>
            </w:pPr>
            <w:r w:rsidRPr="00722191">
              <w:rPr>
                <w:rFonts w:asciiTheme="minorHAnsi" w:hAnsiTheme="minorHAnsi" w:cstheme="minorHAnsi"/>
                <w:color w:val="000000"/>
                <w:sz w:val="20"/>
                <w:szCs w:val="20"/>
                <w:lang w:val="fr-FR" w:eastAsia="fr-FR"/>
              </w:rPr>
              <w:t>3 ans</w:t>
            </w:r>
          </w:p>
        </w:tc>
        <w:tc>
          <w:tcPr>
            <w:tcW w:w="2264" w:type="dxa"/>
            <w:tcBorders>
              <w:top w:val="nil"/>
              <w:left w:val="nil"/>
              <w:bottom w:val="single" w:sz="4" w:space="0" w:color="auto"/>
              <w:right w:val="single" w:sz="18" w:space="0" w:color="auto"/>
            </w:tcBorders>
            <w:shd w:val="clear" w:color="auto" w:fill="auto"/>
            <w:noWrap/>
            <w:vAlign w:val="bottom"/>
            <w:hideMark/>
          </w:tcPr>
          <w:p w:rsidR="00722191" w:rsidRPr="006A6AEB" w:rsidRDefault="00686609" w:rsidP="00722191">
            <w:pPr>
              <w:spacing w:after="0"/>
              <w:jc w:val="center"/>
              <w:rPr>
                <w:rFonts w:asciiTheme="minorHAnsi" w:hAnsiTheme="minorHAnsi" w:cstheme="minorHAnsi"/>
                <w:color w:val="000000"/>
                <w:sz w:val="20"/>
                <w:szCs w:val="20"/>
                <w:lang w:val="fr-FR" w:eastAsia="fr-FR"/>
              </w:rPr>
            </w:pPr>
            <w:r w:rsidRPr="006A6AEB">
              <w:rPr>
                <w:rFonts w:asciiTheme="minorHAnsi" w:hAnsiTheme="minorHAnsi" w:cstheme="minorHAnsi"/>
                <w:color w:val="000000"/>
                <w:sz w:val="20"/>
                <w:szCs w:val="20"/>
                <w:lang w:val="fr-FR" w:eastAsia="fr-FR"/>
              </w:rPr>
              <w:t>448</w:t>
            </w:r>
            <w:r w:rsidR="00AD1F2D" w:rsidRPr="006A6AEB">
              <w:rPr>
                <w:rFonts w:asciiTheme="minorHAnsi" w:hAnsiTheme="minorHAnsi" w:cstheme="minorHAnsi"/>
                <w:color w:val="000000"/>
                <w:sz w:val="20"/>
                <w:szCs w:val="20"/>
                <w:lang w:val="fr-FR" w:eastAsia="fr-FR"/>
              </w:rPr>
              <w:t> 000,00</w:t>
            </w:r>
          </w:p>
        </w:tc>
      </w:tr>
      <w:tr w:rsidR="00722191" w:rsidRPr="00722191" w:rsidTr="00D928B2">
        <w:trPr>
          <w:trHeight w:val="288"/>
          <w:jc w:val="center"/>
        </w:trPr>
        <w:tc>
          <w:tcPr>
            <w:tcW w:w="1551" w:type="dxa"/>
            <w:tcBorders>
              <w:top w:val="nil"/>
              <w:left w:val="single" w:sz="18" w:space="0" w:color="auto"/>
              <w:bottom w:val="single" w:sz="4" w:space="0" w:color="auto"/>
              <w:right w:val="single" w:sz="4" w:space="0" w:color="auto"/>
            </w:tcBorders>
            <w:shd w:val="clear" w:color="auto" w:fill="auto"/>
            <w:vAlign w:val="center"/>
            <w:hideMark/>
          </w:tcPr>
          <w:p w:rsidR="00722191" w:rsidRPr="00722191" w:rsidRDefault="00722191" w:rsidP="00722191">
            <w:pPr>
              <w:spacing w:after="0"/>
              <w:jc w:val="left"/>
              <w:rPr>
                <w:rFonts w:asciiTheme="minorHAnsi" w:hAnsiTheme="minorHAnsi" w:cstheme="minorHAnsi"/>
                <w:bCs/>
                <w:color w:val="000000"/>
                <w:sz w:val="20"/>
                <w:szCs w:val="20"/>
                <w:lang w:val="fr-FR" w:eastAsia="fr-FR"/>
              </w:rPr>
            </w:pPr>
            <w:r w:rsidRPr="00722191">
              <w:rPr>
                <w:rFonts w:asciiTheme="minorHAnsi" w:hAnsiTheme="minorHAnsi" w:cstheme="minorHAnsi"/>
                <w:bCs/>
                <w:color w:val="000000"/>
                <w:sz w:val="20"/>
                <w:szCs w:val="20"/>
                <w:lang w:val="fr-FR" w:eastAsia="fr-FR"/>
              </w:rPr>
              <w:t>Sud-Kivu</w:t>
            </w:r>
          </w:p>
        </w:tc>
        <w:tc>
          <w:tcPr>
            <w:tcW w:w="1709" w:type="dxa"/>
            <w:tcBorders>
              <w:top w:val="nil"/>
              <w:left w:val="single" w:sz="4" w:space="0" w:color="auto"/>
              <w:bottom w:val="single" w:sz="4" w:space="0" w:color="auto"/>
              <w:right w:val="single" w:sz="4" w:space="0" w:color="auto"/>
            </w:tcBorders>
            <w:shd w:val="clear" w:color="auto" w:fill="auto"/>
            <w:vAlign w:val="bottom"/>
          </w:tcPr>
          <w:p w:rsidR="00722191" w:rsidRPr="00722191" w:rsidRDefault="00722191" w:rsidP="00722191">
            <w:pPr>
              <w:spacing w:after="0"/>
              <w:jc w:val="center"/>
              <w:rPr>
                <w:rFonts w:asciiTheme="minorHAnsi" w:hAnsiTheme="minorHAnsi" w:cstheme="minorHAnsi"/>
                <w:color w:val="000000"/>
                <w:sz w:val="20"/>
                <w:szCs w:val="20"/>
                <w:lang w:val="fr-FR" w:eastAsia="fr-FR"/>
              </w:rPr>
            </w:pPr>
            <w:r w:rsidRPr="00722191">
              <w:rPr>
                <w:rFonts w:asciiTheme="minorHAnsi" w:hAnsiTheme="minorHAnsi" w:cstheme="minorHAnsi"/>
                <w:color w:val="000000"/>
                <w:sz w:val="20"/>
                <w:szCs w:val="20"/>
                <w:lang w:val="fr-FR" w:eastAsia="fr-FR"/>
              </w:rPr>
              <w:t>3 ans</w:t>
            </w:r>
          </w:p>
        </w:tc>
        <w:tc>
          <w:tcPr>
            <w:tcW w:w="2264" w:type="dxa"/>
            <w:tcBorders>
              <w:top w:val="nil"/>
              <w:left w:val="nil"/>
              <w:bottom w:val="single" w:sz="4" w:space="0" w:color="auto"/>
              <w:right w:val="single" w:sz="18" w:space="0" w:color="auto"/>
            </w:tcBorders>
            <w:shd w:val="clear" w:color="auto" w:fill="auto"/>
            <w:noWrap/>
            <w:vAlign w:val="bottom"/>
            <w:hideMark/>
          </w:tcPr>
          <w:p w:rsidR="00722191" w:rsidRPr="006A6AEB" w:rsidRDefault="00686609" w:rsidP="00722191">
            <w:pPr>
              <w:spacing w:after="0"/>
              <w:jc w:val="center"/>
              <w:rPr>
                <w:rFonts w:asciiTheme="minorHAnsi" w:hAnsiTheme="minorHAnsi" w:cstheme="minorHAnsi"/>
                <w:color w:val="000000"/>
                <w:sz w:val="20"/>
                <w:szCs w:val="20"/>
                <w:lang w:val="fr-FR" w:eastAsia="fr-FR"/>
              </w:rPr>
            </w:pPr>
            <w:r w:rsidRPr="006A6AEB">
              <w:rPr>
                <w:rFonts w:asciiTheme="minorHAnsi" w:hAnsiTheme="minorHAnsi" w:cstheme="minorHAnsi"/>
                <w:color w:val="000000"/>
                <w:sz w:val="20"/>
                <w:szCs w:val="20"/>
                <w:lang w:val="fr-FR" w:eastAsia="fr-FR"/>
              </w:rPr>
              <w:t>433</w:t>
            </w:r>
            <w:r w:rsidR="00AD1F2D" w:rsidRPr="006A6AEB">
              <w:rPr>
                <w:rFonts w:asciiTheme="minorHAnsi" w:hAnsiTheme="minorHAnsi" w:cstheme="minorHAnsi"/>
                <w:color w:val="000000"/>
                <w:sz w:val="20"/>
                <w:szCs w:val="20"/>
                <w:lang w:val="fr-FR" w:eastAsia="fr-FR"/>
              </w:rPr>
              <w:t> 016,00</w:t>
            </w:r>
          </w:p>
        </w:tc>
      </w:tr>
      <w:tr w:rsidR="00722191" w:rsidRPr="00722191" w:rsidTr="00D928B2">
        <w:trPr>
          <w:trHeight w:val="288"/>
          <w:jc w:val="center"/>
        </w:trPr>
        <w:tc>
          <w:tcPr>
            <w:tcW w:w="1551" w:type="dxa"/>
            <w:tcBorders>
              <w:top w:val="nil"/>
              <w:left w:val="single" w:sz="18" w:space="0" w:color="auto"/>
              <w:bottom w:val="single" w:sz="18" w:space="0" w:color="auto"/>
              <w:right w:val="single" w:sz="4" w:space="0" w:color="auto"/>
            </w:tcBorders>
            <w:shd w:val="clear" w:color="auto" w:fill="auto"/>
            <w:vAlign w:val="center"/>
            <w:hideMark/>
          </w:tcPr>
          <w:p w:rsidR="00722191" w:rsidRPr="00722191" w:rsidRDefault="00722191" w:rsidP="00722191">
            <w:pPr>
              <w:spacing w:after="0"/>
              <w:jc w:val="left"/>
              <w:rPr>
                <w:rFonts w:asciiTheme="minorHAnsi" w:hAnsiTheme="minorHAnsi" w:cstheme="minorHAnsi"/>
                <w:bCs/>
                <w:color w:val="000000"/>
                <w:sz w:val="20"/>
                <w:szCs w:val="20"/>
                <w:lang w:val="fr-FR" w:eastAsia="fr-FR"/>
              </w:rPr>
            </w:pPr>
            <w:r w:rsidRPr="00722191">
              <w:rPr>
                <w:rFonts w:asciiTheme="minorHAnsi" w:hAnsiTheme="minorHAnsi" w:cstheme="minorHAnsi"/>
                <w:bCs/>
                <w:color w:val="000000"/>
                <w:sz w:val="20"/>
                <w:szCs w:val="20"/>
                <w:lang w:val="fr-FR" w:eastAsia="fr-FR"/>
              </w:rPr>
              <w:t>Ituri</w:t>
            </w:r>
          </w:p>
        </w:tc>
        <w:tc>
          <w:tcPr>
            <w:tcW w:w="1709" w:type="dxa"/>
            <w:tcBorders>
              <w:top w:val="nil"/>
              <w:left w:val="single" w:sz="4" w:space="0" w:color="auto"/>
              <w:bottom w:val="single" w:sz="18" w:space="0" w:color="auto"/>
              <w:right w:val="single" w:sz="4" w:space="0" w:color="auto"/>
            </w:tcBorders>
            <w:shd w:val="clear" w:color="auto" w:fill="auto"/>
            <w:vAlign w:val="bottom"/>
          </w:tcPr>
          <w:p w:rsidR="00722191" w:rsidRPr="00722191" w:rsidRDefault="00722191" w:rsidP="00722191">
            <w:pPr>
              <w:spacing w:after="0"/>
              <w:jc w:val="center"/>
              <w:rPr>
                <w:rFonts w:asciiTheme="minorHAnsi" w:hAnsiTheme="minorHAnsi" w:cstheme="minorHAnsi"/>
                <w:color w:val="000000"/>
                <w:sz w:val="20"/>
                <w:szCs w:val="20"/>
                <w:lang w:val="fr-FR" w:eastAsia="fr-FR"/>
              </w:rPr>
            </w:pPr>
            <w:r w:rsidRPr="00722191">
              <w:rPr>
                <w:rFonts w:asciiTheme="minorHAnsi" w:hAnsiTheme="minorHAnsi" w:cstheme="minorHAnsi"/>
                <w:color w:val="000000"/>
                <w:sz w:val="20"/>
                <w:szCs w:val="20"/>
                <w:lang w:val="fr-FR" w:eastAsia="fr-FR"/>
              </w:rPr>
              <w:t>3 ans</w:t>
            </w:r>
          </w:p>
        </w:tc>
        <w:tc>
          <w:tcPr>
            <w:tcW w:w="2264" w:type="dxa"/>
            <w:tcBorders>
              <w:top w:val="nil"/>
              <w:left w:val="nil"/>
              <w:bottom w:val="single" w:sz="4" w:space="0" w:color="auto"/>
              <w:right w:val="single" w:sz="18" w:space="0" w:color="auto"/>
            </w:tcBorders>
            <w:shd w:val="clear" w:color="auto" w:fill="auto"/>
            <w:noWrap/>
            <w:vAlign w:val="bottom"/>
            <w:hideMark/>
          </w:tcPr>
          <w:p w:rsidR="00722191" w:rsidRPr="006A6AEB" w:rsidRDefault="00686609" w:rsidP="00722191">
            <w:pPr>
              <w:spacing w:after="0"/>
              <w:jc w:val="center"/>
              <w:rPr>
                <w:rFonts w:asciiTheme="minorHAnsi" w:hAnsiTheme="minorHAnsi" w:cstheme="minorHAnsi"/>
                <w:color w:val="000000"/>
                <w:sz w:val="20"/>
                <w:szCs w:val="20"/>
                <w:lang w:val="fr-FR" w:eastAsia="fr-FR"/>
              </w:rPr>
            </w:pPr>
            <w:r w:rsidRPr="006A6AEB">
              <w:rPr>
                <w:rFonts w:asciiTheme="minorHAnsi" w:hAnsiTheme="minorHAnsi" w:cstheme="minorHAnsi"/>
                <w:color w:val="000000"/>
                <w:sz w:val="20"/>
                <w:szCs w:val="20"/>
                <w:lang w:val="fr-FR" w:eastAsia="fr-FR"/>
              </w:rPr>
              <w:t>456</w:t>
            </w:r>
            <w:r w:rsidR="00AD1F2D" w:rsidRPr="006A6AEB">
              <w:rPr>
                <w:rFonts w:asciiTheme="minorHAnsi" w:hAnsiTheme="minorHAnsi" w:cstheme="minorHAnsi"/>
                <w:color w:val="000000"/>
                <w:sz w:val="20"/>
                <w:szCs w:val="20"/>
                <w:lang w:val="fr-FR" w:eastAsia="fr-FR"/>
              </w:rPr>
              <w:t> 000,00</w:t>
            </w:r>
          </w:p>
        </w:tc>
      </w:tr>
      <w:tr w:rsidR="00722191" w:rsidRPr="00722191" w:rsidTr="00D928B2">
        <w:trPr>
          <w:trHeight w:val="375"/>
          <w:jc w:val="center"/>
        </w:trPr>
        <w:tc>
          <w:tcPr>
            <w:tcW w:w="3260" w:type="dxa"/>
            <w:gridSpan w:val="2"/>
            <w:tcBorders>
              <w:top w:val="single" w:sz="18" w:space="0" w:color="auto"/>
              <w:left w:val="single" w:sz="18" w:space="0" w:color="auto"/>
              <w:bottom w:val="single" w:sz="18" w:space="0" w:color="auto"/>
              <w:right w:val="single" w:sz="4" w:space="0" w:color="auto"/>
            </w:tcBorders>
            <w:shd w:val="clear" w:color="auto" w:fill="FF99FF"/>
            <w:noWrap/>
            <w:vAlign w:val="center"/>
            <w:hideMark/>
          </w:tcPr>
          <w:p w:rsidR="00722191" w:rsidRPr="00722191" w:rsidRDefault="00722191" w:rsidP="00722191">
            <w:pPr>
              <w:spacing w:after="0"/>
              <w:jc w:val="center"/>
              <w:rPr>
                <w:rFonts w:asciiTheme="minorHAnsi" w:hAnsiTheme="minorHAnsi" w:cstheme="minorHAnsi"/>
                <w:b/>
                <w:color w:val="000000"/>
                <w:sz w:val="20"/>
                <w:szCs w:val="20"/>
                <w:lang w:val="fr-FR" w:eastAsia="fr-FR"/>
              </w:rPr>
            </w:pPr>
            <w:r w:rsidRPr="00722191">
              <w:rPr>
                <w:rFonts w:asciiTheme="minorHAnsi" w:hAnsiTheme="minorHAnsi" w:cstheme="minorHAnsi"/>
                <w:b/>
                <w:bCs/>
                <w:color w:val="000000"/>
                <w:sz w:val="20"/>
                <w:szCs w:val="20"/>
                <w:lang w:val="fr-FR" w:eastAsia="fr-FR"/>
              </w:rPr>
              <w:t>Total</w:t>
            </w:r>
          </w:p>
        </w:tc>
        <w:tc>
          <w:tcPr>
            <w:tcW w:w="2264" w:type="dxa"/>
            <w:tcBorders>
              <w:top w:val="single" w:sz="18" w:space="0" w:color="auto"/>
              <w:left w:val="nil"/>
              <w:bottom w:val="single" w:sz="18" w:space="0" w:color="auto"/>
              <w:right w:val="single" w:sz="18" w:space="0" w:color="auto"/>
            </w:tcBorders>
            <w:shd w:val="clear" w:color="auto" w:fill="FF99FF"/>
            <w:noWrap/>
            <w:vAlign w:val="center"/>
            <w:hideMark/>
          </w:tcPr>
          <w:p w:rsidR="00AD1F2D" w:rsidRPr="006A6AEB" w:rsidRDefault="00686609" w:rsidP="00AD1F2D">
            <w:pPr>
              <w:spacing w:after="0"/>
              <w:jc w:val="center"/>
              <w:rPr>
                <w:rFonts w:asciiTheme="minorHAnsi" w:hAnsiTheme="minorHAnsi" w:cstheme="minorHAnsi"/>
                <w:b/>
                <w:color w:val="000000"/>
                <w:sz w:val="20"/>
                <w:szCs w:val="20"/>
                <w:lang w:val="fr-FR" w:eastAsia="fr-FR"/>
              </w:rPr>
            </w:pPr>
            <w:r w:rsidRPr="006A6AEB">
              <w:rPr>
                <w:rFonts w:asciiTheme="minorHAnsi" w:hAnsiTheme="minorHAnsi" w:cstheme="minorHAnsi"/>
                <w:b/>
                <w:color w:val="000000"/>
                <w:sz w:val="20"/>
                <w:szCs w:val="20"/>
                <w:lang w:val="fr-FR" w:eastAsia="fr-FR"/>
              </w:rPr>
              <w:t>1 337</w:t>
            </w:r>
            <w:r w:rsidR="00AD1F2D" w:rsidRPr="006A6AEB">
              <w:rPr>
                <w:rFonts w:asciiTheme="minorHAnsi" w:hAnsiTheme="minorHAnsi" w:cstheme="minorHAnsi"/>
                <w:b/>
                <w:color w:val="000000"/>
                <w:sz w:val="20"/>
                <w:szCs w:val="20"/>
                <w:lang w:val="fr-FR" w:eastAsia="fr-FR"/>
              </w:rPr>
              <w:t> 016,00</w:t>
            </w:r>
          </w:p>
        </w:tc>
      </w:tr>
    </w:tbl>
    <w:p w:rsidR="00F0446D" w:rsidRDefault="00F0446D" w:rsidP="00CE51A3">
      <w:pPr>
        <w:spacing w:after="0" w:line="276" w:lineRule="auto"/>
        <w:rPr>
          <w:rFonts w:asciiTheme="minorHAnsi" w:hAnsiTheme="minorHAnsi" w:cs="Calibri"/>
          <w:color w:val="538135" w:themeColor="accent6" w:themeShade="BF"/>
          <w:sz w:val="20"/>
          <w:szCs w:val="20"/>
          <w:lang w:val="fr-CA"/>
        </w:rPr>
      </w:pPr>
    </w:p>
    <w:p w:rsidR="00230EF2" w:rsidRPr="00127336" w:rsidRDefault="00E34833" w:rsidP="00686609">
      <w:pPr>
        <w:spacing w:after="0" w:line="276" w:lineRule="auto"/>
        <w:rPr>
          <w:rFonts w:asciiTheme="minorHAnsi" w:hAnsiTheme="minorHAnsi" w:cs="Calibri"/>
          <w:sz w:val="20"/>
          <w:szCs w:val="20"/>
          <w:lang w:val="fr-CA"/>
        </w:rPr>
      </w:pPr>
      <w:r w:rsidRPr="000F19C8">
        <w:rPr>
          <w:rFonts w:asciiTheme="minorHAnsi" w:hAnsiTheme="minorHAnsi" w:cs="Calibri"/>
          <w:sz w:val="20"/>
          <w:szCs w:val="20"/>
          <w:lang w:val="fr-CA"/>
        </w:rPr>
        <w:t>Le nouveau programme vise</w:t>
      </w:r>
      <w:r w:rsidR="008953DA" w:rsidRPr="000F19C8">
        <w:rPr>
          <w:rFonts w:asciiTheme="minorHAnsi" w:hAnsiTheme="minorHAnsi" w:cs="Calibri"/>
          <w:sz w:val="20"/>
          <w:szCs w:val="20"/>
          <w:lang w:val="fr-CA"/>
        </w:rPr>
        <w:t xml:space="preserve"> également</w:t>
      </w:r>
      <w:r w:rsidRPr="000F19C8">
        <w:rPr>
          <w:rFonts w:asciiTheme="minorHAnsi" w:hAnsiTheme="minorHAnsi" w:cs="Calibri"/>
          <w:sz w:val="20"/>
          <w:szCs w:val="20"/>
          <w:lang w:val="fr-CA"/>
        </w:rPr>
        <w:t xml:space="preserve"> à adresser les faiblesses identifiées par l’évaluation du précédent programme en investissant dans les activités de prévention et de transformation des normes socioculturelles afin d’avoir un réel impact sur l’incidence des VBG. Ainsi, une attention particulière est portée à la constitution de mécanismes communautaires de prévention, d’alerte et de référencement qui sont opérationnels, à la mobilisation des leaders communautaires comme acteurs/actrices de changements en faveur de la masculinité positive et de l’égalité entre les sexes et au renforcement des collectifs féminins </w:t>
      </w:r>
      <w:r w:rsidR="00B21827" w:rsidRPr="000F19C8">
        <w:rPr>
          <w:rFonts w:asciiTheme="minorHAnsi" w:hAnsiTheme="minorHAnsi" w:cs="Calibri"/>
          <w:sz w:val="20"/>
          <w:szCs w:val="20"/>
          <w:lang w:val="fr-CA"/>
        </w:rPr>
        <w:t xml:space="preserve">comme acteurs importants de la lutte contre les VBG tant au niveau de la prévention et de la réponse que de la coordination. La lutte contre l’impunité est poursuivie à travers le maintien </w:t>
      </w:r>
      <w:r w:rsidR="00B21827" w:rsidRPr="00127336">
        <w:rPr>
          <w:rFonts w:asciiTheme="minorHAnsi" w:hAnsiTheme="minorHAnsi" w:cs="Calibri"/>
          <w:sz w:val="20"/>
          <w:szCs w:val="20"/>
          <w:lang w:val="fr-CA"/>
        </w:rPr>
        <w:t xml:space="preserve">et développement de l’assistance juridique aux survivant(e)s de VBG. </w:t>
      </w:r>
    </w:p>
    <w:p w:rsidR="00206B83" w:rsidRPr="00127336" w:rsidRDefault="00206B83" w:rsidP="00686609">
      <w:pPr>
        <w:spacing w:after="0" w:line="276" w:lineRule="auto"/>
        <w:rPr>
          <w:rFonts w:asciiTheme="minorHAnsi" w:hAnsiTheme="minorHAnsi" w:cs="Calibri"/>
          <w:sz w:val="20"/>
          <w:szCs w:val="20"/>
          <w:lang w:val="fr-CA"/>
        </w:rPr>
      </w:pPr>
    </w:p>
    <w:p w:rsidR="00206B83" w:rsidRPr="00127336" w:rsidRDefault="00206B83" w:rsidP="00686609">
      <w:pPr>
        <w:spacing w:after="0" w:line="276" w:lineRule="auto"/>
        <w:rPr>
          <w:rFonts w:asciiTheme="minorHAnsi" w:hAnsiTheme="minorHAnsi" w:cs="Calibri"/>
          <w:sz w:val="20"/>
          <w:szCs w:val="20"/>
          <w:lang w:val="fr-CA"/>
        </w:rPr>
      </w:pPr>
      <w:r w:rsidRPr="00127336">
        <w:rPr>
          <w:rFonts w:asciiTheme="minorHAnsi" w:hAnsiTheme="minorHAnsi" w:cs="Calibri"/>
          <w:sz w:val="20"/>
          <w:szCs w:val="20"/>
          <w:lang w:val="fr-CA"/>
        </w:rPr>
        <w:t xml:space="preserve">Dans une logique </w:t>
      </w:r>
      <w:r w:rsidR="00D62B98" w:rsidRPr="00127336">
        <w:rPr>
          <w:rFonts w:asciiTheme="minorHAnsi" w:hAnsiTheme="minorHAnsi" w:cs="Calibri"/>
          <w:sz w:val="20"/>
          <w:szCs w:val="20"/>
          <w:lang w:val="fr-CA"/>
        </w:rPr>
        <w:t>de pérennisation et d’appropriation des ac</w:t>
      </w:r>
      <w:r w:rsidR="001829F2" w:rsidRPr="00127336">
        <w:rPr>
          <w:rFonts w:asciiTheme="minorHAnsi" w:hAnsiTheme="minorHAnsi" w:cs="Calibri"/>
          <w:sz w:val="20"/>
          <w:szCs w:val="20"/>
          <w:lang w:val="fr-CA"/>
        </w:rPr>
        <w:t>tions menées par le programme, l</w:t>
      </w:r>
      <w:r w:rsidR="00D62B98" w:rsidRPr="00127336">
        <w:rPr>
          <w:rFonts w:asciiTheme="minorHAnsi" w:hAnsiTheme="minorHAnsi" w:cs="Calibri"/>
          <w:sz w:val="20"/>
          <w:szCs w:val="20"/>
          <w:lang w:val="fr-CA"/>
        </w:rPr>
        <w:t>a st</w:t>
      </w:r>
      <w:r w:rsidR="001829F2" w:rsidRPr="00127336">
        <w:rPr>
          <w:rFonts w:asciiTheme="minorHAnsi" w:hAnsiTheme="minorHAnsi" w:cs="Calibri"/>
          <w:sz w:val="20"/>
          <w:szCs w:val="20"/>
          <w:lang w:val="fr-CA"/>
        </w:rPr>
        <w:t xml:space="preserve">ratégie de sortie sera élaborée par l’équipe du programme en collaboration avec les partenaires de mise en œuvre, les institutions et les organisations appuyées dès la première année de mise en œuvre. En effet, elle permettra un désengagement progressif du programme tout en s’assurant que les services et les activités perdurent. Cette stratégie sera adaptée au contexte de mise en œuvre des premières années. L’objectif final est qu’à l’issue des deux premières années, les institutions et organisations appuyées sont désormais autonomes et pleinement compétentes pour poursuivre la gestion des CISM et la lutte contre les VBG tant au niveau de la prévention que de la coordination. Les leaders communautaires soutenus et formés continuent leurs efforts comme acteurs de changement afin de favoriser une transformation des normes socioculturelles en faveur de l’égalité entre les sexes. La troisième année correspond à une année de transition et d’accompagnement. </w:t>
      </w:r>
    </w:p>
    <w:p w:rsidR="00884D8F" w:rsidRPr="00127336" w:rsidRDefault="00884D8F" w:rsidP="00CE51A3">
      <w:pPr>
        <w:spacing w:after="0" w:line="276" w:lineRule="auto"/>
        <w:rPr>
          <w:rFonts w:asciiTheme="minorHAnsi" w:hAnsiTheme="minorHAnsi" w:cs="Calibri"/>
          <w:color w:val="0070C0"/>
          <w:sz w:val="20"/>
          <w:szCs w:val="20"/>
          <w:lang w:val="fr-CA"/>
        </w:rPr>
      </w:pPr>
    </w:p>
    <w:p w:rsidR="00884D8F" w:rsidRPr="00127336" w:rsidRDefault="000B1771" w:rsidP="00095C8F">
      <w:pPr>
        <w:pStyle w:val="Titre6"/>
        <w:numPr>
          <w:ilvl w:val="2"/>
          <w:numId w:val="30"/>
        </w:numPr>
        <w:rPr>
          <w:lang w:val="fr-CA"/>
        </w:rPr>
      </w:pPr>
      <w:r w:rsidRPr="00127336">
        <w:rPr>
          <w:lang w:val="fr-CA"/>
        </w:rPr>
        <w:t xml:space="preserve">Stratégie de développement – Kinshasa et Kasaï Central </w:t>
      </w:r>
    </w:p>
    <w:p w:rsidR="00DC1426" w:rsidRDefault="00DC1426" w:rsidP="00DC1426">
      <w:pPr>
        <w:spacing w:after="0" w:line="276" w:lineRule="auto"/>
        <w:rPr>
          <w:rFonts w:asciiTheme="minorHAnsi" w:hAnsiTheme="minorHAnsi" w:cs="Calibri"/>
          <w:color w:val="0070C0"/>
          <w:sz w:val="20"/>
          <w:szCs w:val="20"/>
          <w:lang w:val="fr-CA"/>
        </w:rPr>
      </w:pPr>
    </w:p>
    <w:p w:rsidR="00887298" w:rsidRPr="000F19C8" w:rsidRDefault="00994841" w:rsidP="0067116B">
      <w:pPr>
        <w:spacing w:after="0" w:line="276" w:lineRule="auto"/>
        <w:rPr>
          <w:rFonts w:asciiTheme="minorHAnsi" w:hAnsiTheme="minorHAnsi" w:cs="Calibri"/>
          <w:sz w:val="20"/>
          <w:szCs w:val="20"/>
          <w:lang w:val="fr-CA"/>
        </w:rPr>
      </w:pPr>
      <w:r w:rsidRPr="000F19C8">
        <w:rPr>
          <w:rFonts w:asciiTheme="minorHAnsi" w:hAnsiTheme="minorHAnsi" w:cs="Calibri"/>
          <w:sz w:val="20"/>
          <w:szCs w:val="20"/>
          <w:lang w:val="fr-CA"/>
        </w:rPr>
        <w:t>Selon les différentes analyses relatives à l’égalité entre</w:t>
      </w:r>
      <w:r w:rsidR="00F05AA8" w:rsidRPr="000F19C8">
        <w:rPr>
          <w:rFonts w:asciiTheme="minorHAnsi" w:hAnsiTheme="minorHAnsi" w:cs="Calibri"/>
          <w:sz w:val="20"/>
          <w:szCs w:val="20"/>
          <w:lang w:val="fr-CA"/>
        </w:rPr>
        <w:t xml:space="preserve"> les sexes et aux VBG en RDC, les</w:t>
      </w:r>
      <w:r w:rsidRPr="000F19C8">
        <w:rPr>
          <w:rFonts w:asciiTheme="minorHAnsi" w:hAnsiTheme="minorHAnsi" w:cs="Calibri"/>
          <w:sz w:val="20"/>
          <w:szCs w:val="20"/>
          <w:lang w:val="fr-CA"/>
        </w:rPr>
        <w:t xml:space="preserve"> situation</w:t>
      </w:r>
      <w:r w:rsidR="00F05AA8" w:rsidRPr="000F19C8">
        <w:rPr>
          <w:rFonts w:asciiTheme="minorHAnsi" w:hAnsiTheme="minorHAnsi" w:cs="Calibri"/>
          <w:sz w:val="20"/>
          <w:szCs w:val="20"/>
          <w:lang w:val="fr-CA"/>
        </w:rPr>
        <w:t>s</w:t>
      </w:r>
      <w:r w:rsidRPr="000F19C8">
        <w:rPr>
          <w:rFonts w:asciiTheme="minorHAnsi" w:hAnsiTheme="minorHAnsi" w:cs="Calibri"/>
          <w:sz w:val="20"/>
          <w:szCs w:val="20"/>
          <w:lang w:val="fr-CA"/>
        </w:rPr>
        <w:t xml:space="preserve"> à Kinshasa et au Kasaï Central </w:t>
      </w:r>
      <w:r w:rsidR="00F05AA8" w:rsidRPr="000F19C8">
        <w:rPr>
          <w:rFonts w:asciiTheme="minorHAnsi" w:hAnsiTheme="minorHAnsi" w:cs="Calibri"/>
          <w:sz w:val="20"/>
          <w:szCs w:val="20"/>
          <w:lang w:val="fr-CA"/>
        </w:rPr>
        <w:t xml:space="preserve">sont </w:t>
      </w:r>
      <w:r w:rsidRPr="000F19C8">
        <w:rPr>
          <w:rFonts w:asciiTheme="minorHAnsi" w:hAnsiTheme="minorHAnsi" w:cs="Calibri"/>
          <w:sz w:val="20"/>
          <w:szCs w:val="20"/>
          <w:lang w:val="fr-CA"/>
        </w:rPr>
        <w:t>particulièrement préoccupante</w:t>
      </w:r>
      <w:r w:rsidR="00F05AA8" w:rsidRPr="000F19C8">
        <w:rPr>
          <w:rFonts w:asciiTheme="minorHAnsi" w:hAnsiTheme="minorHAnsi" w:cs="Calibri"/>
          <w:sz w:val="20"/>
          <w:szCs w:val="20"/>
          <w:lang w:val="fr-CA"/>
        </w:rPr>
        <w:t>s</w:t>
      </w:r>
      <w:r w:rsidR="00122812" w:rsidRPr="000F19C8">
        <w:rPr>
          <w:rFonts w:asciiTheme="minorHAnsi" w:hAnsiTheme="minorHAnsi" w:cs="Calibri"/>
          <w:sz w:val="20"/>
          <w:szCs w:val="20"/>
          <w:lang w:val="fr-CA"/>
        </w:rPr>
        <w:t>. En effet, une recrudescence des VBG est notée dans les deux provinces, notamment en raison de la hausse de l’insécurité, de la faiblesse des autorités étatiques (particulièrement au Kasaï Central)</w:t>
      </w:r>
      <w:r w:rsidR="0036567B" w:rsidRPr="000F19C8">
        <w:rPr>
          <w:rFonts w:asciiTheme="minorHAnsi" w:hAnsiTheme="minorHAnsi" w:cs="Calibri"/>
          <w:sz w:val="20"/>
          <w:szCs w:val="20"/>
          <w:lang w:val="fr-CA"/>
        </w:rPr>
        <w:t xml:space="preserve"> et de</w:t>
      </w:r>
      <w:r w:rsidR="000F19C8" w:rsidRPr="000F19C8">
        <w:rPr>
          <w:rFonts w:asciiTheme="minorHAnsi" w:hAnsiTheme="minorHAnsi" w:cs="Calibri"/>
          <w:sz w:val="20"/>
          <w:szCs w:val="20"/>
          <w:lang w:val="fr-CA"/>
        </w:rPr>
        <w:t>s</w:t>
      </w:r>
      <w:r w:rsidR="0036567B" w:rsidRPr="000F19C8">
        <w:rPr>
          <w:rFonts w:asciiTheme="minorHAnsi" w:hAnsiTheme="minorHAnsi" w:cs="Calibri"/>
          <w:sz w:val="20"/>
          <w:szCs w:val="20"/>
          <w:lang w:val="fr-CA"/>
        </w:rPr>
        <w:t xml:space="preserve"> </w:t>
      </w:r>
      <w:r w:rsidR="00122812" w:rsidRPr="000F19C8">
        <w:rPr>
          <w:rFonts w:asciiTheme="minorHAnsi" w:hAnsiTheme="minorHAnsi" w:cs="Calibri"/>
          <w:sz w:val="20"/>
          <w:szCs w:val="20"/>
          <w:lang w:val="fr-CA"/>
        </w:rPr>
        <w:t>traditions et coutumes</w:t>
      </w:r>
      <w:r w:rsidR="0036567B" w:rsidRPr="000F19C8">
        <w:rPr>
          <w:rFonts w:asciiTheme="minorHAnsi" w:hAnsiTheme="minorHAnsi" w:cs="Calibri"/>
          <w:sz w:val="20"/>
          <w:szCs w:val="20"/>
          <w:lang w:val="fr-CA"/>
        </w:rPr>
        <w:t xml:space="preserve"> qui renforcent les inégalités entre les sexes</w:t>
      </w:r>
      <w:r w:rsidR="00122812" w:rsidRPr="000F19C8">
        <w:rPr>
          <w:rFonts w:asciiTheme="minorHAnsi" w:hAnsiTheme="minorHAnsi" w:cs="Calibri"/>
          <w:sz w:val="20"/>
          <w:szCs w:val="20"/>
          <w:lang w:val="fr-CA"/>
        </w:rPr>
        <w:t xml:space="preserve">. </w:t>
      </w:r>
      <w:r w:rsidR="0036567B" w:rsidRPr="000F19C8">
        <w:rPr>
          <w:rFonts w:asciiTheme="minorHAnsi" w:hAnsiTheme="minorHAnsi" w:cs="Calibri"/>
          <w:sz w:val="20"/>
          <w:szCs w:val="20"/>
          <w:lang w:val="fr-CA"/>
        </w:rPr>
        <w:t xml:space="preserve">Ces chiffres sont mêmes très certainement en deçà de la réalité en raison du tabou liés aux violences sexuelles et domestiques. L’accès à la justice est particulièrement compliqué pour les survivant(e)s de VBG qui craignent des représailles, la marginalisation/le rejet par leur propre famille; les communautés privilégient encore les arrangements à l’amiable alors qu’ils renforcent l’impunité et la violence subie par les survivant(e)s. </w:t>
      </w:r>
    </w:p>
    <w:p w:rsidR="00F35182" w:rsidRPr="000F19C8" w:rsidRDefault="00F35182" w:rsidP="0067116B">
      <w:pPr>
        <w:spacing w:after="0" w:line="276" w:lineRule="auto"/>
        <w:rPr>
          <w:rFonts w:asciiTheme="minorHAnsi" w:hAnsiTheme="minorHAnsi" w:cs="Calibri"/>
          <w:sz w:val="20"/>
          <w:szCs w:val="20"/>
          <w:lang w:val="fr-CA"/>
        </w:rPr>
      </w:pPr>
    </w:p>
    <w:p w:rsidR="00034D24" w:rsidRPr="000F19C8" w:rsidRDefault="00887298" w:rsidP="0067116B">
      <w:pPr>
        <w:autoSpaceDE w:val="0"/>
        <w:autoSpaceDN w:val="0"/>
        <w:adjustRightInd w:val="0"/>
        <w:spacing w:after="0" w:line="276" w:lineRule="auto"/>
        <w:rPr>
          <w:rFonts w:asciiTheme="minorHAnsi" w:hAnsiTheme="minorHAnsi" w:cstheme="minorHAnsi"/>
          <w:sz w:val="20"/>
          <w:szCs w:val="20"/>
          <w:lang w:val="fr-CA"/>
        </w:rPr>
      </w:pPr>
      <w:r w:rsidRPr="000F19C8">
        <w:rPr>
          <w:rFonts w:asciiTheme="minorHAnsi" w:hAnsiTheme="minorHAnsi" w:cstheme="minorHAnsi"/>
          <w:sz w:val="20"/>
          <w:szCs w:val="20"/>
          <w:lang w:val="fr-CA"/>
        </w:rPr>
        <w:lastRenderedPageBreak/>
        <w:t>Alors que les besoins sont conséquents dans l’ensemble des provinces du Kasaï, la prise en charge des survivant(e)s est particulièrement limitée. Les services médicaux, psychosociaux, légaux et de réinsertion sont quantitativement et qualitativement faibles. Le Kasaï Central compte 21 centres de prestation de service</w:t>
      </w:r>
      <w:r w:rsidR="00755DA4">
        <w:rPr>
          <w:rFonts w:asciiTheme="minorHAnsi" w:hAnsiTheme="minorHAnsi" w:cstheme="minorHAnsi"/>
          <w:sz w:val="20"/>
          <w:szCs w:val="20"/>
          <w:lang w:val="fr-CA"/>
        </w:rPr>
        <w:t>s</w:t>
      </w:r>
      <w:r w:rsidRPr="000F19C8">
        <w:rPr>
          <w:rFonts w:asciiTheme="minorHAnsi" w:hAnsiTheme="minorHAnsi" w:cstheme="minorHAnsi"/>
          <w:sz w:val="20"/>
          <w:szCs w:val="20"/>
          <w:lang w:val="fr-CA"/>
        </w:rPr>
        <w:t xml:space="preserve"> mais la majorité des acteurs ne sont pas opérationnels pour faire face </w:t>
      </w:r>
      <w:r w:rsidR="0067116B" w:rsidRPr="000F19C8">
        <w:rPr>
          <w:rFonts w:asciiTheme="minorHAnsi" w:hAnsiTheme="minorHAnsi" w:cstheme="minorHAnsi"/>
          <w:sz w:val="20"/>
          <w:szCs w:val="20"/>
          <w:lang w:val="fr-CA"/>
        </w:rPr>
        <w:t>à l’ensemble des demandes et besoins</w:t>
      </w:r>
      <w:r w:rsidRPr="000F19C8">
        <w:rPr>
          <w:rFonts w:asciiTheme="minorHAnsi" w:hAnsiTheme="minorHAnsi" w:cstheme="minorHAnsi"/>
          <w:sz w:val="20"/>
          <w:szCs w:val="20"/>
          <w:lang w:val="fr-CA"/>
        </w:rPr>
        <w:t xml:space="preserve">. L’évaluation relève qu’environ 12% des cas de VBG enregistrés n’ont fait l’objet d’aucune prise en charge spécifique, seulement une écoute active et une orientation vers les services adaptés. Très souvent, les survivant(e)s bénéficient d’un seul service sur les quatre offerts en raison de choix personnel, contextuel ou de manque de rigueur/moyens dans le suivi des dossiers. </w:t>
      </w:r>
    </w:p>
    <w:p w:rsidR="00F35182" w:rsidRPr="000F19C8" w:rsidRDefault="00F35182" w:rsidP="0067116B">
      <w:pPr>
        <w:autoSpaceDE w:val="0"/>
        <w:autoSpaceDN w:val="0"/>
        <w:adjustRightInd w:val="0"/>
        <w:spacing w:after="0" w:line="276" w:lineRule="auto"/>
        <w:rPr>
          <w:rFonts w:asciiTheme="minorHAnsi" w:hAnsiTheme="minorHAnsi" w:cstheme="minorHAnsi"/>
          <w:sz w:val="20"/>
          <w:szCs w:val="20"/>
          <w:lang w:val="fr-CA"/>
        </w:rPr>
      </w:pPr>
    </w:p>
    <w:p w:rsidR="00887298" w:rsidRPr="000F19C8" w:rsidRDefault="00034D24" w:rsidP="0067116B">
      <w:pPr>
        <w:autoSpaceDE w:val="0"/>
        <w:autoSpaceDN w:val="0"/>
        <w:adjustRightInd w:val="0"/>
        <w:spacing w:after="0" w:line="276" w:lineRule="auto"/>
        <w:rPr>
          <w:rFonts w:asciiTheme="minorHAnsi" w:hAnsiTheme="minorHAnsi" w:cstheme="minorHAnsi"/>
          <w:sz w:val="20"/>
          <w:szCs w:val="20"/>
          <w:lang w:val="fr-CA"/>
        </w:rPr>
      </w:pPr>
      <w:r w:rsidRPr="000F19C8">
        <w:rPr>
          <w:rFonts w:asciiTheme="minorHAnsi" w:hAnsiTheme="minorHAnsi" w:cstheme="minorHAnsi"/>
          <w:sz w:val="20"/>
          <w:szCs w:val="20"/>
          <w:lang w:val="fr-CA"/>
        </w:rPr>
        <w:t xml:space="preserve">A Kinshasa, les survivant(e)s de VBG ont un accès limité à une prise en charge médicale et psychosociale, qui a notamment diminué en </w:t>
      </w:r>
      <w:r w:rsidR="000F19C8" w:rsidRPr="000F19C8">
        <w:rPr>
          <w:rFonts w:asciiTheme="minorHAnsi" w:hAnsiTheme="minorHAnsi" w:cstheme="minorHAnsi"/>
          <w:sz w:val="20"/>
          <w:szCs w:val="20"/>
          <w:lang w:val="fr-CA"/>
        </w:rPr>
        <w:t>2016 avec</w:t>
      </w:r>
      <w:r w:rsidRPr="000F19C8">
        <w:rPr>
          <w:rFonts w:asciiTheme="minorHAnsi" w:hAnsiTheme="minorHAnsi" w:cstheme="minorHAnsi"/>
          <w:sz w:val="20"/>
          <w:szCs w:val="20"/>
          <w:lang w:val="fr-CA"/>
        </w:rPr>
        <w:t xml:space="preserve"> seulement 21% de survivant(e)s ayant bénéficié d’un accompagnement. Cependant, aucune activité de réinsertion socioéconomique n’a été mise en œuvre pour ces survivant(e)s de VBG.</w:t>
      </w:r>
    </w:p>
    <w:p w:rsidR="008E1F7A" w:rsidRPr="000F19C8" w:rsidRDefault="008E1F7A" w:rsidP="0067116B">
      <w:pPr>
        <w:autoSpaceDE w:val="0"/>
        <w:autoSpaceDN w:val="0"/>
        <w:adjustRightInd w:val="0"/>
        <w:spacing w:after="0" w:line="276" w:lineRule="auto"/>
        <w:rPr>
          <w:rFonts w:asciiTheme="minorHAnsi" w:hAnsiTheme="minorHAnsi" w:cstheme="minorHAnsi"/>
          <w:sz w:val="20"/>
          <w:szCs w:val="20"/>
          <w:lang w:val="fr-CA"/>
        </w:rPr>
      </w:pPr>
      <w:r w:rsidRPr="000F19C8">
        <w:rPr>
          <w:rFonts w:asciiTheme="minorHAnsi" w:hAnsiTheme="minorHAnsi" w:cstheme="minorHAnsi"/>
          <w:sz w:val="20"/>
          <w:szCs w:val="20"/>
          <w:lang w:val="fr-CA"/>
        </w:rPr>
        <w:t xml:space="preserve">De même au niveau de la prévention des VBG, l’engagement des acteurs est particulièrement limité. Les réseaux communautaires d’alerte, de sensibilisation aux VBG et d’accompagnement des survivant(e)s de VBG sont quasi-inexistants ce qui compliquent d’autant plus la dénonciation de tels crimes. </w:t>
      </w:r>
    </w:p>
    <w:p w:rsidR="008E1F7A" w:rsidRDefault="008E1F7A" w:rsidP="00887298">
      <w:pPr>
        <w:autoSpaceDE w:val="0"/>
        <w:autoSpaceDN w:val="0"/>
        <w:adjustRightInd w:val="0"/>
        <w:spacing w:after="0"/>
        <w:rPr>
          <w:rFonts w:asciiTheme="minorHAnsi" w:hAnsiTheme="minorHAnsi" w:cstheme="minorHAnsi"/>
          <w:color w:val="7030A0"/>
          <w:sz w:val="20"/>
          <w:szCs w:val="20"/>
          <w:lang w:val="fr-CA"/>
        </w:rPr>
      </w:pPr>
    </w:p>
    <w:p w:rsidR="0036567B" w:rsidRPr="000F19C8" w:rsidRDefault="0036567B" w:rsidP="00CE51A3">
      <w:pPr>
        <w:spacing w:after="0" w:line="276" w:lineRule="auto"/>
        <w:rPr>
          <w:rFonts w:asciiTheme="minorHAnsi" w:hAnsiTheme="minorHAnsi" w:cs="Calibri"/>
          <w:sz w:val="20"/>
          <w:szCs w:val="20"/>
          <w:lang w:val="fr-CA"/>
        </w:rPr>
      </w:pPr>
      <w:r w:rsidRPr="000F19C8">
        <w:rPr>
          <w:rFonts w:asciiTheme="minorHAnsi" w:hAnsiTheme="minorHAnsi" w:cs="Calibri"/>
          <w:sz w:val="20"/>
          <w:szCs w:val="20"/>
          <w:lang w:val="fr-CA"/>
        </w:rPr>
        <w:t xml:space="preserve">Dès lors, </w:t>
      </w:r>
      <w:r w:rsidR="004517C5" w:rsidRPr="000F19C8">
        <w:rPr>
          <w:rFonts w:asciiTheme="minorHAnsi" w:hAnsiTheme="minorHAnsi" w:cs="Calibri"/>
          <w:sz w:val="20"/>
          <w:szCs w:val="20"/>
          <w:lang w:val="fr-CA"/>
        </w:rPr>
        <w:t xml:space="preserve">le programme conjoint à travers ses cinq ans vise à mettre en œuvre l’ensemble de sa stratégie de lutte contre les VBG à Kinshasa et au Kasaï Central. </w:t>
      </w:r>
      <w:r w:rsidR="00791617">
        <w:rPr>
          <w:rFonts w:asciiTheme="minorHAnsi" w:hAnsiTheme="minorHAnsi" w:cs="Calibri"/>
          <w:sz w:val="20"/>
          <w:szCs w:val="20"/>
          <w:lang w:val="fr-CA"/>
        </w:rPr>
        <w:t>À</w:t>
      </w:r>
      <w:r w:rsidRPr="000F19C8">
        <w:rPr>
          <w:rFonts w:asciiTheme="minorHAnsi" w:hAnsiTheme="minorHAnsi" w:cs="Calibri"/>
          <w:sz w:val="20"/>
          <w:szCs w:val="20"/>
          <w:lang w:val="fr-CA"/>
        </w:rPr>
        <w:t xml:space="preserve"> travers la mobilisation des leaders communautaires et des collectifs féminins, le programme ambitionne de réaliser un déclic au sein des communautés afin qu’elles entament un processus de transformation de leurs normes socioculturelles qui sont </w:t>
      </w:r>
      <w:r w:rsidR="004833D1">
        <w:rPr>
          <w:rFonts w:asciiTheme="minorHAnsi" w:hAnsiTheme="minorHAnsi" w:cs="Calibri"/>
          <w:sz w:val="20"/>
          <w:szCs w:val="20"/>
          <w:lang w:val="fr-CA"/>
        </w:rPr>
        <w:t xml:space="preserve">aujourd’hui </w:t>
      </w:r>
      <w:r w:rsidR="006A6AEB">
        <w:rPr>
          <w:rFonts w:asciiTheme="minorHAnsi" w:hAnsiTheme="minorHAnsi" w:cs="Calibri"/>
          <w:sz w:val="20"/>
          <w:szCs w:val="20"/>
          <w:lang w:val="fr-CA"/>
        </w:rPr>
        <w:t>conductrices</w:t>
      </w:r>
      <w:r w:rsidR="004833D1">
        <w:rPr>
          <w:rFonts w:asciiTheme="minorHAnsi" w:hAnsiTheme="minorHAnsi" w:cs="Calibri"/>
          <w:sz w:val="20"/>
          <w:szCs w:val="20"/>
          <w:lang w:val="fr-CA"/>
        </w:rPr>
        <w:t xml:space="preserve"> de VBG. </w:t>
      </w:r>
      <w:r w:rsidR="004833D1" w:rsidRPr="006A6AEB">
        <w:rPr>
          <w:rFonts w:asciiTheme="minorHAnsi" w:hAnsiTheme="minorHAnsi" w:cs="Calibri"/>
          <w:sz w:val="20"/>
          <w:szCs w:val="20"/>
          <w:lang w:val="fr-CA"/>
        </w:rPr>
        <w:t>Ces actions de sensibilisation, de prévention et de mobilisation des communautés sont réalisées en tenant compte du contexte socioculturel spécifique à chaque province et aux problématiques particulières rencontrées par les femmes.</w:t>
      </w:r>
      <w:r w:rsidR="004833D1">
        <w:rPr>
          <w:rFonts w:asciiTheme="minorHAnsi" w:hAnsiTheme="minorHAnsi" w:cs="Calibri"/>
          <w:sz w:val="20"/>
          <w:szCs w:val="20"/>
          <w:lang w:val="fr-CA"/>
        </w:rPr>
        <w:t xml:space="preserve"> </w:t>
      </w:r>
      <w:r w:rsidRPr="000F19C8">
        <w:rPr>
          <w:rFonts w:asciiTheme="minorHAnsi" w:hAnsiTheme="minorHAnsi" w:cs="Calibri"/>
          <w:sz w:val="20"/>
          <w:szCs w:val="20"/>
          <w:lang w:val="fr-CA"/>
        </w:rPr>
        <w:t xml:space="preserve">Il s’agit d’initier de mobiliser certains leaders communautaires et membres des communautés comme acteurs de changements </w:t>
      </w:r>
      <w:r w:rsidR="00393DEB" w:rsidRPr="000F19C8">
        <w:rPr>
          <w:rFonts w:asciiTheme="minorHAnsi" w:hAnsiTheme="minorHAnsi" w:cs="Calibri"/>
          <w:sz w:val="20"/>
          <w:szCs w:val="20"/>
          <w:lang w:val="fr-CA"/>
        </w:rPr>
        <w:t xml:space="preserve">et promoteur de la masculinité positive et de l’égalité entre les sexes. </w:t>
      </w:r>
      <w:bookmarkStart w:id="27" w:name="_Hlk505181249"/>
      <w:r w:rsidR="007D3F3A" w:rsidRPr="000F19C8">
        <w:rPr>
          <w:rFonts w:asciiTheme="minorHAnsi" w:hAnsiTheme="minorHAnsi" w:cs="Calibri"/>
          <w:sz w:val="20"/>
          <w:szCs w:val="20"/>
          <w:lang w:val="fr-CA"/>
        </w:rPr>
        <w:t xml:space="preserve">Les collectifs féminins sont renforcés afin de les affirmer comme des acteurs majeurs de la lutte contre les VBG. </w:t>
      </w:r>
    </w:p>
    <w:bookmarkEnd w:id="27"/>
    <w:p w:rsidR="0076704B" w:rsidRDefault="0076704B" w:rsidP="00CE51A3">
      <w:pPr>
        <w:spacing w:after="0" w:line="276" w:lineRule="auto"/>
        <w:rPr>
          <w:rFonts w:asciiTheme="minorHAnsi" w:hAnsiTheme="minorHAnsi" w:cs="Calibri"/>
          <w:color w:val="FF0000"/>
          <w:sz w:val="20"/>
          <w:szCs w:val="20"/>
          <w:lang w:val="fr-CA"/>
        </w:rPr>
      </w:pPr>
    </w:p>
    <w:p w:rsidR="009D5107" w:rsidRPr="000F19C8" w:rsidRDefault="009D5107" w:rsidP="009D5107">
      <w:pPr>
        <w:spacing w:after="0" w:line="276" w:lineRule="auto"/>
        <w:rPr>
          <w:rFonts w:asciiTheme="minorHAnsi" w:hAnsiTheme="minorHAnsi" w:cs="Calibri"/>
          <w:sz w:val="20"/>
          <w:szCs w:val="20"/>
          <w:lang w:val="fr-CA"/>
        </w:rPr>
      </w:pPr>
      <w:r w:rsidRPr="000F19C8">
        <w:rPr>
          <w:rFonts w:asciiTheme="minorHAnsi" w:hAnsiTheme="minorHAnsi" w:cs="Calibri"/>
          <w:sz w:val="20"/>
          <w:szCs w:val="20"/>
          <w:u w:val="single"/>
          <w:lang w:val="fr-CA"/>
        </w:rPr>
        <w:t>Cibles programmatiques et budget pour les activités de prévention désagrégées par provinces</w:t>
      </w:r>
      <w:r w:rsidRPr="000F19C8">
        <w:rPr>
          <w:rFonts w:asciiTheme="minorHAnsi" w:hAnsiTheme="minorHAnsi" w:cs="Calibri"/>
          <w:sz w:val="20"/>
          <w:szCs w:val="20"/>
          <w:lang w:val="fr-CA"/>
        </w:rPr>
        <w:t xml:space="preserve"> : </w:t>
      </w:r>
    </w:p>
    <w:p w:rsidR="009D5107" w:rsidRDefault="009D5107" w:rsidP="009D5107">
      <w:pPr>
        <w:spacing w:after="0" w:line="276" w:lineRule="auto"/>
        <w:rPr>
          <w:rFonts w:asciiTheme="minorHAnsi" w:hAnsiTheme="minorHAnsi" w:cs="Calibri"/>
          <w:color w:val="538135" w:themeColor="accent6" w:themeShade="BF"/>
          <w:sz w:val="20"/>
          <w:szCs w:val="20"/>
          <w:lang w:val="fr-CA"/>
        </w:rPr>
      </w:pPr>
    </w:p>
    <w:tbl>
      <w:tblPr>
        <w:tblW w:w="6799" w:type="dxa"/>
        <w:jc w:val="center"/>
        <w:tblCellMar>
          <w:left w:w="70" w:type="dxa"/>
          <w:right w:w="70" w:type="dxa"/>
        </w:tblCellMar>
        <w:tblLook w:val="04A0" w:firstRow="1" w:lastRow="0" w:firstColumn="1" w:lastColumn="0" w:noHBand="0" w:noVBand="1"/>
      </w:tblPr>
      <w:tblGrid>
        <w:gridCol w:w="1555"/>
        <w:gridCol w:w="1134"/>
        <w:gridCol w:w="2409"/>
        <w:gridCol w:w="1701"/>
      </w:tblGrid>
      <w:tr w:rsidR="000F19C8" w:rsidRPr="000F19C8" w:rsidTr="00D928B2">
        <w:trPr>
          <w:trHeight w:val="420"/>
          <w:jc w:val="center"/>
        </w:trPr>
        <w:tc>
          <w:tcPr>
            <w:tcW w:w="6799" w:type="dxa"/>
            <w:gridSpan w:val="4"/>
            <w:tcBorders>
              <w:top w:val="single" w:sz="18" w:space="0" w:color="auto"/>
              <w:left w:val="single" w:sz="18" w:space="0" w:color="auto"/>
              <w:bottom w:val="single" w:sz="8" w:space="0" w:color="auto"/>
              <w:right w:val="single" w:sz="18" w:space="0" w:color="auto"/>
            </w:tcBorders>
            <w:shd w:val="clear" w:color="auto" w:fill="auto"/>
            <w:noWrap/>
            <w:vAlign w:val="center"/>
          </w:tcPr>
          <w:p w:rsidR="000F19C8" w:rsidRPr="00D928B2" w:rsidRDefault="000F19C8" w:rsidP="000F19C8">
            <w:pPr>
              <w:spacing w:after="0"/>
              <w:jc w:val="center"/>
              <w:rPr>
                <w:rFonts w:asciiTheme="minorHAnsi" w:hAnsiTheme="minorHAnsi" w:cstheme="minorHAnsi"/>
                <w:bCs/>
                <w:i/>
                <w:color w:val="000000"/>
                <w:sz w:val="20"/>
                <w:szCs w:val="20"/>
                <w:lang w:val="fr-FR" w:eastAsia="fr-FR"/>
              </w:rPr>
            </w:pPr>
            <w:r w:rsidRPr="00D928B2">
              <w:rPr>
                <w:rFonts w:asciiTheme="minorHAnsi" w:hAnsiTheme="minorHAnsi" w:cstheme="minorHAnsi"/>
                <w:bCs/>
                <w:i/>
                <w:color w:val="000000"/>
                <w:sz w:val="20"/>
                <w:szCs w:val="20"/>
                <w:lang w:val="fr-FR" w:eastAsia="fr-FR"/>
              </w:rPr>
              <w:t>Prévention</w:t>
            </w:r>
          </w:p>
        </w:tc>
      </w:tr>
      <w:tr w:rsidR="000F19C8" w:rsidRPr="000F19C8" w:rsidTr="00D928B2">
        <w:trPr>
          <w:trHeight w:val="389"/>
          <w:jc w:val="center"/>
        </w:trPr>
        <w:tc>
          <w:tcPr>
            <w:tcW w:w="1555" w:type="dxa"/>
            <w:tcBorders>
              <w:top w:val="single" w:sz="8" w:space="0" w:color="auto"/>
              <w:left w:val="single" w:sz="18" w:space="0" w:color="auto"/>
              <w:bottom w:val="single" w:sz="8" w:space="0" w:color="auto"/>
              <w:right w:val="nil"/>
            </w:tcBorders>
            <w:shd w:val="clear" w:color="auto" w:fill="auto"/>
            <w:noWrap/>
            <w:vAlign w:val="center"/>
            <w:hideMark/>
          </w:tcPr>
          <w:p w:rsidR="000F19C8" w:rsidRPr="000F19C8" w:rsidRDefault="000F19C8" w:rsidP="000F19C8">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Province</w:t>
            </w:r>
          </w:p>
        </w:tc>
        <w:tc>
          <w:tcPr>
            <w:tcW w:w="1134" w:type="dxa"/>
            <w:tcBorders>
              <w:top w:val="single" w:sz="4" w:space="0" w:color="auto"/>
              <w:left w:val="single" w:sz="8" w:space="0" w:color="auto"/>
              <w:bottom w:val="single" w:sz="8" w:space="0" w:color="auto"/>
              <w:right w:val="single" w:sz="8" w:space="0" w:color="auto"/>
            </w:tcBorders>
            <w:vAlign w:val="center"/>
          </w:tcPr>
          <w:p w:rsidR="000F19C8" w:rsidRPr="000F19C8" w:rsidRDefault="000F19C8" w:rsidP="000F19C8">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Durée</w:t>
            </w:r>
          </w:p>
        </w:tc>
        <w:tc>
          <w:tcPr>
            <w:tcW w:w="240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0F19C8" w:rsidRPr="000F19C8" w:rsidRDefault="000F19C8" w:rsidP="000F19C8">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Cibles programmatiques</w:t>
            </w:r>
          </w:p>
        </w:tc>
        <w:tc>
          <w:tcPr>
            <w:tcW w:w="1701" w:type="dxa"/>
            <w:tcBorders>
              <w:top w:val="single" w:sz="4" w:space="0" w:color="auto"/>
              <w:left w:val="nil"/>
              <w:bottom w:val="single" w:sz="8" w:space="0" w:color="auto"/>
              <w:right w:val="single" w:sz="18" w:space="0" w:color="auto"/>
            </w:tcBorders>
            <w:shd w:val="clear" w:color="auto" w:fill="auto"/>
            <w:noWrap/>
            <w:vAlign w:val="center"/>
            <w:hideMark/>
          </w:tcPr>
          <w:p w:rsidR="000F19C8" w:rsidRPr="000F19C8" w:rsidRDefault="000F19C8" w:rsidP="000F19C8">
            <w:pPr>
              <w:spacing w:after="0"/>
              <w:jc w:val="center"/>
              <w:rPr>
                <w:rFonts w:asciiTheme="minorHAnsi" w:hAnsiTheme="minorHAnsi" w:cstheme="minorHAnsi"/>
                <w:b/>
                <w:bCs/>
                <w:color w:val="000000"/>
                <w:sz w:val="20"/>
                <w:szCs w:val="20"/>
                <w:lang w:val="fr-FR" w:eastAsia="fr-FR"/>
              </w:rPr>
            </w:pPr>
            <w:r w:rsidRPr="000F19C8">
              <w:rPr>
                <w:rFonts w:asciiTheme="minorHAnsi" w:hAnsiTheme="minorHAnsi" w:cstheme="minorHAnsi"/>
                <w:b/>
                <w:bCs/>
                <w:color w:val="000000"/>
                <w:sz w:val="20"/>
                <w:szCs w:val="20"/>
                <w:lang w:val="fr-FR" w:eastAsia="fr-FR"/>
              </w:rPr>
              <w:t>Budget global</w:t>
            </w:r>
          </w:p>
        </w:tc>
      </w:tr>
      <w:tr w:rsidR="000F19C8" w:rsidRPr="000F19C8" w:rsidTr="00D928B2">
        <w:trPr>
          <w:trHeight w:val="288"/>
          <w:jc w:val="center"/>
        </w:trPr>
        <w:tc>
          <w:tcPr>
            <w:tcW w:w="1555" w:type="dxa"/>
            <w:tcBorders>
              <w:top w:val="single" w:sz="4" w:space="0" w:color="auto"/>
              <w:left w:val="single" w:sz="18" w:space="0" w:color="auto"/>
              <w:bottom w:val="single" w:sz="4" w:space="0" w:color="auto"/>
              <w:right w:val="nil"/>
            </w:tcBorders>
            <w:shd w:val="clear" w:color="auto" w:fill="auto"/>
            <w:vAlign w:val="center"/>
            <w:hideMark/>
          </w:tcPr>
          <w:p w:rsidR="000F19C8" w:rsidRPr="000F19C8" w:rsidRDefault="000F19C8" w:rsidP="000F19C8">
            <w:pPr>
              <w:spacing w:after="0"/>
              <w:jc w:val="left"/>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Kinshasa</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bottom"/>
          </w:tcPr>
          <w:p w:rsidR="000F19C8" w:rsidRPr="000F19C8" w:rsidRDefault="000F19C8" w:rsidP="000F19C8">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color w:val="000000"/>
                <w:sz w:val="20"/>
                <w:szCs w:val="20"/>
                <w:lang w:val="fr-FR" w:eastAsia="fr-FR"/>
              </w:rPr>
              <w:t>5 ans</w:t>
            </w:r>
          </w:p>
        </w:tc>
        <w:tc>
          <w:tcPr>
            <w:tcW w:w="240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F19C8" w:rsidRPr="000F19C8" w:rsidRDefault="000F19C8" w:rsidP="000F19C8">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81 000</w:t>
            </w:r>
          </w:p>
        </w:tc>
        <w:tc>
          <w:tcPr>
            <w:tcW w:w="1701" w:type="dxa"/>
            <w:tcBorders>
              <w:top w:val="single" w:sz="4" w:space="0" w:color="auto"/>
              <w:left w:val="nil"/>
              <w:bottom w:val="single" w:sz="4" w:space="0" w:color="auto"/>
              <w:right w:val="single" w:sz="18" w:space="0" w:color="auto"/>
            </w:tcBorders>
            <w:shd w:val="clear" w:color="auto" w:fill="auto"/>
            <w:noWrap/>
            <w:vAlign w:val="bottom"/>
            <w:hideMark/>
          </w:tcPr>
          <w:p w:rsidR="000F19C8" w:rsidRPr="006A6AEB" w:rsidRDefault="00DA748A" w:rsidP="000F19C8">
            <w:pPr>
              <w:spacing w:after="0"/>
              <w:jc w:val="center"/>
              <w:rPr>
                <w:rFonts w:asciiTheme="minorHAnsi" w:hAnsiTheme="minorHAnsi" w:cstheme="minorHAnsi"/>
                <w:sz w:val="20"/>
                <w:szCs w:val="20"/>
                <w:lang w:val="fr-FR" w:eastAsia="fr-FR"/>
              </w:rPr>
            </w:pPr>
            <w:r w:rsidRPr="006A6AEB">
              <w:rPr>
                <w:rFonts w:asciiTheme="minorHAnsi" w:hAnsiTheme="minorHAnsi" w:cstheme="minorHAnsi"/>
                <w:sz w:val="20"/>
                <w:szCs w:val="20"/>
                <w:lang w:val="fr-FR" w:eastAsia="fr-FR"/>
              </w:rPr>
              <w:t>1 596 000,00</w:t>
            </w:r>
          </w:p>
        </w:tc>
      </w:tr>
      <w:tr w:rsidR="000F19C8" w:rsidRPr="000F19C8" w:rsidTr="00D928B2">
        <w:trPr>
          <w:trHeight w:val="288"/>
          <w:jc w:val="center"/>
        </w:trPr>
        <w:tc>
          <w:tcPr>
            <w:tcW w:w="1555" w:type="dxa"/>
            <w:tcBorders>
              <w:top w:val="nil"/>
              <w:left w:val="single" w:sz="18" w:space="0" w:color="auto"/>
              <w:bottom w:val="single" w:sz="18" w:space="0" w:color="auto"/>
              <w:right w:val="nil"/>
            </w:tcBorders>
            <w:shd w:val="clear" w:color="auto" w:fill="auto"/>
            <w:vAlign w:val="center"/>
            <w:hideMark/>
          </w:tcPr>
          <w:p w:rsidR="000F19C8" w:rsidRPr="000F19C8" w:rsidRDefault="000F19C8" w:rsidP="000F19C8">
            <w:pPr>
              <w:spacing w:after="0"/>
              <w:jc w:val="left"/>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Kasaï Central</w:t>
            </w:r>
          </w:p>
        </w:tc>
        <w:tc>
          <w:tcPr>
            <w:tcW w:w="1134" w:type="dxa"/>
            <w:tcBorders>
              <w:top w:val="nil"/>
              <w:left w:val="single" w:sz="8" w:space="0" w:color="auto"/>
              <w:bottom w:val="single" w:sz="18" w:space="0" w:color="auto"/>
              <w:right w:val="single" w:sz="8" w:space="0" w:color="auto"/>
            </w:tcBorders>
            <w:shd w:val="clear" w:color="auto" w:fill="auto"/>
            <w:vAlign w:val="bottom"/>
          </w:tcPr>
          <w:p w:rsidR="000F19C8" w:rsidRPr="000F19C8" w:rsidRDefault="000F19C8" w:rsidP="000F19C8">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color w:val="000000"/>
                <w:sz w:val="20"/>
                <w:szCs w:val="20"/>
                <w:lang w:val="fr-FR" w:eastAsia="fr-FR"/>
              </w:rPr>
              <w:t>5 ans</w:t>
            </w:r>
          </w:p>
        </w:tc>
        <w:tc>
          <w:tcPr>
            <w:tcW w:w="2409" w:type="dxa"/>
            <w:tcBorders>
              <w:top w:val="nil"/>
              <w:left w:val="single" w:sz="8" w:space="0" w:color="auto"/>
              <w:bottom w:val="single" w:sz="18" w:space="0" w:color="auto"/>
              <w:right w:val="single" w:sz="4" w:space="0" w:color="auto"/>
            </w:tcBorders>
            <w:shd w:val="clear" w:color="auto" w:fill="auto"/>
            <w:vAlign w:val="center"/>
            <w:hideMark/>
          </w:tcPr>
          <w:p w:rsidR="000F19C8" w:rsidRPr="000F19C8" w:rsidRDefault="000F19C8" w:rsidP="000F19C8">
            <w:pPr>
              <w:spacing w:after="0"/>
              <w:jc w:val="center"/>
              <w:rPr>
                <w:rFonts w:asciiTheme="minorHAnsi" w:hAnsiTheme="minorHAnsi" w:cstheme="minorHAnsi"/>
                <w:bCs/>
                <w:color w:val="000000"/>
                <w:sz w:val="20"/>
                <w:szCs w:val="20"/>
                <w:lang w:val="fr-FR" w:eastAsia="fr-FR"/>
              </w:rPr>
            </w:pPr>
            <w:r w:rsidRPr="000F19C8">
              <w:rPr>
                <w:rFonts w:asciiTheme="minorHAnsi" w:hAnsiTheme="minorHAnsi" w:cstheme="minorHAnsi"/>
                <w:bCs/>
                <w:color w:val="000000"/>
                <w:sz w:val="20"/>
                <w:szCs w:val="20"/>
                <w:lang w:val="fr-FR" w:eastAsia="fr-FR"/>
              </w:rPr>
              <w:t>59 000</w:t>
            </w:r>
          </w:p>
        </w:tc>
        <w:tc>
          <w:tcPr>
            <w:tcW w:w="1701" w:type="dxa"/>
            <w:tcBorders>
              <w:top w:val="nil"/>
              <w:left w:val="nil"/>
              <w:bottom w:val="single" w:sz="18" w:space="0" w:color="auto"/>
              <w:right w:val="single" w:sz="18" w:space="0" w:color="auto"/>
            </w:tcBorders>
            <w:shd w:val="clear" w:color="auto" w:fill="auto"/>
            <w:noWrap/>
            <w:vAlign w:val="bottom"/>
            <w:hideMark/>
          </w:tcPr>
          <w:p w:rsidR="000F19C8" w:rsidRPr="006A6AEB" w:rsidRDefault="00DA748A" w:rsidP="000F19C8">
            <w:pPr>
              <w:spacing w:after="0"/>
              <w:jc w:val="center"/>
              <w:rPr>
                <w:rFonts w:asciiTheme="minorHAnsi" w:hAnsiTheme="minorHAnsi" w:cstheme="minorHAnsi"/>
                <w:sz w:val="20"/>
                <w:szCs w:val="20"/>
                <w:lang w:val="fr-FR" w:eastAsia="fr-FR"/>
              </w:rPr>
            </w:pPr>
            <w:r w:rsidRPr="006A6AEB">
              <w:rPr>
                <w:rFonts w:asciiTheme="minorHAnsi" w:hAnsiTheme="minorHAnsi" w:cstheme="minorHAnsi"/>
                <w:sz w:val="20"/>
                <w:szCs w:val="20"/>
                <w:lang w:val="fr-FR" w:eastAsia="fr-FR"/>
              </w:rPr>
              <w:t>1 054 000,00</w:t>
            </w:r>
          </w:p>
        </w:tc>
      </w:tr>
      <w:tr w:rsidR="000F19C8" w:rsidRPr="000F19C8" w:rsidTr="00D928B2">
        <w:trPr>
          <w:trHeight w:val="375"/>
          <w:jc w:val="center"/>
        </w:trPr>
        <w:tc>
          <w:tcPr>
            <w:tcW w:w="2689" w:type="dxa"/>
            <w:gridSpan w:val="2"/>
            <w:tcBorders>
              <w:top w:val="single" w:sz="18" w:space="0" w:color="auto"/>
              <w:left w:val="single" w:sz="18" w:space="0" w:color="auto"/>
              <w:bottom w:val="single" w:sz="18" w:space="0" w:color="auto"/>
              <w:right w:val="single" w:sz="8" w:space="0" w:color="auto"/>
            </w:tcBorders>
            <w:shd w:val="clear" w:color="auto" w:fill="FF99FF"/>
            <w:noWrap/>
            <w:vAlign w:val="center"/>
            <w:hideMark/>
          </w:tcPr>
          <w:p w:rsidR="000F19C8" w:rsidRPr="000F19C8" w:rsidRDefault="000F19C8" w:rsidP="000F19C8">
            <w:pPr>
              <w:spacing w:after="0"/>
              <w:jc w:val="center"/>
              <w:rPr>
                <w:rFonts w:asciiTheme="minorHAnsi" w:hAnsiTheme="minorHAnsi" w:cstheme="minorHAnsi"/>
                <w:b/>
                <w:sz w:val="20"/>
                <w:szCs w:val="20"/>
                <w:lang w:val="fr-FR" w:eastAsia="fr-FR"/>
              </w:rPr>
            </w:pPr>
            <w:r w:rsidRPr="000F19C8">
              <w:rPr>
                <w:rFonts w:asciiTheme="minorHAnsi" w:hAnsiTheme="minorHAnsi" w:cstheme="minorHAnsi"/>
                <w:b/>
                <w:bCs/>
                <w:color w:val="000000"/>
                <w:sz w:val="20"/>
                <w:szCs w:val="20"/>
                <w:lang w:val="fr-FR" w:eastAsia="fr-FR"/>
              </w:rPr>
              <w:t>Total</w:t>
            </w:r>
          </w:p>
        </w:tc>
        <w:tc>
          <w:tcPr>
            <w:tcW w:w="2409" w:type="dxa"/>
            <w:tcBorders>
              <w:top w:val="single" w:sz="18" w:space="0" w:color="auto"/>
              <w:left w:val="single" w:sz="8" w:space="0" w:color="auto"/>
              <w:bottom w:val="single" w:sz="18" w:space="0" w:color="auto"/>
              <w:right w:val="single" w:sz="4" w:space="0" w:color="auto"/>
            </w:tcBorders>
            <w:shd w:val="clear" w:color="auto" w:fill="FF99FF"/>
            <w:noWrap/>
            <w:vAlign w:val="center"/>
            <w:hideMark/>
          </w:tcPr>
          <w:p w:rsidR="000F19C8" w:rsidRPr="000F19C8" w:rsidRDefault="000F19C8" w:rsidP="000F19C8">
            <w:pPr>
              <w:spacing w:after="0"/>
              <w:jc w:val="center"/>
              <w:rPr>
                <w:rFonts w:asciiTheme="minorHAnsi" w:hAnsiTheme="minorHAnsi" w:cstheme="minorHAnsi"/>
                <w:b/>
                <w:sz w:val="20"/>
                <w:szCs w:val="20"/>
                <w:lang w:val="fr-FR" w:eastAsia="fr-FR"/>
              </w:rPr>
            </w:pPr>
            <w:r w:rsidRPr="000F19C8">
              <w:rPr>
                <w:rFonts w:asciiTheme="minorHAnsi" w:hAnsiTheme="minorHAnsi" w:cstheme="minorHAnsi"/>
                <w:b/>
                <w:sz w:val="20"/>
                <w:szCs w:val="20"/>
                <w:lang w:val="fr-FR" w:eastAsia="fr-FR"/>
              </w:rPr>
              <w:t>140 000</w:t>
            </w:r>
          </w:p>
        </w:tc>
        <w:tc>
          <w:tcPr>
            <w:tcW w:w="1701" w:type="dxa"/>
            <w:tcBorders>
              <w:top w:val="single" w:sz="18" w:space="0" w:color="auto"/>
              <w:left w:val="nil"/>
              <w:bottom w:val="single" w:sz="18" w:space="0" w:color="auto"/>
              <w:right w:val="single" w:sz="18" w:space="0" w:color="auto"/>
            </w:tcBorders>
            <w:shd w:val="clear" w:color="auto" w:fill="FF99FF"/>
            <w:noWrap/>
            <w:vAlign w:val="center"/>
            <w:hideMark/>
          </w:tcPr>
          <w:p w:rsidR="000F19C8" w:rsidRPr="006A6AEB" w:rsidRDefault="00DA748A" w:rsidP="000F19C8">
            <w:pPr>
              <w:spacing w:after="0"/>
              <w:jc w:val="center"/>
              <w:rPr>
                <w:rFonts w:asciiTheme="minorHAnsi" w:hAnsiTheme="minorHAnsi" w:cstheme="minorHAnsi"/>
                <w:b/>
                <w:sz w:val="20"/>
                <w:szCs w:val="20"/>
                <w:lang w:val="fr-FR" w:eastAsia="fr-FR"/>
              </w:rPr>
            </w:pPr>
            <w:r w:rsidRPr="006A6AEB">
              <w:rPr>
                <w:rFonts w:asciiTheme="minorHAnsi" w:hAnsiTheme="minorHAnsi" w:cstheme="minorHAnsi"/>
                <w:b/>
                <w:sz w:val="20"/>
                <w:szCs w:val="20"/>
                <w:lang w:val="fr-FR" w:eastAsia="fr-FR"/>
              </w:rPr>
              <w:t>2 650 000,00</w:t>
            </w:r>
          </w:p>
        </w:tc>
      </w:tr>
    </w:tbl>
    <w:p w:rsidR="009D5107" w:rsidRDefault="009D5107" w:rsidP="00CE51A3">
      <w:pPr>
        <w:spacing w:after="0" w:line="276" w:lineRule="auto"/>
        <w:rPr>
          <w:rFonts w:asciiTheme="minorHAnsi" w:hAnsiTheme="minorHAnsi" w:cs="Calibri"/>
          <w:color w:val="FF0000"/>
          <w:sz w:val="20"/>
          <w:szCs w:val="20"/>
          <w:lang w:val="fr-CA"/>
        </w:rPr>
      </w:pPr>
    </w:p>
    <w:p w:rsidR="004833D1" w:rsidRDefault="008E2024" w:rsidP="004833D1">
      <w:pPr>
        <w:spacing w:after="0" w:line="276" w:lineRule="auto"/>
        <w:rPr>
          <w:rFonts w:asciiTheme="minorHAnsi" w:hAnsiTheme="minorHAnsi" w:cs="Calibri"/>
          <w:sz w:val="20"/>
          <w:szCs w:val="20"/>
          <w:lang w:val="fr-CA"/>
        </w:rPr>
      </w:pPr>
      <w:r w:rsidRPr="000F19C8">
        <w:rPr>
          <w:rFonts w:asciiTheme="minorHAnsi" w:hAnsiTheme="minorHAnsi" w:cs="Calibri"/>
          <w:sz w:val="20"/>
          <w:szCs w:val="20"/>
          <w:lang w:val="fr-CA"/>
        </w:rPr>
        <w:t xml:space="preserve">En outre, afin de répondre aux besoins des survivant(e)s de VBG, le programme conjoint vise à offrir une prise en charge holistique (médicale, psychosociale, juridique et réinsertion socioéconomique ou scolaire) aux survivant(e)s de VBG à travers l’établissement de </w:t>
      </w:r>
      <w:r w:rsidR="004833D1">
        <w:rPr>
          <w:rFonts w:asciiTheme="minorHAnsi" w:hAnsiTheme="minorHAnsi" w:cs="Calibri"/>
          <w:sz w:val="20"/>
          <w:szCs w:val="20"/>
          <w:lang w:val="fr-CA"/>
        </w:rPr>
        <w:t>trois</w:t>
      </w:r>
      <w:r w:rsidRPr="000F19C8">
        <w:rPr>
          <w:rFonts w:asciiTheme="minorHAnsi" w:hAnsiTheme="minorHAnsi" w:cs="Calibri"/>
          <w:sz w:val="20"/>
          <w:szCs w:val="20"/>
          <w:lang w:val="fr-CA"/>
        </w:rPr>
        <w:t xml:space="preserve"> </w:t>
      </w:r>
      <w:r w:rsidR="004833D1">
        <w:rPr>
          <w:rFonts w:asciiTheme="minorHAnsi" w:hAnsiTheme="minorHAnsi" w:cs="Calibri"/>
          <w:sz w:val="20"/>
          <w:szCs w:val="20"/>
          <w:lang w:val="fr-CA"/>
        </w:rPr>
        <w:t>CISM à Kinshasa et deux CISM au Kasaï Central (Kananga). Afin de limiter les co</w:t>
      </w:r>
      <w:r w:rsidR="00755DA4">
        <w:rPr>
          <w:rFonts w:asciiTheme="minorHAnsi" w:hAnsiTheme="minorHAnsi" w:cs="Calibri"/>
          <w:sz w:val="20"/>
          <w:szCs w:val="20"/>
          <w:lang w:val="fr-CA"/>
        </w:rPr>
        <w:t>û</w:t>
      </w:r>
      <w:r w:rsidR="004833D1">
        <w:rPr>
          <w:rFonts w:asciiTheme="minorHAnsi" w:hAnsiTheme="minorHAnsi" w:cs="Calibri"/>
          <w:sz w:val="20"/>
          <w:szCs w:val="20"/>
          <w:lang w:val="fr-CA"/>
        </w:rPr>
        <w:t xml:space="preserve">ts et faciliter leur création, les CISM sont intégrés au sein de structures existantes </w:t>
      </w:r>
      <w:r w:rsidR="004833D1" w:rsidRPr="006A6AEB">
        <w:rPr>
          <w:rFonts w:asciiTheme="minorHAnsi" w:hAnsiTheme="minorHAnsi" w:cs="Calibri"/>
          <w:sz w:val="20"/>
          <w:szCs w:val="20"/>
          <w:lang w:val="fr-CA"/>
        </w:rPr>
        <w:t>qui garantissent la durabilité</w:t>
      </w:r>
      <w:r w:rsidR="004833D1">
        <w:rPr>
          <w:rFonts w:asciiTheme="minorHAnsi" w:hAnsiTheme="minorHAnsi" w:cs="Calibri"/>
          <w:sz w:val="20"/>
          <w:szCs w:val="20"/>
          <w:lang w:val="fr-CA"/>
        </w:rPr>
        <w:t xml:space="preserve"> avec un lien avec certaines structures pour un bon système de référencement notamment les hôpitaux de référence, centres des jeunes appuyés par UNFPA et les structures sociales et ce spécialement pour Kinshasa. Leur création et fonctionnement est régit par le décret (arrêté interministériel) d’institutionnalisation adopté précédemment. Ainsi, ces CISM permettent un accès facilité aux soins médicaux et psychosociaux, contribuent à la lutte contre l’impunité pour les VBG à travers une assistance juridique fournie par les Barreaux et au renforcement du pouvoir des femmes dans la société à travers les activités de réinsertion socioéconomique et la rescolarisation.  </w:t>
      </w:r>
      <w:r w:rsidR="004833D1" w:rsidRPr="006A6AEB">
        <w:rPr>
          <w:rFonts w:asciiTheme="minorHAnsi" w:hAnsiTheme="minorHAnsi" w:cs="Calibri"/>
          <w:sz w:val="20"/>
          <w:szCs w:val="20"/>
          <w:lang w:val="fr-CA"/>
        </w:rPr>
        <w:t>Le CISM offre aussi un cadre d’échange, d’information et de sensibilisation des femmes sur les questions des droits des femmes, VBG, genre, autonomisation</w:t>
      </w:r>
      <w:r w:rsidR="00755DA4">
        <w:rPr>
          <w:rFonts w:asciiTheme="minorHAnsi" w:hAnsiTheme="minorHAnsi" w:cs="Calibri"/>
          <w:sz w:val="20"/>
          <w:szCs w:val="20"/>
          <w:lang w:val="fr-CA"/>
        </w:rPr>
        <w:t>.</w:t>
      </w:r>
    </w:p>
    <w:p w:rsidR="008E2024" w:rsidRDefault="008E2024" w:rsidP="00CE51A3">
      <w:pPr>
        <w:spacing w:after="0" w:line="276" w:lineRule="auto"/>
        <w:rPr>
          <w:rFonts w:asciiTheme="minorHAnsi" w:hAnsiTheme="minorHAnsi" w:cs="Calibri"/>
          <w:color w:val="FF0000"/>
          <w:sz w:val="20"/>
          <w:szCs w:val="20"/>
          <w:lang w:val="fr-CA"/>
        </w:rPr>
      </w:pPr>
    </w:p>
    <w:p w:rsidR="00D62B98" w:rsidRDefault="00D62B98" w:rsidP="00CE51A3">
      <w:pPr>
        <w:spacing w:after="0" w:line="276" w:lineRule="auto"/>
        <w:rPr>
          <w:rFonts w:asciiTheme="minorHAnsi" w:hAnsiTheme="minorHAnsi" w:cs="Calibri"/>
          <w:color w:val="FF0000"/>
          <w:sz w:val="20"/>
          <w:szCs w:val="20"/>
          <w:lang w:val="fr-CA"/>
        </w:rPr>
      </w:pPr>
    </w:p>
    <w:p w:rsidR="00D62B98" w:rsidRDefault="00D62B98" w:rsidP="00CE51A3">
      <w:pPr>
        <w:spacing w:after="0" w:line="276" w:lineRule="auto"/>
        <w:rPr>
          <w:rFonts w:asciiTheme="minorHAnsi" w:hAnsiTheme="minorHAnsi" w:cs="Calibri"/>
          <w:color w:val="FF0000"/>
          <w:sz w:val="20"/>
          <w:szCs w:val="20"/>
          <w:lang w:val="fr-CA"/>
        </w:rPr>
      </w:pPr>
    </w:p>
    <w:p w:rsidR="00D62B98" w:rsidRDefault="00D62B98" w:rsidP="00CE51A3">
      <w:pPr>
        <w:spacing w:after="0" w:line="276" w:lineRule="auto"/>
        <w:rPr>
          <w:rFonts w:asciiTheme="minorHAnsi" w:hAnsiTheme="minorHAnsi" w:cs="Calibri"/>
          <w:color w:val="FF0000"/>
          <w:sz w:val="20"/>
          <w:szCs w:val="20"/>
          <w:lang w:val="fr-CA"/>
        </w:rPr>
      </w:pPr>
    </w:p>
    <w:p w:rsidR="00D62B98" w:rsidRDefault="00D62B98" w:rsidP="00CE51A3">
      <w:pPr>
        <w:spacing w:after="0" w:line="276" w:lineRule="auto"/>
        <w:rPr>
          <w:rFonts w:asciiTheme="minorHAnsi" w:hAnsiTheme="minorHAnsi" w:cs="Calibri"/>
          <w:color w:val="FF0000"/>
          <w:sz w:val="20"/>
          <w:szCs w:val="20"/>
          <w:lang w:val="fr-CA"/>
        </w:rPr>
      </w:pPr>
    </w:p>
    <w:p w:rsidR="00D62B98" w:rsidRDefault="00D62B98" w:rsidP="00CE51A3">
      <w:pPr>
        <w:spacing w:after="0" w:line="276" w:lineRule="auto"/>
        <w:rPr>
          <w:rFonts w:asciiTheme="minorHAnsi" w:hAnsiTheme="minorHAnsi" w:cs="Calibri"/>
          <w:color w:val="FF0000"/>
          <w:sz w:val="20"/>
          <w:szCs w:val="20"/>
          <w:lang w:val="fr-CA"/>
        </w:rPr>
      </w:pPr>
    </w:p>
    <w:p w:rsidR="00D62B98" w:rsidRDefault="00D62B98" w:rsidP="00CE51A3">
      <w:pPr>
        <w:spacing w:after="0" w:line="276" w:lineRule="auto"/>
        <w:rPr>
          <w:rFonts w:asciiTheme="minorHAnsi" w:hAnsiTheme="minorHAnsi" w:cs="Calibri"/>
          <w:color w:val="FF0000"/>
          <w:sz w:val="20"/>
          <w:szCs w:val="20"/>
          <w:lang w:val="fr-CA"/>
        </w:rPr>
      </w:pPr>
    </w:p>
    <w:p w:rsidR="00D62B98" w:rsidRDefault="00D62B98" w:rsidP="00CE51A3">
      <w:pPr>
        <w:spacing w:after="0" w:line="276" w:lineRule="auto"/>
        <w:rPr>
          <w:rFonts w:asciiTheme="minorHAnsi" w:hAnsiTheme="minorHAnsi" w:cs="Calibri"/>
          <w:color w:val="FF0000"/>
          <w:sz w:val="20"/>
          <w:szCs w:val="20"/>
          <w:lang w:val="fr-CA"/>
        </w:rPr>
      </w:pPr>
    </w:p>
    <w:p w:rsidR="00D62B98" w:rsidRDefault="00D62B98" w:rsidP="00CE51A3">
      <w:pPr>
        <w:spacing w:after="0" w:line="276" w:lineRule="auto"/>
        <w:rPr>
          <w:rFonts w:asciiTheme="minorHAnsi" w:hAnsiTheme="minorHAnsi" w:cs="Calibri"/>
          <w:color w:val="FF0000"/>
          <w:sz w:val="20"/>
          <w:szCs w:val="20"/>
          <w:lang w:val="fr-CA"/>
        </w:rPr>
      </w:pPr>
    </w:p>
    <w:p w:rsidR="008E2024" w:rsidRDefault="008E2024" w:rsidP="008E2024">
      <w:pPr>
        <w:spacing w:after="0" w:line="276" w:lineRule="auto"/>
        <w:rPr>
          <w:rFonts w:asciiTheme="minorHAnsi" w:hAnsiTheme="minorHAnsi" w:cs="Calibri"/>
          <w:sz w:val="20"/>
          <w:szCs w:val="20"/>
          <w:lang w:val="fr-CA"/>
        </w:rPr>
      </w:pPr>
      <w:r w:rsidRPr="000F19C8">
        <w:rPr>
          <w:rFonts w:asciiTheme="minorHAnsi" w:hAnsiTheme="minorHAnsi" w:cs="Calibri"/>
          <w:sz w:val="20"/>
          <w:szCs w:val="20"/>
          <w:u w:val="single"/>
          <w:lang w:val="fr-CA"/>
        </w:rPr>
        <w:t>Cibles programmatiques et budget pour les activités de prise en charge des survivant(e)s désagrégées par service offert et par provinces </w:t>
      </w:r>
      <w:r w:rsidRPr="000F19C8">
        <w:rPr>
          <w:rFonts w:asciiTheme="minorHAnsi" w:hAnsiTheme="minorHAnsi" w:cs="Calibri"/>
          <w:sz w:val="20"/>
          <w:szCs w:val="20"/>
          <w:lang w:val="fr-CA"/>
        </w:rPr>
        <w:t xml:space="preserve">: </w:t>
      </w:r>
    </w:p>
    <w:tbl>
      <w:tblPr>
        <w:tblpPr w:leftFromText="141" w:rightFromText="141" w:vertAnchor="text" w:horzAnchor="margin" w:tblpXSpec="center" w:tblpY="155"/>
        <w:tblW w:w="8341" w:type="dxa"/>
        <w:tblCellMar>
          <w:left w:w="70" w:type="dxa"/>
          <w:right w:w="70" w:type="dxa"/>
        </w:tblCellMar>
        <w:tblLook w:val="04A0" w:firstRow="1" w:lastRow="0" w:firstColumn="1" w:lastColumn="0" w:noHBand="0" w:noVBand="1"/>
      </w:tblPr>
      <w:tblGrid>
        <w:gridCol w:w="1276"/>
        <w:gridCol w:w="851"/>
        <w:gridCol w:w="1984"/>
        <w:gridCol w:w="1843"/>
        <w:gridCol w:w="2387"/>
      </w:tblGrid>
      <w:tr w:rsidR="00686609" w:rsidRPr="00104A04" w:rsidTr="00D62B98">
        <w:trPr>
          <w:trHeight w:val="321"/>
        </w:trPr>
        <w:tc>
          <w:tcPr>
            <w:tcW w:w="2127" w:type="dxa"/>
            <w:gridSpan w:val="2"/>
            <w:tcBorders>
              <w:top w:val="single" w:sz="18" w:space="0" w:color="auto"/>
              <w:left w:val="single" w:sz="18" w:space="0" w:color="auto"/>
              <w:bottom w:val="single" w:sz="8" w:space="0" w:color="auto"/>
              <w:right w:val="single" w:sz="4" w:space="0" w:color="auto"/>
            </w:tcBorders>
            <w:shd w:val="clear" w:color="auto" w:fill="auto"/>
            <w:noWrap/>
            <w:vAlign w:val="center"/>
          </w:tcPr>
          <w:p w:rsidR="00686609" w:rsidRPr="00D62B98" w:rsidRDefault="00686609" w:rsidP="00686609">
            <w:pPr>
              <w:spacing w:after="0"/>
              <w:jc w:val="center"/>
              <w:rPr>
                <w:rFonts w:asciiTheme="minorHAnsi" w:hAnsiTheme="minorHAnsi" w:cstheme="minorHAnsi"/>
                <w:b/>
                <w:bCs/>
                <w:color w:val="000000"/>
                <w:sz w:val="20"/>
                <w:szCs w:val="20"/>
                <w:lang w:val="fr-FR" w:eastAsia="fr-FR"/>
              </w:rPr>
            </w:pPr>
          </w:p>
        </w:tc>
        <w:tc>
          <w:tcPr>
            <w:tcW w:w="6214" w:type="dxa"/>
            <w:gridSpan w:val="3"/>
            <w:tcBorders>
              <w:top w:val="single" w:sz="18" w:space="0" w:color="auto"/>
              <w:left w:val="single" w:sz="4" w:space="0" w:color="auto"/>
              <w:bottom w:val="single" w:sz="8" w:space="0" w:color="auto"/>
              <w:right w:val="single" w:sz="18" w:space="0" w:color="auto"/>
            </w:tcBorders>
            <w:vAlign w:val="center"/>
          </w:tcPr>
          <w:p w:rsidR="00686609" w:rsidRPr="00D62B98" w:rsidRDefault="00686609" w:rsidP="00686609">
            <w:pPr>
              <w:spacing w:after="0"/>
              <w:jc w:val="center"/>
              <w:rPr>
                <w:rFonts w:asciiTheme="minorHAnsi" w:hAnsiTheme="minorHAnsi" w:cstheme="minorHAnsi"/>
                <w:bCs/>
                <w:i/>
                <w:color w:val="000000"/>
                <w:sz w:val="20"/>
                <w:szCs w:val="20"/>
                <w:lang w:val="fr-FR" w:eastAsia="fr-FR"/>
              </w:rPr>
            </w:pPr>
            <w:r w:rsidRPr="00D62B98">
              <w:rPr>
                <w:rFonts w:asciiTheme="minorHAnsi" w:hAnsiTheme="minorHAnsi" w:cstheme="minorHAnsi"/>
                <w:bCs/>
                <w:i/>
                <w:color w:val="000000"/>
                <w:sz w:val="20"/>
                <w:szCs w:val="20"/>
                <w:lang w:val="fr-FR" w:eastAsia="fr-FR"/>
              </w:rPr>
              <w:t>Prise en charge Médicale &amp; Psychosociale</w:t>
            </w:r>
          </w:p>
        </w:tc>
      </w:tr>
      <w:tr w:rsidR="00686609" w:rsidRPr="008D60D3" w:rsidTr="00D62B98">
        <w:trPr>
          <w:trHeight w:val="355"/>
        </w:trPr>
        <w:tc>
          <w:tcPr>
            <w:tcW w:w="1276" w:type="dxa"/>
            <w:tcBorders>
              <w:top w:val="single" w:sz="8" w:space="0" w:color="auto"/>
              <w:left w:val="single" w:sz="18" w:space="0" w:color="auto"/>
              <w:bottom w:val="single" w:sz="8" w:space="0" w:color="auto"/>
              <w:right w:val="single" w:sz="4" w:space="0" w:color="auto"/>
            </w:tcBorders>
            <w:shd w:val="clear" w:color="auto" w:fill="auto"/>
            <w:noWrap/>
            <w:vAlign w:val="center"/>
            <w:hideMark/>
          </w:tcPr>
          <w:p w:rsidR="00686609" w:rsidRPr="00D62B98" w:rsidRDefault="00686609" w:rsidP="00686609">
            <w:pPr>
              <w:spacing w:after="0"/>
              <w:jc w:val="center"/>
              <w:rPr>
                <w:rFonts w:asciiTheme="minorHAnsi" w:hAnsiTheme="minorHAnsi" w:cstheme="minorHAnsi"/>
                <w:b/>
                <w:bCs/>
                <w:color w:val="000000"/>
                <w:sz w:val="20"/>
                <w:szCs w:val="20"/>
                <w:lang w:val="fr-FR" w:eastAsia="fr-FR"/>
              </w:rPr>
            </w:pPr>
            <w:r w:rsidRPr="00D62B98">
              <w:rPr>
                <w:rFonts w:asciiTheme="minorHAnsi" w:hAnsiTheme="minorHAnsi" w:cstheme="minorHAnsi"/>
                <w:b/>
                <w:bCs/>
                <w:color w:val="000000"/>
                <w:sz w:val="20"/>
                <w:szCs w:val="20"/>
                <w:lang w:val="fr-FR" w:eastAsia="fr-FR"/>
              </w:rPr>
              <w:t>Provinces</w:t>
            </w:r>
          </w:p>
        </w:tc>
        <w:tc>
          <w:tcPr>
            <w:tcW w:w="851" w:type="dxa"/>
            <w:tcBorders>
              <w:top w:val="single" w:sz="4" w:space="0" w:color="auto"/>
              <w:left w:val="single" w:sz="4" w:space="0" w:color="auto"/>
              <w:bottom w:val="single" w:sz="8" w:space="0" w:color="auto"/>
              <w:right w:val="single" w:sz="4" w:space="0" w:color="auto"/>
            </w:tcBorders>
            <w:vAlign w:val="center"/>
          </w:tcPr>
          <w:p w:rsidR="00686609" w:rsidRPr="00D62B98" w:rsidRDefault="00686609" w:rsidP="00686609">
            <w:pPr>
              <w:spacing w:after="0"/>
              <w:jc w:val="center"/>
              <w:rPr>
                <w:rFonts w:asciiTheme="minorHAnsi" w:hAnsiTheme="minorHAnsi" w:cstheme="minorHAnsi"/>
                <w:b/>
                <w:bCs/>
                <w:color w:val="000000"/>
                <w:sz w:val="20"/>
                <w:szCs w:val="20"/>
                <w:lang w:val="fr-FR" w:eastAsia="fr-FR"/>
              </w:rPr>
            </w:pPr>
            <w:r w:rsidRPr="00D62B98">
              <w:rPr>
                <w:rFonts w:asciiTheme="minorHAnsi" w:hAnsiTheme="minorHAnsi" w:cstheme="minorHAnsi"/>
                <w:b/>
                <w:bCs/>
                <w:color w:val="000000"/>
                <w:sz w:val="20"/>
                <w:szCs w:val="20"/>
                <w:lang w:val="fr-FR" w:eastAsia="fr-FR"/>
              </w:rPr>
              <w:t>Durée</w:t>
            </w:r>
          </w:p>
        </w:tc>
        <w:tc>
          <w:tcPr>
            <w:tcW w:w="198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686609" w:rsidRPr="00D62B98" w:rsidRDefault="00686609" w:rsidP="00686609">
            <w:pPr>
              <w:spacing w:after="0"/>
              <w:jc w:val="center"/>
              <w:rPr>
                <w:rFonts w:asciiTheme="minorHAnsi" w:hAnsiTheme="minorHAnsi" w:cstheme="minorHAnsi"/>
                <w:b/>
                <w:bCs/>
                <w:color w:val="000000"/>
                <w:sz w:val="20"/>
                <w:szCs w:val="20"/>
                <w:lang w:val="fr-FR" w:eastAsia="fr-FR"/>
              </w:rPr>
            </w:pPr>
            <w:r w:rsidRPr="00D62B98">
              <w:rPr>
                <w:rFonts w:asciiTheme="minorHAnsi" w:hAnsiTheme="minorHAnsi" w:cstheme="minorHAnsi"/>
                <w:b/>
                <w:bCs/>
                <w:color w:val="000000"/>
                <w:sz w:val="20"/>
                <w:szCs w:val="20"/>
                <w:lang w:val="fr-FR" w:eastAsia="fr-FR"/>
              </w:rPr>
              <w:t>Cibles programmatiques</w:t>
            </w:r>
          </w:p>
          <w:p w:rsidR="00686609" w:rsidRPr="00D62B98" w:rsidRDefault="00686609" w:rsidP="00686609">
            <w:pPr>
              <w:spacing w:after="0"/>
              <w:jc w:val="center"/>
              <w:rPr>
                <w:rFonts w:asciiTheme="minorHAnsi" w:hAnsiTheme="minorHAnsi" w:cstheme="minorHAnsi"/>
                <w:b/>
                <w:bCs/>
                <w:color w:val="000000"/>
                <w:sz w:val="20"/>
                <w:szCs w:val="20"/>
                <w:lang w:val="fr-FR" w:eastAsia="fr-FR"/>
              </w:rPr>
            </w:pPr>
            <w:r w:rsidRPr="00D62B98">
              <w:rPr>
                <w:rFonts w:asciiTheme="minorHAnsi" w:hAnsiTheme="minorHAnsi" w:cstheme="minorHAnsi"/>
                <w:b/>
                <w:bCs/>
                <w:color w:val="000000"/>
                <w:sz w:val="20"/>
                <w:szCs w:val="20"/>
                <w:lang w:val="fr-FR" w:eastAsia="fr-FR"/>
              </w:rPr>
              <w:t>Médicale</w:t>
            </w:r>
          </w:p>
        </w:tc>
        <w:tc>
          <w:tcPr>
            <w:tcW w:w="1843" w:type="dxa"/>
            <w:tcBorders>
              <w:top w:val="single" w:sz="8" w:space="0" w:color="auto"/>
              <w:left w:val="nil"/>
              <w:bottom w:val="single" w:sz="8" w:space="0" w:color="auto"/>
              <w:right w:val="single" w:sz="4" w:space="0" w:color="auto"/>
            </w:tcBorders>
            <w:vAlign w:val="center"/>
          </w:tcPr>
          <w:p w:rsidR="00686609" w:rsidRPr="00D62B98" w:rsidRDefault="00686609" w:rsidP="00686609">
            <w:pPr>
              <w:spacing w:after="0"/>
              <w:jc w:val="center"/>
              <w:rPr>
                <w:rFonts w:asciiTheme="minorHAnsi" w:hAnsiTheme="minorHAnsi" w:cstheme="minorHAnsi"/>
                <w:b/>
                <w:bCs/>
                <w:color w:val="000000"/>
                <w:sz w:val="20"/>
                <w:szCs w:val="20"/>
                <w:lang w:val="fr-FR" w:eastAsia="fr-FR"/>
              </w:rPr>
            </w:pPr>
            <w:r w:rsidRPr="00D62B98">
              <w:rPr>
                <w:rFonts w:asciiTheme="minorHAnsi" w:hAnsiTheme="minorHAnsi" w:cstheme="minorHAnsi"/>
                <w:b/>
                <w:bCs/>
                <w:color w:val="000000"/>
                <w:sz w:val="20"/>
                <w:szCs w:val="20"/>
                <w:lang w:val="fr-FR" w:eastAsia="fr-FR"/>
              </w:rPr>
              <w:t>Cibles programmatiques Psychosociale</w:t>
            </w:r>
          </w:p>
        </w:tc>
        <w:tc>
          <w:tcPr>
            <w:tcW w:w="2387" w:type="dxa"/>
            <w:tcBorders>
              <w:top w:val="single" w:sz="8" w:space="0" w:color="auto"/>
              <w:left w:val="single" w:sz="4" w:space="0" w:color="auto"/>
              <w:bottom w:val="single" w:sz="8" w:space="0" w:color="auto"/>
              <w:right w:val="single" w:sz="18" w:space="0" w:color="auto"/>
            </w:tcBorders>
            <w:shd w:val="clear" w:color="auto" w:fill="auto"/>
            <w:noWrap/>
            <w:vAlign w:val="center"/>
            <w:hideMark/>
          </w:tcPr>
          <w:p w:rsidR="00686609" w:rsidRPr="00D62B98" w:rsidRDefault="00686609" w:rsidP="00686609">
            <w:pPr>
              <w:spacing w:after="0"/>
              <w:jc w:val="center"/>
              <w:rPr>
                <w:rFonts w:asciiTheme="minorHAnsi" w:hAnsiTheme="minorHAnsi" w:cstheme="minorHAnsi"/>
                <w:b/>
                <w:bCs/>
                <w:color w:val="000000"/>
                <w:sz w:val="20"/>
                <w:szCs w:val="20"/>
                <w:lang w:val="fr-FR" w:eastAsia="fr-FR"/>
              </w:rPr>
            </w:pPr>
            <w:r w:rsidRPr="00D62B98">
              <w:rPr>
                <w:rFonts w:asciiTheme="minorHAnsi" w:hAnsiTheme="minorHAnsi" w:cstheme="minorHAnsi"/>
                <w:b/>
                <w:bCs/>
                <w:color w:val="000000"/>
                <w:sz w:val="20"/>
                <w:szCs w:val="20"/>
                <w:lang w:val="fr-FR" w:eastAsia="fr-FR"/>
              </w:rPr>
              <w:t>Budget global</w:t>
            </w:r>
          </w:p>
        </w:tc>
      </w:tr>
      <w:tr w:rsidR="00686609" w:rsidRPr="008D60D3" w:rsidTr="00D62B98">
        <w:trPr>
          <w:trHeight w:val="288"/>
        </w:trPr>
        <w:tc>
          <w:tcPr>
            <w:tcW w:w="1276" w:type="dxa"/>
            <w:tcBorders>
              <w:top w:val="nil"/>
              <w:left w:val="single" w:sz="18" w:space="0" w:color="auto"/>
              <w:bottom w:val="single" w:sz="4" w:space="0" w:color="auto"/>
              <w:right w:val="single" w:sz="4" w:space="0" w:color="auto"/>
            </w:tcBorders>
            <w:shd w:val="clear" w:color="auto" w:fill="auto"/>
            <w:vAlign w:val="center"/>
            <w:hideMark/>
          </w:tcPr>
          <w:p w:rsidR="00686609" w:rsidRPr="00D62B98" w:rsidRDefault="00686609" w:rsidP="00686609">
            <w:pPr>
              <w:spacing w:after="0"/>
              <w:jc w:val="left"/>
              <w:rPr>
                <w:rFonts w:asciiTheme="minorHAnsi" w:hAnsiTheme="minorHAnsi" w:cstheme="minorHAnsi"/>
                <w:bCs/>
                <w:color w:val="000000"/>
                <w:sz w:val="20"/>
                <w:szCs w:val="20"/>
                <w:lang w:val="fr-FR" w:eastAsia="fr-FR"/>
              </w:rPr>
            </w:pPr>
            <w:r w:rsidRPr="00D62B98">
              <w:rPr>
                <w:rFonts w:asciiTheme="minorHAnsi" w:hAnsiTheme="minorHAnsi" w:cstheme="minorHAnsi"/>
                <w:bCs/>
                <w:color w:val="000000"/>
                <w:sz w:val="20"/>
                <w:szCs w:val="20"/>
                <w:lang w:val="fr-FR" w:eastAsia="fr-FR"/>
              </w:rPr>
              <w:t>Kinshasa</w:t>
            </w:r>
          </w:p>
        </w:tc>
        <w:tc>
          <w:tcPr>
            <w:tcW w:w="851" w:type="dxa"/>
            <w:tcBorders>
              <w:top w:val="nil"/>
              <w:left w:val="single" w:sz="4" w:space="0" w:color="auto"/>
              <w:bottom w:val="single" w:sz="4" w:space="0" w:color="auto"/>
              <w:right w:val="single" w:sz="4" w:space="0" w:color="auto"/>
            </w:tcBorders>
            <w:shd w:val="clear" w:color="auto" w:fill="auto"/>
            <w:vAlign w:val="center"/>
          </w:tcPr>
          <w:p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5 ans</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2 650</w:t>
            </w:r>
          </w:p>
        </w:tc>
        <w:tc>
          <w:tcPr>
            <w:tcW w:w="1843" w:type="dxa"/>
            <w:tcBorders>
              <w:top w:val="nil"/>
              <w:left w:val="nil"/>
              <w:bottom w:val="single" w:sz="4" w:space="0" w:color="auto"/>
              <w:right w:val="single" w:sz="4" w:space="0" w:color="auto"/>
            </w:tcBorders>
            <w:vAlign w:val="center"/>
          </w:tcPr>
          <w:p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3 175</w:t>
            </w:r>
          </w:p>
        </w:tc>
        <w:tc>
          <w:tcPr>
            <w:tcW w:w="2387" w:type="dxa"/>
            <w:tcBorders>
              <w:top w:val="nil"/>
              <w:left w:val="single" w:sz="4" w:space="0" w:color="auto"/>
              <w:bottom w:val="single" w:sz="4" w:space="0" w:color="auto"/>
              <w:right w:val="single" w:sz="18" w:space="0" w:color="auto"/>
            </w:tcBorders>
            <w:shd w:val="clear" w:color="auto" w:fill="auto"/>
            <w:noWrap/>
            <w:vAlign w:val="center"/>
            <w:hideMark/>
          </w:tcPr>
          <w:p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615 000,00</w:t>
            </w:r>
          </w:p>
        </w:tc>
      </w:tr>
      <w:tr w:rsidR="00686609" w:rsidRPr="008D60D3" w:rsidTr="00D62B98">
        <w:trPr>
          <w:trHeight w:val="288"/>
        </w:trPr>
        <w:tc>
          <w:tcPr>
            <w:tcW w:w="1276" w:type="dxa"/>
            <w:tcBorders>
              <w:top w:val="nil"/>
              <w:left w:val="single" w:sz="18" w:space="0" w:color="auto"/>
              <w:bottom w:val="single" w:sz="4" w:space="0" w:color="auto"/>
              <w:right w:val="single" w:sz="4" w:space="0" w:color="auto"/>
            </w:tcBorders>
            <w:shd w:val="clear" w:color="auto" w:fill="auto"/>
            <w:vAlign w:val="center"/>
            <w:hideMark/>
          </w:tcPr>
          <w:p w:rsidR="00686609" w:rsidRPr="00D62B98" w:rsidRDefault="00686609" w:rsidP="00686609">
            <w:pPr>
              <w:spacing w:after="0"/>
              <w:jc w:val="left"/>
              <w:rPr>
                <w:rFonts w:asciiTheme="minorHAnsi" w:hAnsiTheme="minorHAnsi" w:cstheme="minorHAnsi"/>
                <w:bCs/>
                <w:color w:val="000000"/>
                <w:sz w:val="20"/>
                <w:szCs w:val="20"/>
                <w:lang w:val="fr-FR" w:eastAsia="fr-FR"/>
              </w:rPr>
            </w:pPr>
            <w:r w:rsidRPr="00D62B98">
              <w:rPr>
                <w:rFonts w:asciiTheme="minorHAnsi" w:hAnsiTheme="minorHAnsi" w:cstheme="minorHAnsi"/>
                <w:bCs/>
                <w:color w:val="000000"/>
                <w:sz w:val="20"/>
                <w:szCs w:val="20"/>
                <w:lang w:val="fr-FR" w:eastAsia="fr-FR"/>
              </w:rPr>
              <w:t>Kasaï</w:t>
            </w:r>
          </w:p>
        </w:tc>
        <w:tc>
          <w:tcPr>
            <w:tcW w:w="851" w:type="dxa"/>
            <w:tcBorders>
              <w:top w:val="nil"/>
              <w:left w:val="single" w:sz="4" w:space="0" w:color="auto"/>
              <w:bottom w:val="single" w:sz="4" w:space="0" w:color="auto"/>
              <w:right w:val="single" w:sz="4" w:space="0" w:color="auto"/>
            </w:tcBorders>
            <w:shd w:val="clear" w:color="auto" w:fill="auto"/>
            <w:vAlign w:val="center"/>
          </w:tcPr>
          <w:p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5 ans</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1 950</w:t>
            </w:r>
          </w:p>
        </w:tc>
        <w:tc>
          <w:tcPr>
            <w:tcW w:w="1843" w:type="dxa"/>
            <w:tcBorders>
              <w:top w:val="nil"/>
              <w:left w:val="nil"/>
              <w:bottom w:val="single" w:sz="4" w:space="0" w:color="auto"/>
              <w:right w:val="single" w:sz="4" w:space="0" w:color="auto"/>
            </w:tcBorders>
            <w:vAlign w:val="center"/>
          </w:tcPr>
          <w:p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2 375</w:t>
            </w:r>
          </w:p>
        </w:tc>
        <w:tc>
          <w:tcPr>
            <w:tcW w:w="2387" w:type="dxa"/>
            <w:tcBorders>
              <w:top w:val="nil"/>
              <w:left w:val="single" w:sz="4" w:space="0" w:color="auto"/>
              <w:bottom w:val="single" w:sz="4" w:space="0" w:color="auto"/>
              <w:right w:val="single" w:sz="18" w:space="0" w:color="auto"/>
            </w:tcBorders>
            <w:shd w:val="clear" w:color="auto" w:fill="auto"/>
            <w:noWrap/>
            <w:vAlign w:val="center"/>
            <w:hideMark/>
          </w:tcPr>
          <w:p w:rsidR="00686609" w:rsidRPr="00D62B98" w:rsidRDefault="00686609" w:rsidP="00686609">
            <w:pPr>
              <w:spacing w:after="0"/>
              <w:jc w:val="center"/>
              <w:rPr>
                <w:rFonts w:asciiTheme="minorHAnsi" w:hAnsiTheme="minorHAnsi" w:cstheme="minorHAnsi"/>
                <w:color w:val="000000"/>
                <w:sz w:val="20"/>
                <w:szCs w:val="20"/>
                <w:lang w:val="fr-FR" w:eastAsia="fr-FR"/>
              </w:rPr>
            </w:pPr>
            <w:r w:rsidRPr="00D62B98">
              <w:rPr>
                <w:rFonts w:asciiTheme="minorHAnsi" w:hAnsiTheme="minorHAnsi" w:cstheme="minorHAnsi"/>
                <w:color w:val="000000"/>
                <w:sz w:val="20"/>
                <w:szCs w:val="20"/>
                <w:lang w:val="fr-FR" w:eastAsia="fr-FR"/>
              </w:rPr>
              <w:t>885 600,00</w:t>
            </w:r>
          </w:p>
        </w:tc>
      </w:tr>
      <w:tr w:rsidR="00686609" w:rsidRPr="008D60D3" w:rsidTr="00D62B98">
        <w:trPr>
          <w:trHeight w:val="313"/>
        </w:trPr>
        <w:tc>
          <w:tcPr>
            <w:tcW w:w="2127" w:type="dxa"/>
            <w:gridSpan w:val="2"/>
            <w:tcBorders>
              <w:top w:val="single" w:sz="18" w:space="0" w:color="auto"/>
              <w:left w:val="single" w:sz="18" w:space="0" w:color="auto"/>
              <w:bottom w:val="single" w:sz="18" w:space="0" w:color="auto"/>
              <w:right w:val="single" w:sz="4" w:space="0" w:color="auto"/>
            </w:tcBorders>
            <w:shd w:val="clear" w:color="auto" w:fill="FF99FF"/>
            <w:noWrap/>
            <w:vAlign w:val="center"/>
            <w:hideMark/>
          </w:tcPr>
          <w:p w:rsidR="00686609" w:rsidRPr="00D62B98" w:rsidRDefault="00686609" w:rsidP="00686609">
            <w:pPr>
              <w:spacing w:after="0"/>
              <w:jc w:val="center"/>
              <w:rPr>
                <w:rFonts w:asciiTheme="minorHAnsi" w:hAnsiTheme="minorHAnsi" w:cstheme="minorHAnsi"/>
                <w:b/>
                <w:color w:val="000000"/>
                <w:sz w:val="20"/>
                <w:szCs w:val="20"/>
                <w:lang w:val="fr-FR" w:eastAsia="fr-FR"/>
              </w:rPr>
            </w:pPr>
            <w:r w:rsidRPr="00D62B98">
              <w:rPr>
                <w:rFonts w:asciiTheme="minorHAnsi" w:hAnsiTheme="minorHAnsi" w:cstheme="minorHAnsi"/>
                <w:b/>
                <w:bCs/>
                <w:color w:val="000000"/>
                <w:sz w:val="20"/>
                <w:szCs w:val="20"/>
                <w:lang w:val="fr-FR" w:eastAsia="fr-FR"/>
              </w:rPr>
              <w:t>Total</w:t>
            </w:r>
          </w:p>
        </w:tc>
        <w:tc>
          <w:tcPr>
            <w:tcW w:w="1984" w:type="dxa"/>
            <w:tcBorders>
              <w:top w:val="single" w:sz="18" w:space="0" w:color="auto"/>
              <w:left w:val="single" w:sz="4" w:space="0" w:color="auto"/>
              <w:bottom w:val="single" w:sz="18" w:space="0" w:color="auto"/>
              <w:right w:val="single" w:sz="4" w:space="0" w:color="auto"/>
            </w:tcBorders>
            <w:shd w:val="clear" w:color="auto" w:fill="FF99FF"/>
            <w:noWrap/>
            <w:vAlign w:val="center"/>
            <w:hideMark/>
          </w:tcPr>
          <w:p w:rsidR="00686609" w:rsidRPr="00D62B98" w:rsidRDefault="00686609" w:rsidP="00686609">
            <w:pPr>
              <w:spacing w:after="0"/>
              <w:jc w:val="center"/>
              <w:rPr>
                <w:rFonts w:asciiTheme="minorHAnsi" w:hAnsiTheme="minorHAnsi" w:cstheme="minorHAnsi"/>
                <w:b/>
                <w:color w:val="000000"/>
                <w:sz w:val="20"/>
                <w:szCs w:val="20"/>
                <w:lang w:val="fr-FR" w:eastAsia="fr-FR"/>
              </w:rPr>
            </w:pPr>
            <w:r w:rsidRPr="00D62B98">
              <w:rPr>
                <w:rFonts w:asciiTheme="minorHAnsi" w:hAnsiTheme="minorHAnsi" w:cstheme="minorHAnsi"/>
                <w:b/>
                <w:color w:val="000000"/>
                <w:sz w:val="20"/>
                <w:szCs w:val="20"/>
                <w:lang w:val="fr-FR" w:eastAsia="fr-FR"/>
              </w:rPr>
              <w:t>4 600</w:t>
            </w:r>
          </w:p>
        </w:tc>
        <w:tc>
          <w:tcPr>
            <w:tcW w:w="1843" w:type="dxa"/>
            <w:tcBorders>
              <w:top w:val="single" w:sz="18" w:space="0" w:color="auto"/>
              <w:left w:val="nil"/>
              <w:bottom w:val="single" w:sz="18" w:space="0" w:color="auto"/>
              <w:right w:val="single" w:sz="4" w:space="0" w:color="auto"/>
            </w:tcBorders>
            <w:shd w:val="clear" w:color="auto" w:fill="FF99FF"/>
            <w:vAlign w:val="center"/>
          </w:tcPr>
          <w:p w:rsidR="00686609" w:rsidRPr="00D62B98" w:rsidRDefault="00686609" w:rsidP="00686609">
            <w:pPr>
              <w:spacing w:after="0"/>
              <w:jc w:val="center"/>
              <w:rPr>
                <w:rFonts w:asciiTheme="minorHAnsi" w:hAnsiTheme="minorHAnsi" w:cstheme="minorHAnsi"/>
                <w:b/>
                <w:color w:val="000000"/>
                <w:sz w:val="20"/>
                <w:szCs w:val="20"/>
                <w:lang w:val="fr-FR" w:eastAsia="fr-FR"/>
              </w:rPr>
            </w:pPr>
            <w:r w:rsidRPr="00D62B98">
              <w:rPr>
                <w:rFonts w:asciiTheme="minorHAnsi" w:hAnsiTheme="minorHAnsi" w:cstheme="minorHAnsi"/>
                <w:b/>
                <w:color w:val="000000"/>
                <w:sz w:val="20"/>
                <w:szCs w:val="20"/>
                <w:lang w:val="fr-FR" w:eastAsia="fr-FR"/>
              </w:rPr>
              <w:t>5 550</w:t>
            </w:r>
          </w:p>
        </w:tc>
        <w:tc>
          <w:tcPr>
            <w:tcW w:w="2387" w:type="dxa"/>
            <w:tcBorders>
              <w:top w:val="single" w:sz="18" w:space="0" w:color="auto"/>
              <w:left w:val="single" w:sz="4" w:space="0" w:color="auto"/>
              <w:bottom w:val="single" w:sz="18" w:space="0" w:color="auto"/>
              <w:right w:val="single" w:sz="18" w:space="0" w:color="auto"/>
            </w:tcBorders>
            <w:shd w:val="clear" w:color="auto" w:fill="FF99FF"/>
            <w:noWrap/>
            <w:vAlign w:val="center"/>
            <w:hideMark/>
          </w:tcPr>
          <w:p w:rsidR="00686609" w:rsidRPr="00D62B98" w:rsidRDefault="00686609" w:rsidP="00686609">
            <w:pPr>
              <w:spacing w:after="0"/>
              <w:jc w:val="center"/>
              <w:rPr>
                <w:rFonts w:asciiTheme="minorHAnsi" w:hAnsiTheme="minorHAnsi" w:cstheme="minorHAnsi"/>
                <w:b/>
                <w:color w:val="000000"/>
                <w:sz w:val="20"/>
                <w:szCs w:val="20"/>
                <w:lang w:val="fr-FR" w:eastAsia="fr-FR"/>
              </w:rPr>
            </w:pPr>
            <w:r w:rsidRPr="00D62B98">
              <w:rPr>
                <w:rFonts w:asciiTheme="minorHAnsi" w:hAnsiTheme="minorHAnsi" w:cstheme="minorHAnsi"/>
                <w:b/>
                <w:color w:val="000000"/>
                <w:sz w:val="20"/>
                <w:szCs w:val="20"/>
                <w:lang w:val="fr-FR" w:eastAsia="fr-FR"/>
              </w:rPr>
              <w:t>1 500 600, 00</w:t>
            </w:r>
          </w:p>
        </w:tc>
      </w:tr>
    </w:tbl>
    <w:p w:rsidR="00686609" w:rsidRDefault="00686609" w:rsidP="008E2024">
      <w:pPr>
        <w:spacing w:after="0" w:line="276" w:lineRule="auto"/>
        <w:rPr>
          <w:rFonts w:asciiTheme="minorHAnsi" w:hAnsiTheme="minorHAnsi" w:cs="Calibri"/>
          <w:sz w:val="20"/>
          <w:szCs w:val="20"/>
          <w:lang w:val="fr-CA"/>
        </w:rPr>
      </w:pPr>
    </w:p>
    <w:p w:rsidR="00686609" w:rsidRDefault="00686609" w:rsidP="008E2024">
      <w:pPr>
        <w:spacing w:after="0" w:line="276" w:lineRule="auto"/>
        <w:rPr>
          <w:rFonts w:asciiTheme="minorHAnsi" w:hAnsiTheme="minorHAnsi" w:cs="Calibri"/>
          <w:sz w:val="20"/>
          <w:szCs w:val="20"/>
          <w:lang w:val="fr-CA"/>
        </w:rPr>
      </w:pPr>
    </w:p>
    <w:p w:rsidR="00686609" w:rsidRDefault="00686609" w:rsidP="008E2024">
      <w:pPr>
        <w:spacing w:after="0" w:line="276" w:lineRule="auto"/>
        <w:rPr>
          <w:rFonts w:asciiTheme="minorHAnsi" w:hAnsiTheme="minorHAnsi" w:cs="Calibri"/>
          <w:sz w:val="20"/>
          <w:szCs w:val="20"/>
          <w:lang w:val="fr-CA"/>
        </w:rPr>
      </w:pPr>
    </w:p>
    <w:p w:rsidR="00686609" w:rsidRDefault="00686609" w:rsidP="008E2024">
      <w:pPr>
        <w:spacing w:after="0" w:line="276" w:lineRule="auto"/>
        <w:rPr>
          <w:rFonts w:asciiTheme="minorHAnsi" w:hAnsiTheme="minorHAnsi" w:cs="Calibri"/>
          <w:sz w:val="20"/>
          <w:szCs w:val="20"/>
          <w:lang w:val="fr-CA"/>
        </w:rPr>
      </w:pPr>
    </w:p>
    <w:p w:rsidR="00686609" w:rsidRDefault="00686609" w:rsidP="008E2024">
      <w:pPr>
        <w:spacing w:after="0" w:line="276" w:lineRule="auto"/>
        <w:rPr>
          <w:rFonts w:asciiTheme="minorHAnsi" w:hAnsiTheme="minorHAnsi" w:cs="Calibri"/>
          <w:sz w:val="20"/>
          <w:szCs w:val="20"/>
          <w:lang w:val="fr-CA"/>
        </w:rPr>
      </w:pPr>
    </w:p>
    <w:p w:rsidR="00686609" w:rsidRDefault="00686609" w:rsidP="008E2024">
      <w:pPr>
        <w:spacing w:after="0" w:line="276" w:lineRule="auto"/>
        <w:rPr>
          <w:rFonts w:asciiTheme="minorHAnsi" w:hAnsiTheme="minorHAnsi" w:cs="Calibri"/>
          <w:sz w:val="20"/>
          <w:szCs w:val="20"/>
          <w:lang w:val="fr-CA"/>
        </w:rPr>
      </w:pPr>
    </w:p>
    <w:p w:rsidR="00D62B98" w:rsidRDefault="00D62B98" w:rsidP="008E2024">
      <w:pPr>
        <w:spacing w:after="0" w:line="276" w:lineRule="auto"/>
        <w:rPr>
          <w:rFonts w:asciiTheme="minorHAnsi" w:hAnsiTheme="minorHAnsi" w:cs="Calibri"/>
          <w:sz w:val="20"/>
          <w:szCs w:val="20"/>
          <w:lang w:val="fr-CA"/>
        </w:rPr>
      </w:pPr>
    </w:p>
    <w:p w:rsidR="00686609" w:rsidRDefault="00686609" w:rsidP="008E2024">
      <w:pPr>
        <w:spacing w:after="0" w:line="276" w:lineRule="auto"/>
        <w:rPr>
          <w:rFonts w:asciiTheme="minorHAnsi" w:hAnsiTheme="minorHAnsi" w:cs="Calibri"/>
          <w:sz w:val="20"/>
          <w:szCs w:val="20"/>
          <w:lang w:val="fr-CA"/>
        </w:rPr>
      </w:pPr>
    </w:p>
    <w:p w:rsidR="00686609" w:rsidRDefault="00686609" w:rsidP="008E2024">
      <w:pPr>
        <w:spacing w:after="0" w:line="276" w:lineRule="auto"/>
        <w:rPr>
          <w:rFonts w:asciiTheme="minorHAnsi" w:hAnsiTheme="minorHAnsi" w:cs="Calibri"/>
          <w:sz w:val="20"/>
          <w:szCs w:val="20"/>
          <w:lang w:val="fr-CA"/>
        </w:rPr>
      </w:pPr>
    </w:p>
    <w:p w:rsidR="00641BE3" w:rsidRPr="000F19C8" w:rsidRDefault="00641BE3" w:rsidP="008E2024">
      <w:pPr>
        <w:spacing w:after="0" w:line="276" w:lineRule="auto"/>
        <w:rPr>
          <w:rFonts w:asciiTheme="minorHAnsi" w:hAnsiTheme="minorHAnsi" w:cs="Calibri"/>
          <w:sz w:val="20"/>
          <w:szCs w:val="20"/>
          <w:lang w:val="fr-CA"/>
        </w:rPr>
      </w:pPr>
    </w:p>
    <w:tbl>
      <w:tblPr>
        <w:tblW w:w="8359" w:type="dxa"/>
        <w:jc w:val="center"/>
        <w:tblCellMar>
          <w:left w:w="70" w:type="dxa"/>
          <w:right w:w="70" w:type="dxa"/>
        </w:tblCellMar>
        <w:tblLook w:val="04A0" w:firstRow="1" w:lastRow="0" w:firstColumn="1" w:lastColumn="0" w:noHBand="0" w:noVBand="1"/>
      </w:tblPr>
      <w:tblGrid>
        <w:gridCol w:w="1271"/>
        <w:gridCol w:w="851"/>
        <w:gridCol w:w="1842"/>
        <w:gridCol w:w="1418"/>
        <w:gridCol w:w="1701"/>
        <w:gridCol w:w="1276"/>
      </w:tblGrid>
      <w:tr w:rsidR="001F6BDD" w:rsidRPr="001F6BDD" w:rsidTr="005E27CA">
        <w:trPr>
          <w:trHeight w:val="289"/>
          <w:jc w:val="center"/>
        </w:trPr>
        <w:tc>
          <w:tcPr>
            <w:tcW w:w="2122" w:type="dxa"/>
            <w:gridSpan w:val="2"/>
            <w:tcBorders>
              <w:top w:val="single" w:sz="18" w:space="0" w:color="auto"/>
              <w:left w:val="single" w:sz="18" w:space="0" w:color="auto"/>
              <w:bottom w:val="single" w:sz="8" w:space="0" w:color="auto"/>
              <w:right w:val="single" w:sz="4" w:space="0" w:color="auto"/>
            </w:tcBorders>
            <w:shd w:val="clear" w:color="auto" w:fill="auto"/>
            <w:noWrap/>
            <w:vAlign w:val="center"/>
          </w:tcPr>
          <w:p w:rsidR="001F6BDD" w:rsidRPr="001F6BDD" w:rsidRDefault="001F6BDD" w:rsidP="001F6BDD">
            <w:pPr>
              <w:spacing w:after="0"/>
              <w:jc w:val="center"/>
              <w:rPr>
                <w:rFonts w:asciiTheme="minorHAnsi" w:hAnsiTheme="minorHAnsi" w:cstheme="minorHAnsi"/>
                <w:b/>
                <w:bCs/>
                <w:color w:val="000000"/>
                <w:sz w:val="20"/>
                <w:szCs w:val="20"/>
                <w:lang w:val="fr-FR" w:eastAsia="fr-FR"/>
              </w:rPr>
            </w:pPr>
          </w:p>
        </w:tc>
        <w:tc>
          <w:tcPr>
            <w:tcW w:w="3260" w:type="dxa"/>
            <w:gridSpan w:val="2"/>
            <w:tcBorders>
              <w:top w:val="single" w:sz="18" w:space="0" w:color="auto"/>
              <w:left w:val="single" w:sz="4" w:space="0" w:color="auto"/>
              <w:bottom w:val="single" w:sz="8" w:space="0" w:color="auto"/>
              <w:right w:val="single" w:sz="4" w:space="0" w:color="auto"/>
            </w:tcBorders>
            <w:shd w:val="clear" w:color="auto" w:fill="auto"/>
            <w:vAlign w:val="center"/>
          </w:tcPr>
          <w:p w:rsidR="001F6BDD" w:rsidRPr="005E27CA" w:rsidRDefault="001F6BDD" w:rsidP="005E27CA">
            <w:pPr>
              <w:spacing w:after="0"/>
              <w:jc w:val="center"/>
              <w:rPr>
                <w:rFonts w:asciiTheme="minorHAnsi" w:hAnsiTheme="minorHAnsi" w:cstheme="minorHAnsi"/>
                <w:bCs/>
                <w:i/>
                <w:color w:val="000000"/>
                <w:sz w:val="20"/>
                <w:szCs w:val="20"/>
                <w:lang w:val="fr-FR" w:eastAsia="fr-FR"/>
              </w:rPr>
            </w:pPr>
            <w:r w:rsidRPr="005E27CA">
              <w:rPr>
                <w:rFonts w:asciiTheme="minorHAnsi" w:hAnsiTheme="minorHAnsi" w:cstheme="minorHAnsi"/>
                <w:bCs/>
                <w:i/>
                <w:color w:val="000000"/>
                <w:sz w:val="20"/>
                <w:szCs w:val="20"/>
                <w:lang w:val="fr-FR" w:eastAsia="fr-FR"/>
              </w:rPr>
              <w:t>Réinsertion Socioéconomique</w:t>
            </w:r>
          </w:p>
        </w:tc>
        <w:tc>
          <w:tcPr>
            <w:tcW w:w="2977" w:type="dxa"/>
            <w:gridSpan w:val="2"/>
            <w:tcBorders>
              <w:top w:val="single" w:sz="18" w:space="0" w:color="auto"/>
              <w:left w:val="nil"/>
              <w:bottom w:val="single" w:sz="8" w:space="0" w:color="auto"/>
              <w:right w:val="single" w:sz="18" w:space="0" w:color="auto"/>
            </w:tcBorders>
            <w:shd w:val="clear" w:color="auto" w:fill="auto"/>
            <w:vAlign w:val="center"/>
          </w:tcPr>
          <w:p w:rsidR="001F6BDD" w:rsidRPr="005E27CA" w:rsidRDefault="001F6BDD" w:rsidP="005E27CA">
            <w:pPr>
              <w:spacing w:after="0"/>
              <w:jc w:val="center"/>
              <w:rPr>
                <w:rFonts w:asciiTheme="minorHAnsi" w:hAnsiTheme="minorHAnsi" w:cstheme="minorHAnsi"/>
                <w:bCs/>
                <w:i/>
                <w:color w:val="000000"/>
                <w:sz w:val="20"/>
                <w:szCs w:val="20"/>
                <w:lang w:val="fr-FR" w:eastAsia="fr-FR"/>
              </w:rPr>
            </w:pPr>
            <w:r w:rsidRPr="005E27CA">
              <w:rPr>
                <w:rFonts w:asciiTheme="minorHAnsi" w:hAnsiTheme="minorHAnsi" w:cstheme="minorHAnsi"/>
                <w:bCs/>
                <w:i/>
                <w:color w:val="000000"/>
                <w:sz w:val="20"/>
                <w:szCs w:val="20"/>
                <w:lang w:val="fr-FR" w:eastAsia="fr-FR"/>
              </w:rPr>
              <w:t>Assistance Juridique</w:t>
            </w:r>
          </w:p>
        </w:tc>
      </w:tr>
      <w:tr w:rsidR="001F6BDD" w:rsidRPr="001F6BDD" w:rsidTr="00D928B2">
        <w:trPr>
          <w:trHeight w:val="548"/>
          <w:jc w:val="center"/>
        </w:trPr>
        <w:tc>
          <w:tcPr>
            <w:tcW w:w="1271" w:type="dxa"/>
            <w:tcBorders>
              <w:top w:val="single" w:sz="8" w:space="0" w:color="auto"/>
              <w:left w:val="single" w:sz="18" w:space="0" w:color="auto"/>
              <w:bottom w:val="single" w:sz="8" w:space="0" w:color="auto"/>
              <w:right w:val="single" w:sz="4" w:space="0" w:color="auto"/>
            </w:tcBorders>
            <w:shd w:val="clear" w:color="auto" w:fill="auto"/>
            <w:noWrap/>
            <w:vAlign w:val="center"/>
            <w:hideMark/>
          </w:tcPr>
          <w:p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Provinces</w:t>
            </w:r>
          </w:p>
        </w:tc>
        <w:tc>
          <w:tcPr>
            <w:tcW w:w="851" w:type="dxa"/>
            <w:tcBorders>
              <w:top w:val="single" w:sz="4" w:space="0" w:color="auto"/>
              <w:left w:val="single" w:sz="4" w:space="0" w:color="auto"/>
              <w:bottom w:val="single" w:sz="8" w:space="0" w:color="auto"/>
              <w:right w:val="single" w:sz="4" w:space="0" w:color="auto"/>
            </w:tcBorders>
            <w:vAlign w:val="center"/>
          </w:tcPr>
          <w:p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Durée</w:t>
            </w:r>
          </w:p>
        </w:tc>
        <w:tc>
          <w:tcPr>
            <w:tcW w:w="184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Cibles programmatiques</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Budget global</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Cibles programmatiques</w:t>
            </w:r>
          </w:p>
        </w:tc>
        <w:tc>
          <w:tcPr>
            <w:tcW w:w="1276" w:type="dxa"/>
            <w:tcBorders>
              <w:top w:val="single" w:sz="8" w:space="0" w:color="auto"/>
              <w:left w:val="nil"/>
              <w:bottom w:val="single" w:sz="8" w:space="0" w:color="auto"/>
              <w:right w:val="single" w:sz="18" w:space="0" w:color="auto"/>
            </w:tcBorders>
            <w:shd w:val="clear" w:color="auto" w:fill="auto"/>
            <w:noWrap/>
            <w:vAlign w:val="center"/>
            <w:hideMark/>
          </w:tcPr>
          <w:p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Budget global</w:t>
            </w:r>
          </w:p>
        </w:tc>
      </w:tr>
      <w:tr w:rsidR="001F6BDD" w:rsidRPr="001F6BDD" w:rsidTr="00D928B2">
        <w:trPr>
          <w:trHeight w:val="288"/>
          <w:jc w:val="center"/>
        </w:trPr>
        <w:tc>
          <w:tcPr>
            <w:tcW w:w="1271" w:type="dxa"/>
            <w:tcBorders>
              <w:top w:val="nil"/>
              <w:left w:val="single" w:sz="18" w:space="0" w:color="auto"/>
              <w:bottom w:val="single" w:sz="4" w:space="0" w:color="auto"/>
              <w:right w:val="single" w:sz="4" w:space="0" w:color="auto"/>
            </w:tcBorders>
            <w:shd w:val="clear" w:color="auto" w:fill="auto"/>
            <w:vAlign w:val="center"/>
            <w:hideMark/>
          </w:tcPr>
          <w:p w:rsidR="001F6BDD" w:rsidRPr="001F6BDD" w:rsidRDefault="001F6BDD" w:rsidP="001F6BDD">
            <w:pPr>
              <w:spacing w:after="0"/>
              <w:jc w:val="left"/>
              <w:rPr>
                <w:rFonts w:asciiTheme="minorHAnsi" w:hAnsiTheme="minorHAnsi" w:cstheme="minorHAnsi"/>
                <w:bCs/>
                <w:color w:val="000000"/>
                <w:sz w:val="20"/>
                <w:szCs w:val="20"/>
                <w:lang w:val="fr-FR" w:eastAsia="fr-FR"/>
              </w:rPr>
            </w:pPr>
            <w:r w:rsidRPr="001F6BDD">
              <w:rPr>
                <w:rFonts w:asciiTheme="minorHAnsi" w:hAnsiTheme="minorHAnsi" w:cstheme="minorHAnsi"/>
                <w:bCs/>
                <w:color w:val="000000"/>
                <w:sz w:val="20"/>
                <w:szCs w:val="20"/>
                <w:lang w:val="fr-FR" w:eastAsia="fr-FR"/>
              </w:rPr>
              <w:t>Kinshasa</w:t>
            </w:r>
          </w:p>
        </w:tc>
        <w:tc>
          <w:tcPr>
            <w:tcW w:w="851" w:type="dxa"/>
            <w:tcBorders>
              <w:top w:val="nil"/>
              <w:left w:val="single" w:sz="4" w:space="0" w:color="auto"/>
              <w:bottom w:val="single" w:sz="4" w:space="0" w:color="auto"/>
              <w:right w:val="single" w:sz="4" w:space="0" w:color="auto"/>
            </w:tcBorders>
            <w:shd w:val="clear" w:color="auto" w:fill="auto"/>
            <w:vAlign w:val="bottom"/>
          </w:tcPr>
          <w:p w:rsidR="001F6BDD" w:rsidRPr="001F6BDD" w:rsidRDefault="001F6BDD" w:rsidP="001F6BDD">
            <w:pPr>
              <w:spacing w:after="0"/>
              <w:jc w:val="center"/>
              <w:rPr>
                <w:rFonts w:asciiTheme="minorHAnsi" w:hAnsiTheme="minorHAnsi" w:cstheme="minorHAnsi"/>
                <w:color w:val="000000"/>
                <w:sz w:val="20"/>
                <w:szCs w:val="20"/>
                <w:lang w:val="fr-FR" w:eastAsia="fr-FR"/>
              </w:rPr>
            </w:pPr>
            <w:r w:rsidRPr="001F6BDD">
              <w:rPr>
                <w:rFonts w:asciiTheme="minorHAnsi" w:hAnsiTheme="minorHAnsi" w:cstheme="minorHAnsi"/>
                <w:color w:val="000000"/>
                <w:sz w:val="20"/>
                <w:szCs w:val="20"/>
                <w:lang w:val="fr-FR" w:eastAsia="fr-FR"/>
              </w:rPr>
              <w:t>5 ans</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1F6BDD" w:rsidRPr="001F6BDD" w:rsidRDefault="00C83BD0" w:rsidP="001F6BDD">
            <w:pPr>
              <w:spacing w:after="0"/>
              <w:jc w:val="center"/>
              <w:rPr>
                <w:rFonts w:asciiTheme="minorHAnsi" w:hAnsiTheme="minorHAnsi" w:cstheme="minorHAnsi"/>
                <w:color w:val="000000"/>
                <w:sz w:val="20"/>
                <w:szCs w:val="20"/>
                <w:lang w:val="fr-FR" w:eastAsia="fr-FR"/>
              </w:rPr>
            </w:pPr>
            <w:r>
              <w:rPr>
                <w:rFonts w:asciiTheme="minorHAnsi" w:hAnsiTheme="minorHAnsi" w:cstheme="minorHAnsi"/>
                <w:color w:val="000000"/>
                <w:sz w:val="20"/>
                <w:szCs w:val="20"/>
                <w:lang w:val="fr-FR" w:eastAsia="fr-FR"/>
              </w:rPr>
              <w:t>1 9</w:t>
            </w:r>
            <w:r w:rsidR="001F6BDD" w:rsidRPr="001F6BDD">
              <w:rPr>
                <w:rFonts w:asciiTheme="minorHAnsi" w:hAnsiTheme="minorHAnsi" w:cstheme="minorHAnsi"/>
                <w:color w:val="000000"/>
                <w:sz w:val="20"/>
                <w:szCs w:val="20"/>
                <w:lang w:val="fr-FR" w:eastAsia="fr-FR"/>
              </w:rPr>
              <w:t>00</w:t>
            </w:r>
          </w:p>
        </w:tc>
        <w:tc>
          <w:tcPr>
            <w:tcW w:w="1418" w:type="dxa"/>
            <w:tcBorders>
              <w:top w:val="nil"/>
              <w:left w:val="nil"/>
              <w:bottom w:val="single" w:sz="4" w:space="0" w:color="auto"/>
              <w:right w:val="single" w:sz="4" w:space="0" w:color="auto"/>
            </w:tcBorders>
            <w:shd w:val="clear" w:color="auto" w:fill="auto"/>
            <w:noWrap/>
            <w:vAlign w:val="bottom"/>
            <w:hideMark/>
          </w:tcPr>
          <w:p w:rsidR="001F6BDD" w:rsidRPr="001F6BDD" w:rsidRDefault="00C83BD0" w:rsidP="001F6BDD">
            <w:pPr>
              <w:spacing w:after="0"/>
              <w:jc w:val="center"/>
              <w:rPr>
                <w:rFonts w:asciiTheme="minorHAnsi" w:hAnsiTheme="minorHAnsi" w:cstheme="minorHAnsi"/>
                <w:color w:val="000000"/>
                <w:sz w:val="20"/>
                <w:szCs w:val="20"/>
                <w:lang w:val="fr-FR" w:eastAsia="fr-FR"/>
              </w:rPr>
            </w:pPr>
            <w:r>
              <w:rPr>
                <w:rFonts w:asciiTheme="minorHAnsi" w:hAnsiTheme="minorHAnsi" w:cstheme="minorHAnsi"/>
                <w:color w:val="000000"/>
                <w:sz w:val="20"/>
                <w:szCs w:val="20"/>
                <w:lang w:val="fr-FR" w:eastAsia="fr-FR"/>
              </w:rPr>
              <w:t>600 250,00</w:t>
            </w:r>
          </w:p>
        </w:tc>
        <w:tc>
          <w:tcPr>
            <w:tcW w:w="1701" w:type="dxa"/>
            <w:tcBorders>
              <w:top w:val="nil"/>
              <w:left w:val="nil"/>
              <w:bottom w:val="single" w:sz="4" w:space="0" w:color="auto"/>
              <w:right w:val="single" w:sz="4" w:space="0" w:color="auto"/>
            </w:tcBorders>
            <w:shd w:val="clear" w:color="auto" w:fill="auto"/>
            <w:noWrap/>
            <w:vAlign w:val="bottom"/>
            <w:hideMark/>
          </w:tcPr>
          <w:p w:rsidR="001F6BDD" w:rsidRPr="001F6BDD" w:rsidRDefault="004B4525" w:rsidP="001F6BDD">
            <w:pPr>
              <w:spacing w:after="0"/>
              <w:jc w:val="center"/>
              <w:rPr>
                <w:rFonts w:asciiTheme="minorHAnsi" w:hAnsiTheme="minorHAnsi" w:cstheme="minorHAnsi"/>
                <w:sz w:val="20"/>
                <w:szCs w:val="20"/>
                <w:lang w:val="fr-FR" w:eastAsia="fr-FR"/>
              </w:rPr>
            </w:pPr>
            <w:r>
              <w:rPr>
                <w:rFonts w:asciiTheme="minorHAnsi" w:hAnsiTheme="minorHAnsi" w:cstheme="minorHAnsi"/>
                <w:sz w:val="20"/>
                <w:szCs w:val="20"/>
                <w:lang w:val="fr-FR" w:eastAsia="fr-FR"/>
              </w:rPr>
              <w:t>1 140</w:t>
            </w:r>
          </w:p>
        </w:tc>
        <w:tc>
          <w:tcPr>
            <w:tcW w:w="1276" w:type="dxa"/>
            <w:tcBorders>
              <w:top w:val="nil"/>
              <w:left w:val="nil"/>
              <w:bottom w:val="single" w:sz="4" w:space="0" w:color="auto"/>
              <w:right w:val="single" w:sz="18" w:space="0" w:color="auto"/>
            </w:tcBorders>
            <w:shd w:val="clear" w:color="auto" w:fill="auto"/>
            <w:noWrap/>
            <w:vAlign w:val="bottom"/>
            <w:hideMark/>
          </w:tcPr>
          <w:p w:rsidR="001F6BDD" w:rsidRPr="001F6BDD" w:rsidRDefault="007348B9" w:rsidP="001F6BDD">
            <w:pPr>
              <w:spacing w:after="0"/>
              <w:jc w:val="center"/>
              <w:rPr>
                <w:rFonts w:asciiTheme="minorHAnsi" w:hAnsiTheme="minorHAnsi" w:cstheme="minorHAnsi"/>
                <w:sz w:val="20"/>
                <w:szCs w:val="20"/>
                <w:lang w:val="fr-FR" w:eastAsia="fr-FR"/>
              </w:rPr>
            </w:pPr>
            <w:r>
              <w:rPr>
                <w:rFonts w:asciiTheme="minorHAnsi" w:hAnsiTheme="minorHAnsi" w:cstheme="minorHAnsi"/>
                <w:sz w:val="20"/>
                <w:szCs w:val="20"/>
                <w:lang w:val="fr-FR" w:eastAsia="fr-FR"/>
              </w:rPr>
              <w:t>476</w:t>
            </w:r>
            <w:r w:rsidR="004B4525">
              <w:rPr>
                <w:rFonts w:asciiTheme="minorHAnsi" w:hAnsiTheme="minorHAnsi" w:cstheme="minorHAnsi"/>
                <w:sz w:val="20"/>
                <w:szCs w:val="20"/>
                <w:lang w:val="fr-FR" w:eastAsia="fr-FR"/>
              </w:rPr>
              <w:t> </w:t>
            </w:r>
            <w:r>
              <w:rPr>
                <w:rFonts w:asciiTheme="minorHAnsi" w:hAnsiTheme="minorHAnsi" w:cstheme="minorHAnsi"/>
                <w:sz w:val="20"/>
                <w:szCs w:val="20"/>
                <w:lang w:val="fr-FR" w:eastAsia="fr-FR"/>
              </w:rPr>
              <w:t>320</w:t>
            </w:r>
            <w:r w:rsidR="004B4525">
              <w:rPr>
                <w:rFonts w:asciiTheme="minorHAnsi" w:hAnsiTheme="minorHAnsi" w:cstheme="minorHAnsi"/>
                <w:sz w:val="20"/>
                <w:szCs w:val="20"/>
                <w:lang w:val="fr-FR" w:eastAsia="fr-FR"/>
              </w:rPr>
              <w:t>,00</w:t>
            </w:r>
          </w:p>
        </w:tc>
      </w:tr>
      <w:tr w:rsidR="001F6BDD" w:rsidRPr="001F6BDD" w:rsidTr="00D928B2">
        <w:trPr>
          <w:trHeight w:val="288"/>
          <w:jc w:val="center"/>
        </w:trPr>
        <w:tc>
          <w:tcPr>
            <w:tcW w:w="1271" w:type="dxa"/>
            <w:tcBorders>
              <w:top w:val="nil"/>
              <w:left w:val="single" w:sz="18" w:space="0" w:color="auto"/>
              <w:bottom w:val="single" w:sz="18" w:space="0" w:color="auto"/>
              <w:right w:val="single" w:sz="4" w:space="0" w:color="auto"/>
            </w:tcBorders>
            <w:shd w:val="clear" w:color="auto" w:fill="auto"/>
            <w:vAlign w:val="center"/>
            <w:hideMark/>
          </w:tcPr>
          <w:p w:rsidR="001F6BDD" w:rsidRPr="001F6BDD" w:rsidRDefault="001F6BDD" w:rsidP="001F6BDD">
            <w:pPr>
              <w:spacing w:after="0"/>
              <w:jc w:val="left"/>
              <w:rPr>
                <w:rFonts w:asciiTheme="minorHAnsi" w:hAnsiTheme="minorHAnsi" w:cstheme="minorHAnsi"/>
                <w:bCs/>
                <w:color w:val="000000"/>
                <w:sz w:val="20"/>
                <w:szCs w:val="20"/>
                <w:lang w:val="fr-FR" w:eastAsia="fr-FR"/>
              </w:rPr>
            </w:pPr>
            <w:r w:rsidRPr="001F6BDD">
              <w:rPr>
                <w:rFonts w:asciiTheme="minorHAnsi" w:hAnsiTheme="minorHAnsi" w:cstheme="minorHAnsi"/>
                <w:bCs/>
                <w:color w:val="000000"/>
                <w:sz w:val="20"/>
                <w:szCs w:val="20"/>
                <w:lang w:val="fr-FR" w:eastAsia="fr-FR"/>
              </w:rPr>
              <w:t>Kasaï Central</w:t>
            </w:r>
          </w:p>
        </w:tc>
        <w:tc>
          <w:tcPr>
            <w:tcW w:w="851" w:type="dxa"/>
            <w:tcBorders>
              <w:top w:val="nil"/>
              <w:left w:val="single" w:sz="4" w:space="0" w:color="auto"/>
              <w:bottom w:val="single" w:sz="18" w:space="0" w:color="auto"/>
              <w:right w:val="single" w:sz="4" w:space="0" w:color="auto"/>
            </w:tcBorders>
            <w:shd w:val="clear" w:color="auto" w:fill="auto"/>
            <w:vAlign w:val="bottom"/>
          </w:tcPr>
          <w:p w:rsidR="001F6BDD" w:rsidRPr="001F6BDD" w:rsidRDefault="001F6BDD" w:rsidP="001F6BDD">
            <w:pPr>
              <w:spacing w:after="0"/>
              <w:jc w:val="center"/>
              <w:rPr>
                <w:rFonts w:asciiTheme="minorHAnsi" w:hAnsiTheme="minorHAnsi" w:cstheme="minorHAnsi"/>
                <w:color w:val="000000"/>
                <w:sz w:val="20"/>
                <w:szCs w:val="20"/>
                <w:lang w:val="fr-FR" w:eastAsia="fr-FR"/>
              </w:rPr>
            </w:pPr>
            <w:r w:rsidRPr="001F6BDD">
              <w:rPr>
                <w:rFonts w:asciiTheme="minorHAnsi" w:hAnsiTheme="minorHAnsi" w:cstheme="minorHAnsi"/>
                <w:color w:val="000000"/>
                <w:sz w:val="20"/>
                <w:szCs w:val="20"/>
                <w:lang w:val="fr-FR" w:eastAsia="fr-FR"/>
              </w:rPr>
              <w:t>5 ans</w:t>
            </w:r>
          </w:p>
        </w:tc>
        <w:tc>
          <w:tcPr>
            <w:tcW w:w="1842" w:type="dxa"/>
            <w:tcBorders>
              <w:top w:val="nil"/>
              <w:left w:val="single" w:sz="4" w:space="0" w:color="auto"/>
              <w:bottom w:val="single" w:sz="18" w:space="0" w:color="auto"/>
              <w:right w:val="single" w:sz="4" w:space="0" w:color="auto"/>
            </w:tcBorders>
            <w:shd w:val="clear" w:color="auto" w:fill="auto"/>
            <w:noWrap/>
            <w:vAlign w:val="bottom"/>
            <w:hideMark/>
          </w:tcPr>
          <w:p w:rsidR="001F6BDD" w:rsidRPr="001F6BDD" w:rsidRDefault="00C83BD0" w:rsidP="001F6BDD">
            <w:pPr>
              <w:spacing w:after="0"/>
              <w:jc w:val="center"/>
              <w:rPr>
                <w:rFonts w:asciiTheme="minorHAnsi" w:hAnsiTheme="minorHAnsi" w:cstheme="minorHAnsi"/>
                <w:color w:val="000000"/>
                <w:sz w:val="20"/>
                <w:szCs w:val="20"/>
                <w:lang w:val="fr-FR" w:eastAsia="fr-FR"/>
              </w:rPr>
            </w:pPr>
            <w:r>
              <w:rPr>
                <w:rFonts w:asciiTheme="minorHAnsi" w:hAnsiTheme="minorHAnsi" w:cstheme="minorHAnsi"/>
                <w:color w:val="000000"/>
                <w:sz w:val="20"/>
                <w:szCs w:val="20"/>
                <w:lang w:val="fr-FR" w:eastAsia="fr-FR"/>
              </w:rPr>
              <w:t>1 8</w:t>
            </w:r>
            <w:r w:rsidR="001F6BDD" w:rsidRPr="001F6BDD">
              <w:rPr>
                <w:rFonts w:asciiTheme="minorHAnsi" w:hAnsiTheme="minorHAnsi" w:cstheme="minorHAnsi"/>
                <w:color w:val="000000"/>
                <w:sz w:val="20"/>
                <w:szCs w:val="20"/>
                <w:lang w:val="fr-FR" w:eastAsia="fr-FR"/>
              </w:rPr>
              <w:t>00</w:t>
            </w:r>
          </w:p>
        </w:tc>
        <w:tc>
          <w:tcPr>
            <w:tcW w:w="1418" w:type="dxa"/>
            <w:tcBorders>
              <w:top w:val="nil"/>
              <w:left w:val="nil"/>
              <w:bottom w:val="single" w:sz="18" w:space="0" w:color="auto"/>
              <w:right w:val="single" w:sz="4" w:space="0" w:color="auto"/>
            </w:tcBorders>
            <w:shd w:val="clear" w:color="auto" w:fill="auto"/>
            <w:noWrap/>
            <w:vAlign w:val="bottom"/>
            <w:hideMark/>
          </w:tcPr>
          <w:p w:rsidR="001F6BDD" w:rsidRPr="001F6BDD" w:rsidRDefault="00C83BD0" w:rsidP="001F6BDD">
            <w:pPr>
              <w:spacing w:after="0"/>
              <w:jc w:val="center"/>
              <w:rPr>
                <w:rFonts w:asciiTheme="minorHAnsi" w:hAnsiTheme="minorHAnsi" w:cstheme="minorHAnsi"/>
                <w:color w:val="000000"/>
                <w:sz w:val="20"/>
                <w:szCs w:val="20"/>
                <w:lang w:val="fr-FR" w:eastAsia="fr-FR"/>
              </w:rPr>
            </w:pPr>
            <w:r>
              <w:rPr>
                <w:rFonts w:asciiTheme="minorHAnsi" w:hAnsiTheme="minorHAnsi" w:cstheme="minorHAnsi"/>
                <w:color w:val="000000"/>
                <w:sz w:val="20"/>
                <w:szCs w:val="20"/>
                <w:lang w:val="fr-FR" w:eastAsia="fr-FR"/>
              </w:rPr>
              <w:t>760 000,00</w:t>
            </w:r>
          </w:p>
        </w:tc>
        <w:tc>
          <w:tcPr>
            <w:tcW w:w="1701" w:type="dxa"/>
            <w:tcBorders>
              <w:top w:val="nil"/>
              <w:left w:val="nil"/>
              <w:bottom w:val="single" w:sz="18" w:space="0" w:color="auto"/>
              <w:right w:val="single" w:sz="4" w:space="0" w:color="auto"/>
            </w:tcBorders>
            <w:shd w:val="clear" w:color="auto" w:fill="auto"/>
            <w:noWrap/>
            <w:vAlign w:val="bottom"/>
            <w:hideMark/>
          </w:tcPr>
          <w:p w:rsidR="001F6BDD" w:rsidRPr="001F6BDD" w:rsidRDefault="004B4525" w:rsidP="001F6BDD">
            <w:pPr>
              <w:spacing w:after="0"/>
              <w:jc w:val="center"/>
              <w:rPr>
                <w:rFonts w:asciiTheme="minorHAnsi" w:hAnsiTheme="minorHAnsi" w:cstheme="minorHAnsi"/>
                <w:sz w:val="20"/>
                <w:szCs w:val="20"/>
                <w:lang w:val="fr-FR" w:eastAsia="fr-FR"/>
              </w:rPr>
            </w:pPr>
            <w:r>
              <w:rPr>
                <w:rFonts w:asciiTheme="minorHAnsi" w:hAnsiTheme="minorHAnsi" w:cstheme="minorHAnsi"/>
                <w:sz w:val="20"/>
                <w:szCs w:val="20"/>
                <w:lang w:val="fr-FR" w:eastAsia="fr-FR"/>
              </w:rPr>
              <w:t>940</w:t>
            </w:r>
          </w:p>
        </w:tc>
        <w:tc>
          <w:tcPr>
            <w:tcW w:w="1276" w:type="dxa"/>
            <w:tcBorders>
              <w:top w:val="nil"/>
              <w:left w:val="nil"/>
              <w:bottom w:val="single" w:sz="4" w:space="0" w:color="auto"/>
              <w:right w:val="single" w:sz="18" w:space="0" w:color="auto"/>
            </w:tcBorders>
            <w:shd w:val="clear" w:color="auto" w:fill="auto"/>
            <w:noWrap/>
            <w:vAlign w:val="bottom"/>
          </w:tcPr>
          <w:p w:rsidR="001F6BDD" w:rsidRPr="001F6BDD" w:rsidRDefault="007348B9" w:rsidP="001F6BDD">
            <w:pPr>
              <w:spacing w:after="0"/>
              <w:jc w:val="center"/>
              <w:rPr>
                <w:rFonts w:asciiTheme="minorHAnsi" w:hAnsiTheme="minorHAnsi" w:cstheme="minorHAnsi"/>
                <w:sz w:val="20"/>
                <w:szCs w:val="20"/>
                <w:lang w:val="fr-FR" w:eastAsia="fr-FR"/>
              </w:rPr>
            </w:pPr>
            <w:r>
              <w:rPr>
                <w:rFonts w:asciiTheme="minorHAnsi" w:hAnsiTheme="minorHAnsi" w:cstheme="minorHAnsi"/>
                <w:sz w:val="20"/>
                <w:szCs w:val="20"/>
                <w:lang w:val="fr-FR" w:eastAsia="fr-FR"/>
              </w:rPr>
              <w:t>495 000,00</w:t>
            </w:r>
          </w:p>
        </w:tc>
      </w:tr>
      <w:tr w:rsidR="001F6BDD" w:rsidRPr="001F6BDD" w:rsidTr="00D928B2">
        <w:trPr>
          <w:trHeight w:val="375"/>
          <w:jc w:val="center"/>
        </w:trPr>
        <w:tc>
          <w:tcPr>
            <w:tcW w:w="2122" w:type="dxa"/>
            <w:gridSpan w:val="2"/>
            <w:tcBorders>
              <w:top w:val="single" w:sz="18" w:space="0" w:color="auto"/>
              <w:left w:val="single" w:sz="18" w:space="0" w:color="auto"/>
              <w:bottom w:val="single" w:sz="18" w:space="0" w:color="auto"/>
              <w:right w:val="single" w:sz="4" w:space="0" w:color="auto"/>
            </w:tcBorders>
            <w:shd w:val="clear" w:color="auto" w:fill="FF99FF"/>
            <w:noWrap/>
            <w:vAlign w:val="center"/>
            <w:hideMark/>
          </w:tcPr>
          <w:p w:rsidR="001F6BDD" w:rsidRPr="001F6BDD" w:rsidRDefault="001F6BDD" w:rsidP="001F6BDD">
            <w:pPr>
              <w:spacing w:after="0"/>
              <w:jc w:val="center"/>
              <w:rPr>
                <w:rFonts w:asciiTheme="minorHAnsi" w:hAnsiTheme="minorHAnsi" w:cstheme="minorHAnsi"/>
                <w:b/>
                <w:color w:val="000000"/>
                <w:sz w:val="20"/>
                <w:szCs w:val="20"/>
                <w:lang w:val="fr-FR" w:eastAsia="fr-FR"/>
              </w:rPr>
            </w:pPr>
            <w:r w:rsidRPr="001F6BDD">
              <w:rPr>
                <w:rFonts w:asciiTheme="minorHAnsi" w:hAnsiTheme="minorHAnsi" w:cstheme="minorHAnsi"/>
                <w:b/>
                <w:bCs/>
                <w:color w:val="000000"/>
                <w:sz w:val="20"/>
                <w:szCs w:val="20"/>
                <w:lang w:val="fr-FR" w:eastAsia="fr-FR"/>
              </w:rPr>
              <w:t>Total</w:t>
            </w:r>
          </w:p>
        </w:tc>
        <w:tc>
          <w:tcPr>
            <w:tcW w:w="1842" w:type="dxa"/>
            <w:tcBorders>
              <w:top w:val="single" w:sz="18" w:space="0" w:color="auto"/>
              <w:left w:val="single" w:sz="4" w:space="0" w:color="auto"/>
              <w:bottom w:val="single" w:sz="18" w:space="0" w:color="auto"/>
              <w:right w:val="single" w:sz="4" w:space="0" w:color="auto"/>
            </w:tcBorders>
            <w:shd w:val="clear" w:color="auto" w:fill="FF99FF"/>
            <w:noWrap/>
            <w:vAlign w:val="center"/>
            <w:hideMark/>
          </w:tcPr>
          <w:p w:rsidR="001F6BDD" w:rsidRPr="001F6BDD" w:rsidRDefault="00C83BD0" w:rsidP="001F6BDD">
            <w:pPr>
              <w:spacing w:after="0"/>
              <w:jc w:val="center"/>
              <w:rPr>
                <w:rFonts w:asciiTheme="minorHAnsi" w:hAnsiTheme="minorHAnsi" w:cstheme="minorHAnsi"/>
                <w:b/>
                <w:color w:val="000000"/>
                <w:sz w:val="20"/>
                <w:szCs w:val="20"/>
                <w:lang w:val="fr-FR" w:eastAsia="fr-FR"/>
              </w:rPr>
            </w:pPr>
            <w:r>
              <w:rPr>
                <w:rFonts w:asciiTheme="minorHAnsi" w:hAnsiTheme="minorHAnsi" w:cstheme="minorHAnsi"/>
                <w:b/>
                <w:color w:val="000000"/>
                <w:sz w:val="20"/>
                <w:szCs w:val="20"/>
                <w:lang w:val="fr-FR" w:eastAsia="fr-FR"/>
              </w:rPr>
              <w:t>3 7</w:t>
            </w:r>
            <w:r w:rsidR="001F6BDD" w:rsidRPr="001F6BDD">
              <w:rPr>
                <w:rFonts w:asciiTheme="minorHAnsi" w:hAnsiTheme="minorHAnsi" w:cstheme="minorHAnsi"/>
                <w:b/>
                <w:color w:val="000000"/>
                <w:sz w:val="20"/>
                <w:szCs w:val="20"/>
                <w:lang w:val="fr-FR" w:eastAsia="fr-FR"/>
              </w:rPr>
              <w:t>00</w:t>
            </w:r>
          </w:p>
        </w:tc>
        <w:tc>
          <w:tcPr>
            <w:tcW w:w="1418" w:type="dxa"/>
            <w:tcBorders>
              <w:top w:val="single" w:sz="18" w:space="0" w:color="auto"/>
              <w:left w:val="nil"/>
              <w:bottom w:val="single" w:sz="18" w:space="0" w:color="auto"/>
              <w:right w:val="single" w:sz="4" w:space="0" w:color="auto"/>
            </w:tcBorders>
            <w:shd w:val="clear" w:color="auto" w:fill="FF99FF"/>
            <w:noWrap/>
            <w:vAlign w:val="center"/>
            <w:hideMark/>
          </w:tcPr>
          <w:p w:rsidR="001F6BDD" w:rsidRPr="001F6BDD" w:rsidRDefault="00C83BD0" w:rsidP="001F6BDD">
            <w:pPr>
              <w:spacing w:after="0"/>
              <w:jc w:val="center"/>
              <w:rPr>
                <w:rFonts w:asciiTheme="minorHAnsi" w:hAnsiTheme="minorHAnsi" w:cstheme="minorHAnsi"/>
                <w:b/>
                <w:color w:val="000000"/>
                <w:sz w:val="20"/>
                <w:szCs w:val="20"/>
                <w:lang w:val="fr-FR" w:eastAsia="fr-FR"/>
              </w:rPr>
            </w:pPr>
            <w:r>
              <w:rPr>
                <w:rFonts w:asciiTheme="minorHAnsi" w:hAnsiTheme="minorHAnsi" w:cstheme="minorHAnsi"/>
                <w:b/>
                <w:color w:val="000000"/>
                <w:sz w:val="20"/>
                <w:szCs w:val="20"/>
                <w:lang w:val="fr-FR" w:eastAsia="fr-FR"/>
              </w:rPr>
              <w:t>1 360 250,00</w:t>
            </w:r>
          </w:p>
        </w:tc>
        <w:tc>
          <w:tcPr>
            <w:tcW w:w="1701" w:type="dxa"/>
            <w:tcBorders>
              <w:top w:val="single" w:sz="18" w:space="0" w:color="auto"/>
              <w:left w:val="nil"/>
              <w:bottom w:val="single" w:sz="18" w:space="0" w:color="auto"/>
              <w:right w:val="single" w:sz="4" w:space="0" w:color="auto"/>
            </w:tcBorders>
            <w:shd w:val="clear" w:color="auto" w:fill="FF99FF"/>
            <w:noWrap/>
            <w:vAlign w:val="center"/>
            <w:hideMark/>
          </w:tcPr>
          <w:p w:rsidR="001F6BDD" w:rsidRPr="001F6BDD" w:rsidRDefault="007348B9" w:rsidP="001F6BDD">
            <w:pPr>
              <w:spacing w:after="0"/>
              <w:jc w:val="center"/>
              <w:rPr>
                <w:rFonts w:asciiTheme="minorHAnsi" w:hAnsiTheme="minorHAnsi" w:cstheme="minorHAnsi"/>
                <w:b/>
                <w:sz w:val="20"/>
                <w:szCs w:val="20"/>
                <w:lang w:val="fr-FR" w:eastAsia="fr-FR"/>
              </w:rPr>
            </w:pPr>
            <w:r>
              <w:rPr>
                <w:rFonts w:asciiTheme="minorHAnsi" w:hAnsiTheme="minorHAnsi" w:cstheme="minorHAnsi"/>
                <w:b/>
                <w:sz w:val="20"/>
                <w:szCs w:val="20"/>
                <w:lang w:val="fr-FR" w:eastAsia="fr-FR"/>
              </w:rPr>
              <w:t>2 0</w:t>
            </w:r>
            <w:r w:rsidR="001F6BDD" w:rsidRPr="001F6BDD">
              <w:rPr>
                <w:rFonts w:asciiTheme="minorHAnsi" w:hAnsiTheme="minorHAnsi" w:cstheme="minorHAnsi"/>
                <w:b/>
                <w:sz w:val="20"/>
                <w:szCs w:val="20"/>
                <w:lang w:val="fr-FR" w:eastAsia="fr-FR"/>
              </w:rPr>
              <w:t>80</w:t>
            </w:r>
          </w:p>
        </w:tc>
        <w:tc>
          <w:tcPr>
            <w:tcW w:w="1276" w:type="dxa"/>
            <w:tcBorders>
              <w:top w:val="single" w:sz="18" w:space="0" w:color="auto"/>
              <w:left w:val="nil"/>
              <w:bottom w:val="single" w:sz="18" w:space="0" w:color="auto"/>
              <w:right w:val="single" w:sz="18" w:space="0" w:color="auto"/>
            </w:tcBorders>
            <w:shd w:val="clear" w:color="auto" w:fill="FF99FF"/>
            <w:noWrap/>
            <w:vAlign w:val="center"/>
            <w:hideMark/>
          </w:tcPr>
          <w:p w:rsidR="001F6BDD" w:rsidRPr="001F6BDD" w:rsidRDefault="004B4525" w:rsidP="001F6BDD">
            <w:pPr>
              <w:spacing w:after="0"/>
              <w:jc w:val="center"/>
              <w:rPr>
                <w:rFonts w:asciiTheme="minorHAnsi" w:hAnsiTheme="minorHAnsi" w:cstheme="minorHAnsi"/>
                <w:b/>
                <w:sz w:val="20"/>
                <w:szCs w:val="20"/>
                <w:lang w:val="fr-FR" w:eastAsia="fr-FR"/>
              </w:rPr>
            </w:pPr>
            <w:r>
              <w:rPr>
                <w:rFonts w:asciiTheme="minorHAnsi" w:hAnsiTheme="minorHAnsi" w:cstheme="minorHAnsi"/>
                <w:b/>
                <w:sz w:val="20"/>
                <w:szCs w:val="20"/>
                <w:lang w:val="fr-FR" w:eastAsia="fr-FR"/>
              </w:rPr>
              <w:t>971 320,00</w:t>
            </w:r>
          </w:p>
        </w:tc>
      </w:tr>
    </w:tbl>
    <w:p w:rsidR="00686609" w:rsidRDefault="00686609" w:rsidP="008E2024">
      <w:pPr>
        <w:spacing w:after="0" w:line="276" w:lineRule="auto"/>
        <w:rPr>
          <w:rFonts w:asciiTheme="minorHAnsi" w:hAnsiTheme="minorHAnsi" w:cs="Calibri"/>
          <w:sz w:val="20"/>
          <w:szCs w:val="20"/>
          <w:lang w:val="fr-CA"/>
        </w:rPr>
      </w:pPr>
    </w:p>
    <w:p w:rsidR="008E2024" w:rsidRPr="001F6BDD" w:rsidRDefault="008E2024" w:rsidP="008E2024">
      <w:pPr>
        <w:spacing w:after="0" w:line="276" w:lineRule="auto"/>
        <w:rPr>
          <w:rFonts w:asciiTheme="minorHAnsi" w:hAnsiTheme="minorHAnsi" w:cs="Calibri"/>
          <w:sz w:val="20"/>
          <w:szCs w:val="20"/>
          <w:lang w:val="fr-CA"/>
        </w:rPr>
      </w:pPr>
      <w:bookmarkStart w:id="28" w:name="_Hlk505181325"/>
      <w:r w:rsidRPr="001F6BDD">
        <w:rPr>
          <w:rFonts w:asciiTheme="minorHAnsi" w:hAnsiTheme="minorHAnsi" w:cs="Calibri"/>
          <w:sz w:val="20"/>
          <w:szCs w:val="20"/>
          <w:lang w:val="fr-CA"/>
        </w:rPr>
        <w:t>De même, le développement des activités de lutte contre les VBG à Kinshasa et au Kasaï Central contribue directement au renforcement des capacités de coordination des autorités centrales en charge. En effet, ils doivent désormais intégrer deux provinces supplémentaires dans la stratégie de lutte contre les VBG; la collecte de données et les analyses sont particulièrement importantes puisqu’elles permettront d’adapter la stratégie à de nouveaux besoins dans le futur et de guider les interventions futures dans ces provinces et dans les autres de la RDC</w:t>
      </w:r>
      <w:r w:rsidRPr="00853F86">
        <w:rPr>
          <w:rFonts w:asciiTheme="minorHAnsi" w:hAnsiTheme="minorHAnsi" w:cs="Calibri"/>
          <w:sz w:val="20"/>
          <w:szCs w:val="20"/>
          <w:lang w:val="fr-CA"/>
        </w:rPr>
        <w:t xml:space="preserve">. </w:t>
      </w:r>
      <w:r w:rsidR="00853F86" w:rsidRPr="006A6AEB">
        <w:rPr>
          <w:rFonts w:asciiTheme="minorHAnsi" w:hAnsiTheme="minorHAnsi" w:cs="Calibri"/>
          <w:sz w:val="20"/>
          <w:szCs w:val="20"/>
          <w:lang w:val="fr-CA"/>
        </w:rPr>
        <w:t xml:space="preserve">Le renforcement des capacités en matière de coordination des activités et de stratégies de lutte contre les VBG des institutions ainsi que de l’ensemble des acteurs impliqués permet d’inscrire l’ensemble de ces actions dans </w:t>
      </w:r>
      <w:r w:rsidR="00D62B98">
        <w:rPr>
          <w:rFonts w:asciiTheme="minorHAnsi" w:hAnsiTheme="minorHAnsi" w:cs="Calibri"/>
          <w:sz w:val="20"/>
          <w:szCs w:val="20"/>
          <w:lang w:val="fr-CA"/>
        </w:rPr>
        <w:t>le long terme</w:t>
      </w:r>
      <w:r w:rsidR="00853F86" w:rsidRPr="006A6AEB">
        <w:rPr>
          <w:rFonts w:asciiTheme="minorHAnsi" w:hAnsiTheme="minorHAnsi" w:cs="Calibri"/>
          <w:sz w:val="20"/>
          <w:szCs w:val="20"/>
          <w:lang w:val="fr-CA"/>
        </w:rPr>
        <w:t>. Cela correspond à la première étape de la pérennisation des activités et des résultats puisque les acteurs seront à même de les mettre en œuvre et de définir des stratégies adaptées à chaque situation.</w:t>
      </w:r>
    </w:p>
    <w:bookmarkEnd w:id="28"/>
    <w:p w:rsidR="008E2024" w:rsidRDefault="008E2024" w:rsidP="008E2024">
      <w:pPr>
        <w:spacing w:after="0" w:line="276" w:lineRule="auto"/>
        <w:rPr>
          <w:rFonts w:asciiTheme="minorHAnsi" w:hAnsiTheme="minorHAnsi" w:cs="Calibri"/>
          <w:color w:val="538135" w:themeColor="accent6" w:themeShade="BF"/>
          <w:sz w:val="20"/>
          <w:szCs w:val="20"/>
          <w:u w:val="single"/>
          <w:lang w:val="fr-CA"/>
        </w:rPr>
      </w:pPr>
    </w:p>
    <w:p w:rsidR="008E2024" w:rsidRPr="001F6BDD" w:rsidRDefault="008E2024" w:rsidP="008E2024">
      <w:pPr>
        <w:spacing w:after="0" w:line="276" w:lineRule="auto"/>
        <w:rPr>
          <w:rFonts w:asciiTheme="minorHAnsi" w:hAnsiTheme="minorHAnsi" w:cs="Calibri"/>
          <w:sz w:val="20"/>
          <w:szCs w:val="20"/>
          <w:u w:val="single"/>
          <w:lang w:val="fr-CA"/>
        </w:rPr>
      </w:pPr>
      <w:r w:rsidRPr="001F6BDD">
        <w:rPr>
          <w:rFonts w:asciiTheme="minorHAnsi" w:hAnsiTheme="minorHAnsi" w:cs="Calibri"/>
          <w:sz w:val="20"/>
          <w:szCs w:val="20"/>
          <w:u w:val="single"/>
          <w:lang w:val="fr-CA"/>
        </w:rPr>
        <w:t>Budget pour les activités de coordination désagrégées par provinces </w:t>
      </w:r>
    </w:p>
    <w:p w:rsidR="00E523BB" w:rsidRDefault="00E523BB" w:rsidP="008E2024">
      <w:pPr>
        <w:spacing w:after="0" w:line="276" w:lineRule="auto"/>
        <w:rPr>
          <w:rFonts w:asciiTheme="minorHAnsi" w:hAnsiTheme="minorHAnsi" w:cs="Calibri"/>
          <w:color w:val="538135" w:themeColor="accent6" w:themeShade="BF"/>
          <w:sz w:val="20"/>
          <w:szCs w:val="20"/>
          <w:u w:val="single"/>
          <w:lang w:val="fr-CA"/>
        </w:rPr>
      </w:pPr>
    </w:p>
    <w:tbl>
      <w:tblPr>
        <w:tblW w:w="5210" w:type="dxa"/>
        <w:jc w:val="center"/>
        <w:tblCellMar>
          <w:left w:w="70" w:type="dxa"/>
          <w:right w:w="70" w:type="dxa"/>
        </w:tblCellMar>
        <w:tblLook w:val="04A0" w:firstRow="1" w:lastRow="0" w:firstColumn="1" w:lastColumn="0" w:noHBand="0" w:noVBand="1"/>
      </w:tblPr>
      <w:tblGrid>
        <w:gridCol w:w="1551"/>
        <w:gridCol w:w="1709"/>
        <w:gridCol w:w="1950"/>
      </w:tblGrid>
      <w:tr w:rsidR="001F6BDD" w:rsidRPr="001F6BDD" w:rsidTr="005E27CA">
        <w:trPr>
          <w:trHeight w:val="300"/>
          <w:jc w:val="center"/>
        </w:trPr>
        <w:tc>
          <w:tcPr>
            <w:tcW w:w="5210" w:type="dxa"/>
            <w:gridSpan w:val="3"/>
            <w:tcBorders>
              <w:top w:val="single" w:sz="18" w:space="0" w:color="auto"/>
              <w:left w:val="single" w:sz="18" w:space="0" w:color="auto"/>
              <w:bottom w:val="single" w:sz="8" w:space="0" w:color="auto"/>
              <w:right w:val="single" w:sz="18" w:space="0" w:color="auto"/>
            </w:tcBorders>
            <w:shd w:val="clear" w:color="auto" w:fill="auto"/>
            <w:noWrap/>
            <w:vAlign w:val="center"/>
          </w:tcPr>
          <w:p w:rsidR="001F6BDD" w:rsidRPr="005E27CA" w:rsidRDefault="001F6BDD" w:rsidP="001F6BDD">
            <w:pPr>
              <w:spacing w:after="0"/>
              <w:jc w:val="center"/>
              <w:rPr>
                <w:rFonts w:asciiTheme="minorHAnsi" w:hAnsiTheme="minorHAnsi" w:cstheme="minorHAnsi"/>
                <w:bCs/>
                <w:i/>
                <w:color w:val="000000"/>
                <w:sz w:val="20"/>
                <w:szCs w:val="20"/>
                <w:lang w:val="fr-FR" w:eastAsia="fr-FR"/>
              </w:rPr>
            </w:pPr>
            <w:r w:rsidRPr="005E27CA">
              <w:rPr>
                <w:rFonts w:asciiTheme="minorHAnsi" w:hAnsiTheme="minorHAnsi" w:cstheme="minorHAnsi"/>
                <w:bCs/>
                <w:i/>
                <w:color w:val="000000"/>
                <w:sz w:val="20"/>
                <w:szCs w:val="20"/>
                <w:lang w:val="fr-FR" w:eastAsia="fr-FR"/>
              </w:rPr>
              <w:t>Coordination</w:t>
            </w:r>
          </w:p>
        </w:tc>
      </w:tr>
      <w:tr w:rsidR="001F6BDD" w:rsidRPr="001F6BDD" w:rsidTr="005E27CA">
        <w:trPr>
          <w:trHeight w:val="294"/>
          <w:jc w:val="center"/>
        </w:trPr>
        <w:tc>
          <w:tcPr>
            <w:tcW w:w="1551" w:type="dxa"/>
            <w:tcBorders>
              <w:top w:val="single" w:sz="8" w:space="0" w:color="auto"/>
              <w:left w:val="single" w:sz="18" w:space="0" w:color="auto"/>
              <w:bottom w:val="single" w:sz="8" w:space="0" w:color="auto"/>
              <w:right w:val="single" w:sz="4" w:space="0" w:color="auto"/>
            </w:tcBorders>
            <w:shd w:val="clear" w:color="auto" w:fill="auto"/>
            <w:noWrap/>
            <w:vAlign w:val="center"/>
            <w:hideMark/>
          </w:tcPr>
          <w:p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Provinces</w:t>
            </w:r>
          </w:p>
        </w:tc>
        <w:tc>
          <w:tcPr>
            <w:tcW w:w="1709" w:type="dxa"/>
            <w:tcBorders>
              <w:top w:val="single" w:sz="4" w:space="0" w:color="auto"/>
              <w:left w:val="single" w:sz="4" w:space="0" w:color="auto"/>
              <w:bottom w:val="single" w:sz="8" w:space="0" w:color="auto"/>
              <w:right w:val="single" w:sz="4" w:space="0" w:color="auto"/>
            </w:tcBorders>
            <w:vAlign w:val="center"/>
          </w:tcPr>
          <w:p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Durée</w:t>
            </w:r>
          </w:p>
        </w:tc>
        <w:tc>
          <w:tcPr>
            <w:tcW w:w="1950" w:type="dxa"/>
            <w:tcBorders>
              <w:top w:val="single" w:sz="8" w:space="0" w:color="auto"/>
              <w:left w:val="nil"/>
              <w:bottom w:val="single" w:sz="8" w:space="0" w:color="auto"/>
              <w:right w:val="single" w:sz="18" w:space="0" w:color="auto"/>
            </w:tcBorders>
            <w:shd w:val="clear" w:color="auto" w:fill="auto"/>
            <w:noWrap/>
            <w:vAlign w:val="center"/>
            <w:hideMark/>
          </w:tcPr>
          <w:p w:rsidR="001F6BDD" w:rsidRPr="001F6BDD" w:rsidRDefault="001F6BDD" w:rsidP="001F6BDD">
            <w:pPr>
              <w:spacing w:after="0"/>
              <w:jc w:val="center"/>
              <w:rPr>
                <w:rFonts w:asciiTheme="minorHAnsi" w:hAnsiTheme="minorHAnsi" w:cstheme="minorHAnsi"/>
                <w:b/>
                <w:bCs/>
                <w:color w:val="000000"/>
                <w:sz w:val="20"/>
                <w:szCs w:val="20"/>
                <w:lang w:val="fr-FR" w:eastAsia="fr-FR"/>
              </w:rPr>
            </w:pPr>
            <w:r w:rsidRPr="001F6BDD">
              <w:rPr>
                <w:rFonts w:asciiTheme="minorHAnsi" w:hAnsiTheme="minorHAnsi" w:cstheme="minorHAnsi"/>
                <w:b/>
                <w:bCs/>
                <w:color w:val="000000"/>
                <w:sz w:val="20"/>
                <w:szCs w:val="20"/>
                <w:lang w:val="fr-FR" w:eastAsia="fr-FR"/>
              </w:rPr>
              <w:t>Budget global</w:t>
            </w:r>
          </w:p>
        </w:tc>
      </w:tr>
      <w:tr w:rsidR="001F6BDD" w:rsidRPr="001F6BDD" w:rsidTr="005E27CA">
        <w:trPr>
          <w:trHeight w:val="288"/>
          <w:jc w:val="center"/>
        </w:trPr>
        <w:tc>
          <w:tcPr>
            <w:tcW w:w="1551" w:type="dxa"/>
            <w:tcBorders>
              <w:top w:val="nil"/>
              <w:left w:val="single" w:sz="18" w:space="0" w:color="auto"/>
              <w:bottom w:val="single" w:sz="4" w:space="0" w:color="auto"/>
              <w:right w:val="single" w:sz="4" w:space="0" w:color="auto"/>
            </w:tcBorders>
            <w:shd w:val="clear" w:color="auto" w:fill="auto"/>
            <w:vAlign w:val="center"/>
            <w:hideMark/>
          </w:tcPr>
          <w:p w:rsidR="001F6BDD" w:rsidRPr="001F6BDD" w:rsidRDefault="001F6BDD" w:rsidP="001F6BDD">
            <w:pPr>
              <w:spacing w:after="0"/>
              <w:jc w:val="left"/>
              <w:rPr>
                <w:rFonts w:asciiTheme="minorHAnsi" w:hAnsiTheme="minorHAnsi" w:cstheme="minorHAnsi"/>
                <w:bCs/>
                <w:color w:val="000000"/>
                <w:sz w:val="20"/>
                <w:szCs w:val="20"/>
                <w:lang w:val="fr-FR" w:eastAsia="fr-FR"/>
              </w:rPr>
            </w:pPr>
            <w:r w:rsidRPr="001F6BDD">
              <w:rPr>
                <w:rFonts w:asciiTheme="minorHAnsi" w:hAnsiTheme="minorHAnsi" w:cstheme="minorHAnsi"/>
                <w:bCs/>
                <w:color w:val="000000"/>
                <w:sz w:val="20"/>
                <w:szCs w:val="20"/>
                <w:lang w:val="fr-FR" w:eastAsia="fr-FR"/>
              </w:rPr>
              <w:t>Kinshasa</w:t>
            </w:r>
          </w:p>
        </w:tc>
        <w:tc>
          <w:tcPr>
            <w:tcW w:w="1709" w:type="dxa"/>
            <w:tcBorders>
              <w:top w:val="nil"/>
              <w:left w:val="single" w:sz="4" w:space="0" w:color="auto"/>
              <w:bottom w:val="single" w:sz="4" w:space="0" w:color="auto"/>
              <w:right w:val="single" w:sz="4" w:space="0" w:color="auto"/>
            </w:tcBorders>
            <w:shd w:val="clear" w:color="auto" w:fill="auto"/>
            <w:vAlign w:val="bottom"/>
          </w:tcPr>
          <w:p w:rsidR="001F6BDD" w:rsidRPr="001F6BDD" w:rsidRDefault="001F6BDD" w:rsidP="001F6BDD">
            <w:pPr>
              <w:spacing w:after="0"/>
              <w:jc w:val="center"/>
              <w:rPr>
                <w:rFonts w:asciiTheme="minorHAnsi" w:hAnsiTheme="minorHAnsi" w:cstheme="minorHAnsi"/>
                <w:color w:val="000000"/>
                <w:sz w:val="20"/>
                <w:szCs w:val="20"/>
                <w:lang w:val="fr-FR" w:eastAsia="fr-FR"/>
              </w:rPr>
            </w:pPr>
            <w:r w:rsidRPr="001F6BDD">
              <w:rPr>
                <w:rFonts w:asciiTheme="minorHAnsi" w:hAnsiTheme="minorHAnsi" w:cstheme="minorHAnsi"/>
                <w:color w:val="000000"/>
                <w:sz w:val="20"/>
                <w:szCs w:val="20"/>
                <w:lang w:val="fr-FR" w:eastAsia="fr-FR"/>
              </w:rPr>
              <w:t>5 ans</w:t>
            </w:r>
          </w:p>
        </w:tc>
        <w:tc>
          <w:tcPr>
            <w:tcW w:w="1950" w:type="dxa"/>
            <w:tcBorders>
              <w:top w:val="nil"/>
              <w:left w:val="nil"/>
              <w:bottom w:val="single" w:sz="4" w:space="0" w:color="auto"/>
              <w:right w:val="single" w:sz="18" w:space="0" w:color="auto"/>
            </w:tcBorders>
            <w:shd w:val="clear" w:color="auto" w:fill="auto"/>
            <w:noWrap/>
            <w:vAlign w:val="bottom"/>
            <w:hideMark/>
          </w:tcPr>
          <w:p w:rsidR="001F6BDD" w:rsidRPr="001F6BDD" w:rsidRDefault="00686609" w:rsidP="001F6BDD">
            <w:pPr>
              <w:spacing w:after="0"/>
              <w:jc w:val="center"/>
              <w:rPr>
                <w:rFonts w:asciiTheme="minorHAnsi" w:hAnsiTheme="minorHAnsi" w:cstheme="minorHAnsi"/>
                <w:color w:val="000000"/>
                <w:sz w:val="20"/>
                <w:szCs w:val="20"/>
                <w:lang w:val="fr-FR" w:eastAsia="fr-FR"/>
              </w:rPr>
            </w:pPr>
            <w:r>
              <w:rPr>
                <w:rFonts w:asciiTheme="minorHAnsi" w:hAnsiTheme="minorHAnsi" w:cstheme="minorHAnsi"/>
                <w:color w:val="000000"/>
                <w:sz w:val="20"/>
                <w:szCs w:val="20"/>
                <w:lang w:val="fr-FR" w:eastAsia="fr-FR"/>
              </w:rPr>
              <w:t>836</w:t>
            </w:r>
            <w:r w:rsidR="00906EBD">
              <w:rPr>
                <w:rFonts w:asciiTheme="minorHAnsi" w:hAnsiTheme="minorHAnsi" w:cstheme="minorHAnsi"/>
                <w:color w:val="000000"/>
                <w:sz w:val="20"/>
                <w:szCs w:val="20"/>
                <w:lang w:val="fr-FR" w:eastAsia="fr-FR"/>
              </w:rPr>
              <w:t xml:space="preserve"> 500</w:t>
            </w:r>
            <w:r w:rsidR="001F6BDD" w:rsidRPr="001F6BDD">
              <w:rPr>
                <w:rFonts w:asciiTheme="minorHAnsi" w:hAnsiTheme="minorHAnsi" w:cstheme="minorHAnsi"/>
                <w:color w:val="000000"/>
                <w:sz w:val="20"/>
                <w:szCs w:val="20"/>
                <w:lang w:val="fr-FR" w:eastAsia="fr-FR"/>
              </w:rPr>
              <w:t>,00</w:t>
            </w:r>
          </w:p>
        </w:tc>
      </w:tr>
      <w:tr w:rsidR="001F6BDD" w:rsidRPr="001F6BDD" w:rsidTr="005E27CA">
        <w:trPr>
          <w:trHeight w:val="288"/>
          <w:jc w:val="center"/>
        </w:trPr>
        <w:tc>
          <w:tcPr>
            <w:tcW w:w="1551" w:type="dxa"/>
            <w:tcBorders>
              <w:top w:val="nil"/>
              <w:left w:val="single" w:sz="18" w:space="0" w:color="auto"/>
              <w:bottom w:val="single" w:sz="18" w:space="0" w:color="auto"/>
              <w:right w:val="single" w:sz="4" w:space="0" w:color="auto"/>
            </w:tcBorders>
            <w:shd w:val="clear" w:color="auto" w:fill="auto"/>
            <w:vAlign w:val="center"/>
            <w:hideMark/>
          </w:tcPr>
          <w:p w:rsidR="001F6BDD" w:rsidRPr="001F6BDD" w:rsidRDefault="001F6BDD" w:rsidP="001F6BDD">
            <w:pPr>
              <w:spacing w:after="0"/>
              <w:jc w:val="left"/>
              <w:rPr>
                <w:rFonts w:asciiTheme="minorHAnsi" w:hAnsiTheme="minorHAnsi" w:cstheme="minorHAnsi"/>
                <w:bCs/>
                <w:color w:val="000000"/>
                <w:sz w:val="20"/>
                <w:szCs w:val="20"/>
                <w:lang w:val="fr-FR" w:eastAsia="fr-FR"/>
              </w:rPr>
            </w:pPr>
            <w:r w:rsidRPr="001F6BDD">
              <w:rPr>
                <w:rFonts w:asciiTheme="minorHAnsi" w:hAnsiTheme="minorHAnsi" w:cstheme="minorHAnsi"/>
                <w:bCs/>
                <w:color w:val="000000"/>
                <w:sz w:val="20"/>
                <w:szCs w:val="20"/>
                <w:lang w:val="fr-FR" w:eastAsia="fr-FR"/>
              </w:rPr>
              <w:t>Kasaï Central</w:t>
            </w:r>
          </w:p>
        </w:tc>
        <w:tc>
          <w:tcPr>
            <w:tcW w:w="1709" w:type="dxa"/>
            <w:tcBorders>
              <w:top w:val="nil"/>
              <w:left w:val="single" w:sz="4" w:space="0" w:color="auto"/>
              <w:bottom w:val="single" w:sz="18" w:space="0" w:color="auto"/>
              <w:right w:val="single" w:sz="4" w:space="0" w:color="auto"/>
            </w:tcBorders>
            <w:shd w:val="clear" w:color="auto" w:fill="auto"/>
            <w:vAlign w:val="bottom"/>
          </w:tcPr>
          <w:p w:rsidR="001F6BDD" w:rsidRPr="001F6BDD" w:rsidRDefault="001F6BDD" w:rsidP="001F6BDD">
            <w:pPr>
              <w:spacing w:after="0"/>
              <w:jc w:val="center"/>
              <w:rPr>
                <w:rFonts w:asciiTheme="minorHAnsi" w:hAnsiTheme="minorHAnsi" w:cstheme="minorHAnsi"/>
                <w:color w:val="000000"/>
                <w:sz w:val="20"/>
                <w:szCs w:val="20"/>
                <w:lang w:val="fr-FR" w:eastAsia="fr-FR"/>
              </w:rPr>
            </w:pPr>
            <w:r w:rsidRPr="001F6BDD">
              <w:rPr>
                <w:rFonts w:asciiTheme="minorHAnsi" w:hAnsiTheme="minorHAnsi" w:cstheme="minorHAnsi"/>
                <w:color w:val="000000"/>
                <w:sz w:val="20"/>
                <w:szCs w:val="20"/>
                <w:lang w:val="fr-FR" w:eastAsia="fr-FR"/>
              </w:rPr>
              <w:t>5 ans</w:t>
            </w:r>
          </w:p>
        </w:tc>
        <w:tc>
          <w:tcPr>
            <w:tcW w:w="1950" w:type="dxa"/>
            <w:tcBorders>
              <w:top w:val="nil"/>
              <w:left w:val="nil"/>
              <w:bottom w:val="single" w:sz="4" w:space="0" w:color="auto"/>
              <w:right w:val="single" w:sz="18" w:space="0" w:color="auto"/>
            </w:tcBorders>
            <w:shd w:val="clear" w:color="auto" w:fill="auto"/>
            <w:noWrap/>
            <w:vAlign w:val="bottom"/>
            <w:hideMark/>
          </w:tcPr>
          <w:p w:rsidR="001F6BDD" w:rsidRPr="001F6BDD" w:rsidRDefault="00686609" w:rsidP="001F6BDD">
            <w:pPr>
              <w:spacing w:after="0"/>
              <w:jc w:val="center"/>
              <w:rPr>
                <w:rFonts w:asciiTheme="minorHAnsi" w:hAnsiTheme="minorHAnsi" w:cstheme="minorHAnsi"/>
                <w:color w:val="000000"/>
                <w:sz w:val="20"/>
                <w:szCs w:val="20"/>
                <w:lang w:val="fr-FR" w:eastAsia="fr-FR"/>
              </w:rPr>
            </w:pPr>
            <w:r>
              <w:rPr>
                <w:rFonts w:asciiTheme="minorHAnsi" w:hAnsiTheme="minorHAnsi" w:cstheme="minorHAnsi"/>
                <w:color w:val="000000"/>
                <w:sz w:val="20"/>
                <w:szCs w:val="20"/>
                <w:lang w:val="fr-FR" w:eastAsia="fr-FR"/>
              </w:rPr>
              <w:t xml:space="preserve">683 </w:t>
            </w:r>
            <w:r w:rsidR="00906EBD">
              <w:rPr>
                <w:rFonts w:asciiTheme="minorHAnsi" w:hAnsiTheme="minorHAnsi" w:cstheme="minorHAnsi"/>
                <w:color w:val="000000"/>
                <w:sz w:val="20"/>
                <w:szCs w:val="20"/>
                <w:lang w:val="fr-FR" w:eastAsia="fr-FR"/>
              </w:rPr>
              <w:t>000</w:t>
            </w:r>
            <w:r w:rsidR="001F6BDD" w:rsidRPr="001F6BDD">
              <w:rPr>
                <w:rFonts w:asciiTheme="minorHAnsi" w:hAnsiTheme="minorHAnsi" w:cstheme="minorHAnsi"/>
                <w:color w:val="000000"/>
                <w:sz w:val="20"/>
                <w:szCs w:val="20"/>
                <w:lang w:val="fr-FR" w:eastAsia="fr-FR"/>
              </w:rPr>
              <w:t>,00</w:t>
            </w:r>
          </w:p>
        </w:tc>
      </w:tr>
      <w:tr w:rsidR="001F6BDD" w:rsidRPr="001F6BDD" w:rsidTr="005E27CA">
        <w:trPr>
          <w:trHeight w:val="375"/>
          <w:jc w:val="center"/>
        </w:trPr>
        <w:tc>
          <w:tcPr>
            <w:tcW w:w="3260" w:type="dxa"/>
            <w:gridSpan w:val="2"/>
            <w:tcBorders>
              <w:top w:val="single" w:sz="18" w:space="0" w:color="auto"/>
              <w:left w:val="single" w:sz="18" w:space="0" w:color="auto"/>
              <w:bottom w:val="single" w:sz="18" w:space="0" w:color="auto"/>
              <w:right w:val="single" w:sz="4" w:space="0" w:color="auto"/>
            </w:tcBorders>
            <w:shd w:val="clear" w:color="auto" w:fill="FF99FF"/>
            <w:noWrap/>
            <w:vAlign w:val="center"/>
            <w:hideMark/>
          </w:tcPr>
          <w:p w:rsidR="001F6BDD" w:rsidRPr="001F6BDD" w:rsidRDefault="001F6BDD" w:rsidP="001F6BDD">
            <w:pPr>
              <w:spacing w:after="0"/>
              <w:jc w:val="center"/>
              <w:rPr>
                <w:rFonts w:asciiTheme="minorHAnsi" w:hAnsiTheme="minorHAnsi" w:cstheme="minorHAnsi"/>
                <w:b/>
                <w:color w:val="000000"/>
                <w:sz w:val="20"/>
                <w:szCs w:val="20"/>
                <w:lang w:val="fr-FR" w:eastAsia="fr-FR"/>
              </w:rPr>
            </w:pPr>
            <w:r w:rsidRPr="001F6BDD">
              <w:rPr>
                <w:rFonts w:asciiTheme="minorHAnsi" w:hAnsiTheme="minorHAnsi" w:cstheme="minorHAnsi"/>
                <w:b/>
                <w:bCs/>
                <w:color w:val="000000"/>
                <w:sz w:val="20"/>
                <w:szCs w:val="20"/>
                <w:lang w:val="fr-FR" w:eastAsia="fr-FR"/>
              </w:rPr>
              <w:t>Total</w:t>
            </w:r>
          </w:p>
        </w:tc>
        <w:tc>
          <w:tcPr>
            <w:tcW w:w="1950" w:type="dxa"/>
            <w:tcBorders>
              <w:top w:val="single" w:sz="18" w:space="0" w:color="auto"/>
              <w:left w:val="nil"/>
              <w:bottom w:val="single" w:sz="18" w:space="0" w:color="auto"/>
              <w:right w:val="single" w:sz="18" w:space="0" w:color="auto"/>
            </w:tcBorders>
            <w:shd w:val="clear" w:color="auto" w:fill="FF99FF"/>
            <w:noWrap/>
            <w:vAlign w:val="center"/>
            <w:hideMark/>
          </w:tcPr>
          <w:p w:rsidR="001F6BDD" w:rsidRPr="001F6BDD" w:rsidRDefault="001F6BDD" w:rsidP="001F6BDD">
            <w:pPr>
              <w:spacing w:after="0"/>
              <w:jc w:val="center"/>
              <w:rPr>
                <w:rFonts w:asciiTheme="minorHAnsi" w:hAnsiTheme="minorHAnsi" w:cstheme="minorHAnsi"/>
                <w:b/>
                <w:color w:val="000000"/>
                <w:sz w:val="20"/>
                <w:szCs w:val="20"/>
                <w:lang w:val="fr-FR" w:eastAsia="fr-FR"/>
              </w:rPr>
            </w:pPr>
            <w:r w:rsidRPr="001F6BDD">
              <w:rPr>
                <w:rFonts w:asciiTheme="minorHAnsi" w:hAnsiTheme="minorHAnsi" w:cstheme="minorHAnsi"/>
                <w:b/>
                <w:color w:val="000000"/>
                <w:sz w:val="20"/>
                <w:szCs w:val="20"/>
                <w:lang w:val="fr-FR" w:eastAsia="fr-FR"/>
              </w:rPr>
              <w:t>1</w:t>
            </w:r>
            <w:r w:rsidR="00686609">
              <w:rPr>
                <w:rFonts w:asciiTheme="minorHAnsi" w:hAnsiTheme="minorHAnsi" w:cstheme="minorHAnsi"/>
                <w:b/>
                <w:color w:val="000000"/>
                <w:sz w:val="20"/>
                <w:szCs w:val="20"/>
                <w:lang w:val="fr-FR" w:eastAsia="fr-FR"/>
              </w:rPr>
              <w:t> 519</w:t>
            </w:r>
            <w:r w:rsidRPr="001F6BDD">
              <w:rPr>
                <w:rFonts w:asciiTheme="minorHAnsi" w:hAnsiTheme="minorHAnsi" w:cstheme="minorHAnsi"/>
                <w:b/>
                <w:color w:val="000000"/>
                <w:sz w:val="20"/>
                <w:szCs w:val="20"/>
                <w:lang w:val="fr-FR" w:eastAsia="fr-FR"/>
              </w:rPr>
              <w:t xml:space="preserve"> 500,00</w:t>
            </w:r>
          </w:p>
        </w:tc>
      </w:tr>
    </w:tbl>
    <w:p w:rsidR="00F0446D" w:rsidRDefault="00F0446D" w:rsidP="00CE51A3">
      <w:pPr>
        <w:spacing w:after="0" w:line="276" w:lineRule="auto"/>
        <w:rPr>
          <w:rFonts w:asciiTheme="minorHAnsi" w:hAnsiTheme="minorHAnsi" w:cs="Calibri"/>
          <w:color w:val="FF0000"/>
          <w:sz w:val="20"/>
          <w:szCs w:val="20"/>
          <w:lang w:val="fr-CA"/>
        </w:rPr>
      </w:pPr>
    </w:p>
    <w:p w:rsidR="00CE51A3" w:rsidRPr="001F6BDD" w:rsidRDefault="001D1C52" w:rsidP="00095C8F">
      <w:pPr>
        <w:pStyle w:val="Titre2"/>
        <w:numPr>
          <w:ilvl w:val="3"/>
          <w:numId w:val="23"/>
        </w:numPr>
        <w:rPr>
          <w:lang w:val="fr-CA"/>
        </w:rPr>
      </w:pPr>
      <w:bookmarkStart w:id="29" w:name="_Toc504674140"/>
      <w:r w:rsidRPr="001F6BDD">
        <w:rPr>
          <w:lang w:val="fr-CA"/>
        </w:rPr>
        <w:t>Les CISM – point angulaire de la lutte contre les VBG – Fonctionnement et institutionnalisation</w:t>
      </w:r>
      <w:bookmarkEnd w:id="29"/>
      <w:r w:rsidRPr="001F6BDD">
        <w:rPr>
          <w:lang w:val="fr-CA"/>
        </w:rPr>
        <w:t xml:space="preserve"> </w:t>
      </w:r>
    </w:p>
    <w:p w:rsidR="001D1C52" w:rsidRDefault="001D1C52" w:rsidP="004D2A04">
      <w:pPr>
        <w:spacing w:after="0" w:line="276" w:lineRule="auto"/>
        <w:rPr>
          <w:rFonts w:asciiTheme="minorHAnsi" w:hAnsiTheme="minorHAnsi" w:cs="Calibri"/>
          <w:b/>
          <w:color w:val="0070C0"/>
          <w:sz w:val="20"/>
          <w:szCs w:val="20"/>
          <w:lang w:val="fr-CA"/>
        </w:rPr>
      </w:pPr>
    </w:p>
    <w:p w:rsidR="004833D1" w:rsidRPr="00370ACC" w:rsidRDefault="003A08EA" w:rsidP="004833D1">
      <w:pPr>
        <w:spacing w:after="0" w:line="276" w:lineRule="auto"/>
        <w:rPr>
          <w:rFonts w:asciiTheme="minorHAnsi" w:hAnsiTheme="minorHAnsi" w:cs="Calibri"/>
          <w:sz w:val="20"/>
          <w:szCs w:val="20"/>
          <w:lang w:val="fr-FR"/>
        </w:rPr>
      </w:pPr>
      <w:r w:rsidRPr="001F6BDD">
        <w:rPr>
          <w:rFonts w:asciiTheme="minorHAnsi" w:hAnsiTheme="minorHAnsi" w:cs="Calibri"/>
          <w:sz w:val="20"/>
          <w:szCs w:val="20"/>
          <w:lang w:val="fr-FR"/>
        </w:rPr>
        <w:t xml:space="preserve">Le précédent programme avait déjà établi </w:t>
      </w:r>
      <w:r w:rsidR="00056387" w:rsidRPr="001F6BDD">
        <w:rPr>
          <w:rFonts w:asciiTheme="minorHAnsi" w:hAnsiTheme="minorHAnsi" w:cs="Calibri"/>
          <w:b/>
          <w:sz w:val="20"/>
          <w:szCs w:val="20"/>
          <w:lang w:val="fr-FR"/>
        </w:rPr>
        <w:t xml:space="preserve">6 </w:t>
      </w:r>
      <w:r w:rsidRPr="001F6BDD">
        <w:rPr>
          <w:rFonts w:asciiTheme="minorHAnsi" w:hAnsiTheme="minorHAnsi" w:cs="Calibri"/>
          <w:sz w:val="20"/>
          <w:szCs w:val="20"/>
          <w:lang w:val="fr-FR"/>
        </w:rPr>
        <w:t xml:space="preserve">CISM dans les provinces de l’Est de la RDC. </w:t>
      </w:r>
      <w:r w:rsidR="004833D1" w:rsidRPr="004833D1">
        <w:rPr>
          <w:rFonts w:asciiTheme="minorHAnsi" w:hAnsiTheme="minorHAnsi" w:cs="Calibri"/>
          <w:sz w:val="20"/>
          <w:szCs w:val="20"/>
          <w:lang w:val="fr-FR"/>
        </w:rPr>
        <w:t xml:space="preserve">Le </w:t>
      </w:r>
      <w:r w:rsidR="004833D1" w:rsidRPr="00534471">
        <w:rPr>
          <w:rFonts w:asciiTheme="minorHAnsi" w:hAnsiTheme="minorHAnsi" w:cs="Calibri"/>
          <w:sz w:val="20"/>
          <w:szCs w:val="20"/>
          <w:lang w:val="fr-FR"/>
        </w:rPr>
        <w:t>nouveau programme, « </w:t>
      </w:r>
      <w:r w:rsidR="00534471" w:rsidRPr="00534471">
        <w:rPr>
          <w:rFonts w:ascii="Calibri" w:hAnsi="Calibri" w:cs="Calibri"/>
          <w:sz w:val="20"/>
          <w:szCs w:val="20"/>
          <w:lang w:val="fr-CA"/>
        </w:rPr>
        <w:t>Lutte contre les VBG : Justice, Autonomisation et Dignité des Femmes et des Filles en RDC</w:t>
      </w:r>
      <w:r w:rsidR="00534471">
        <w:rPr>
          <w:rFonts w:ascii="Calibri" w:hAnsi="Calibri" w:cs="Calibri"/>
          <w:sz w:val="20"/>
          <w:szCs w:val="20"/>
          <w:lang w:val="fr-CA"/>
        </w:rPr>
        <w:t xml:space="preserve"> </w:t>
      </w:r>
      <w:r w:rsidR="004833D1" w:rsidRPr="00534471">
        <w:rPr>
          <w:rFonts w:asciiTheme="minorHAnsi" w:hAnsiTheme="minorHAnsi" w:cs="Calibri"/>
          <w:sz w:val="20"/>
          <w:szCs w:val="20"/>
          <w:lang w:val="fr-FR"/>
        </w:rPr>
        <w:t>» vise</w:t>
      </w:r>
      <w:r w:rsidR="004833D1" w:rsidRPr="004833D1">
        <w:rPr>
          <w:rFonts w:asciiTheme="minorHAnsi" w:hAnsiTheme="minorHAnsi" w:cs="Calibri"/>
          <w:sz w:val="20"/>
          <w:szCs w:val="20"/>
          <w:lang w:val="fr-FR"/>
        </w:rPr>
        <w:t xml:space="preserve"> à consolider et pérenniser ces structures et à développer 5 nouveaux CISM dans les nouvelles zones d’intervention afin de faciliter l’accès aux services de prise en charge. </w:t>
      </w:r>
      <w:r w:rsidR="004833D1" w:rsidRPr="00370ACC">
        <w:rPr>
          <w:rFonts w:asciiTheme="minorHAnsi" w:hAnsiTheme="minorHAnsi" w:cs="Calibri"/>
          <w:sz w:val="20"/>
          <w:szCs w:val="20"/>
          <w:lang w:val="fr-FR"/>
        </w:rPr>
        <w:t xml:space="preserve">La répartition est la </w:t>
      </w:r>
      <w:proofErr w:type="gramStart"/>
      <w:r w:rsidR="004833D1" w:rsidRPr="00370ACC">
        <w:rPr>
          <w:rFonts w:asciiTheme="minorHAnsi" w:hAnsiTheme="minorHAnsi" w:cs="Calibri"/>
          <w:sz w:val="20"/>
          <w:szCs w:val="20"/>
          <w:lang w:val="fr-FR"/>
        </w:rPr>
        <w:t>suivante:</w:t>
      </w:r>
      <w:proofErr w:type="gramEnd"/>
      <w:r w:rsidR="004833D1" w:rsidRPr="00370ACC">
        <w:rPr>
          <w:rFonts w:asciiTheme="minorHAnsi" w:hAnsiTheme="minorHAnsi" w:cs="Calibri"/>
          <w:sz w:val="20"/>
          <w:szCs w:val="20"/>
          <w:lang w:val="fr-FR"/>
        </w:rPr>
        <w:t xml:space="preserve"> </w:t>
      </w:r>
    </w:p>
    <w:p w:rsidR="003A08EA" w:rsidRPr="001F6BDD" w:rsidRDefault="003A08EA" w:rsidP="003A08EA">
      <w:pPr>
        <w:spacing w:after="0" w:line="276" w:lineRule="auto"/>
        <w:rPr>
          <w:rFonts w:asciiTheme="minorHAnsi" w:hAnsiTheme="minorHAnsi" w:cs="Calibri"/>
          <w:sz w:val="20"/>
          <w:szCs w:val="20"/>
          <w:lang w:val="fr-CA"/>
        </w:rPr>
      </w:pPr>
    </w:p>
    <w:tbl>
      <w:tblPr>
        <w:tblpPr w:leftFromText="141" w:rightFromText="141" w:vertAnchor="text" w:horzAnchor="page" w:tblpX="1945" w:tblpY="-33"/>
        <w:tblW w:w="3988"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48"/>
        <w:gridCol w:w="1978"/>
        <w:gridCol w:w="1695"/>
        <w:gridCol w:w="2401"/>
      </w:tblGrid>
      <w:tr w:rsidR="004833D1" w:rsidRPr="00104A04" w:rsidTr="005E27CA">
        <w:trPr>
          <w:trHeight w:val="495"/>
        </w:trPr>
        <w:tc>
          <w:tcPr>
            <w:tcW w:w="1015" w:type="pct"/>
            <w:tcBorders>
              <w:top w:val="single" w:sz="18" w:space="0" w:color="auto"/>
              <w:left w:val="single" w:sz="18" w:space="0" w:color="auto"/>
              <w:bottom w:val="single" w:sz="4" w:space="0" w:color="auto"/>
              <w:right w:val="single" w:sz="4" w:space="0" w:color="auto"/>
            </w:tcBorders>
            <w:shd w:val="clear" w:color="auto" w:fill="auto"/>
            <w:vAlign w:val="center"/>
            <w:hideMark/>
          </w:tcPr>
          <w:p w:rsidR="004833D1" w:rsidRPr="008F0154" w:rsidRDefault="004833D1" w:rsidP="006B1842">
            <w:pPr>
              <w:spacing w:before="100" w:beforeAutospacing="1" w:after="100" w:afterAutospacing="1" w:line="276" w:lineRule="auto"/>
              <w:jc w:val="center"/>
              <w:rPr>
                <w:rFonts w:ascii="Calibri" w:hAnsi="Calibri" w:cs="Calibri"/>
                <w:b/>
              </w:rPr>
            </w:pPr>
            <w:r w:rsidRPr="008F0154">
              <w:rPr>
                <w:rFonts w:ascii="Calibri" w:hAnsi="Calibri" w:cs="Calibri"/>
                <w:b/>
                <w:sz w:val="20"/>
              </w:rPr>
              <w:lastRenderedPageBreak/>
              <w:t>Province</w:t>
            </w:r>
          </w:p>
        </w:tc>
        <w:tc>
          <w:tcPr>
            <w:tcW w:w="1297" w:type="pct"/>
            <w:tcBorders>
              <w:top w:val="single" w:sz="18" w:space="0" w:color="auto"/>
              <w:left w:val="single" w:sz="4" w:space="0" w:color="auto"/>
              <w:bottom w:val="single" w:sz="4" w:space="0" w:color="auto"/>
              <w:right w:val="single" w:sz="4" w:space="0" w:color="auto"/>
            </w:tcBorders>
            <w:shd w:val="clear" w:color="auto" w:fill="auto"/>
            <w:vAlign w:val="center"/>
            <w:hideMark/>
          </w:tcPr>
          <w:p w:rsidR="004833D1" w:rsidRPr="008F0154" w:rsidRDefault="004833D1" w:rsidP="006B1842">
            <w:pPr>
              <w:spacing w:before="100" w:beforeAutospacing="1" w:after="100" w:afterAutospacing="1" w:line="276" w:lineRule="auto"/>
              <w:jc w:val="center"/>
              <w:rPr>
                <w:rFonts w:ascii="Calibri" w:hAnsi="Calibri" w:cs="Calibri"/>
                <w:b/>
              </w:rPr>
            </w:pPr>
            <w:proofErr w:type="spellStart"/>
            <w:r w:rsidRPr="008F0154">
              <w:rPr>
                <w:rFonts w:ascii="Calibri" w:hAnsi="Calibri" w:cs="Calibri"/>
                <w:b/>
                <w:sz w:val="20"/>
              </w:rPr>
              <w:t>Nombre</w:t>
            </w:r>
            <w:proofErr w:type="spellEnd"/>
            <w:r w:rsidRPr="008F0154">
              <w:rPr>
                <w:rFonts w:ascii="Calibri" w:hAnsi="Calibri" w:cs="Calibri"/>
                <w:b/>
                <w:sz w:val="20"/>
              </w:rPr>
              <w:t xml:space="preserve"> de CISM</w:t>
            </w:r>
            <w:r w:rsidRPr="008F0154">
              <w:rPr>
                <w:rFonts w:ascii="Calibri" w:hAnsi="Calibri" w:cs="Calibri"/>
                <w:b/>
                <w:sz w:val="20"/>
              </w:rPr>
              <w:br/>
            </w:r>
            <w:proofErr w:type="spellStart"/>
            <w:r w:rsidRPr="008F0154">
              <w:rPr>
                <w:rFonts w:ascii="Calibri" w:hAnsi="Calibri" w:cs="Calibri"/>
                <w:b/>
                <w:sz w:val="20"/>
              </w:rPr>
              <w:t>existants</w:t>
            </w:r>
            <w:proofErr w:type="spellEnd"/>
          </w:p>
        </w:tc>
        <w:tc>
          <w:tcPr>
            <w:tcW w:w="1112" w:type="pct"/>
            <w:tcBorders>
              <w:top w:val="single" w:sz="18" w:space="0" w:color="auto"/>
              <w:left w:val="single" w:sz="4" w:space="0" w:color="auto"/>
              <w:bottom w:val="single" w:sz="4" w:space="0" w:color="auto"/>
              <w:right w:val="single" w:sz="4" w:space="0" w:color="auto"/>
            </w:tcBorders>
            <w:shd w:val="clear" w:color="auto" w:fill="auto"/>
            <w:vAlign w:val="center"/>
            <w:hideMark/>
          </w:tcPr>
          <w:p w:rsidR="004833D1" w:rsidRPr="004833D1" w:rsidRDefault="004833D1" w:rsidP="006B1842">
            <w:pPr>
              <w:spacing w:before="100" w:beforeAutospacing="1" w:after="100" w:afterAutospacing="1" w:line="276" w:lineRule="auto"/>
              <w:jc w:val="center"/>
              <w:rPr>
                <w:rFonts w:ascii="Calibri" w:hAnsi="Calibri" w:cs="Calibri"/>
                <w:b/>
                <w:lang w:val="fr-FR"/>
              </w:rPr>
            </w:pPr>
            <w:r w:rsidRPr="004833D1">
              <w:rPr>
                <w:rFonts w:ascii="Calibri" w:hAnsi="Calibri" w:cs="Calibri"/>
                <w:b/>
                <w:sz w:val="20"/>
                <w:lang w:val="fr-FR"/>
              </w:rPr>
              <w:t>Nombre de CISM à mettre en place</w:t>
            </w:r>
          </w:p>
        </w:tc>
        <w:tc>
          <w:tcPr>
            <w:tcW w:w="1575" w:type="pct"/>
            <w:tcBorders>
              <w:top w:val="single" w:sz="18" w:space="0" w:color="auto"/>
              <w:left w:val="single" w:sz="4" w:space="0" w:color="auto"/>
              <w:bottom w:val="single" w:sz="4" w:space="0" w:color="auto"/>
              <w:right w:val="single" w:sz="18" w:space="0" w:color="auto"/>
            </w:tcBorders>
            <w:shd w:val="clear" w:color="auto" w:fill="auto"/>
            <w:vAlign w:val="center"/>
            <w:hideMark/>
          </w:tcPr>
          <w:p w:rsidR="004833D1" w:rsidRPr="004833D1" w:rsidRDefault="004833D1" w:rsidP="006B1842">
            <w:pPr>
              <w:spacing w:before="100" w:beforeAutospacing="1" w:after="100" w:afterAutospacing="1" w:line="276" w:lineRule="auto"/>
              <w:jc w:val="center"/>
              <w:rPr>
                <w:rFonts w:ascii="Calibri" w:hAnsi="Calibri" w:cs="Calibri"/>
                <w:b/>
                <w:lang w:val="fr-FR"/>
              </w:rPr>
            </w:pPr>
            <w:r w:rsidRPr="004833D1">
              <w:rPr>
                <w:rFonts w:ascii="Calibri" w:hAnsi="Calibri" w:cs="Calibri"/>
                <w:b/>
                <w:sz w:val="20"/>
                <w:lang w:val="fr-FR"/>
              </w:rPr>
              <w:t>Total de CISM à appuyer par le Programme</w:t>
            </w:r>
          </w:p>
        </w:tc>
      </w:tr>
      <w:tr w:rsidR="004833D1" w:rsidRPr="001F6BDD" w:rsidTr="005E27CA">
        <w:trPr>
          <w:trHeight w:val="247"/>
        </w:trPr>
        <w:tc>
          <w:tcPr>
            <w:tcW w:w="1015" w:type="pct"/>
            <w:tcBorders>
              <w:top w:val="single" w:sz="4" w:space="0" w:color="auto"/>
              <w:left w:val="single" w:sz="18" w:space="0" w:color="auto"/>
              <w:bottom w:val="single" w:sz="4" w:space="0" w:color="auto"/>
              <w:right w:val="single" w:sz="4" w:space="0" w:color="auto"/>
            </w:tcBorders>
            <w:hideMark/>
          </w:tcPr>
          <w:p w:rsidR="004833D1" w:rsidRPr="001F6BDD" w:rsidRDefault="004833D1" w:rsidP="006B1842">
            <w:pPr>
              <w:spacing w:before="100" w:beforeAutospacing="1" w:after="100" w:afterAutospacing="1" w:line="276" w:lineRule="auto"/>
              <w:rPr>
                <w:rFonts w:ascii="Calibri" w:hAnsi="Calibri" w:cs="Calibri"/>
                <w:i/>
              </w:rPr>
            </w:pPr>
            <w:r w:rsidRPr="001F6BDD">
              <w:rPr>
                <w:rFonts w:ascii="Calibri" w:hAnsi="Calibri" w:cs="Calibri"/>
                <w:i/>
                <w:sz w:val="20"/>
              </w:rPr>
              <w:t>Nord Kivu</w:t>
            </w:r>
          </w:p>
        </w:tc>
        <w:tc>
          <w:tcPr>
            <w:tcW w:w="1297" w:type="pct"/>
            <w:tcBorders>
              <w:top w:val="single" w:sz="4" w:space="0" w:color="auto"/>
              <w:left w:val="single" w:sz="4" w:space="0" w:color="auto"/>
              <w:bottom w:val="single" w:sz="4" w:space="0" w:color="auto"/>
              <w:right w:val="single" w:sz="4" w:space="0" w:color="auto"/>
            </w:tcBorders>
            <w:hideMark/>
          </w:tcPr>
          <w:p w:rsidR="004833D1" w:rsidRPr="001F6BDD" w:rsidRDefault="004833D1" w:rsidP="006B1842">
            <w:pPr>
              <w:spacing w:before="100" w:beforeAutospacing="1" w:after="100" w:afterAutospacing="1" w:line="276" w:lineRule="auto"/>
              <w:jc w:val="center"/>
              <w:rPr>
                <w:rFonts w:ascii="Calibri" w:hAnsi="Calibri" w:cs="Calibri"/>
                <w:sz w:val="20"/>
                <w:szCs w:val="20"/>
              </w:rPr>
            </w:pPr>
            <w:r w:rsidRPr="001F6BDD">
              <w:rPr>
                <w:rFonts w:ascii="Calibri" w:hAnsi="Calibri" w:cs="Calibri"/>
                <w:sz w:val="20"/>
                <w:szCs w:val="20"/>
              </w:rPr>
              <w:t>4</w:t>
            </w:r>
          </w:p>
        </w:tc>
        <w:tc>
          <w:tcPr>
            <w:tcW w:w="1112" w:type="pct"/>
            <w:tcBorders>
              <w:top w:val="single" w:sz="4" w:space="0" w:color="auto"/>
              <w:left w:val="single" w:sz="4" w:space="0" w:color="auto"/>
              <w:bottom w:val="single" w:sz="4" w:space="0" w:color="auto"/>
              <w:right w:val="single" w:sz="4" w:space="0" w:color="auto"/>
            </w:tcBorders>
            <w:hideMark/>
          </w:tcPr>
          <w:p w:rsidR="004833D1" w:rsidRPr="001F6BDD" w:rsidRDefault="004833D1" w:rsidP="006B1842">
            <w:pPr>
              <w:spacing w:before="100" w:beforeAutospacing="1" w:after="100" w:afterAutospacing="1" w:line="276" w:lineRule="auto"/>
              <w:jc w:val="center"/>
              <w:rPr>
                <w:rFonts w:ascii="Calibri" w:hAnsi="Calibri" w:cs="Calibri"/>
                <w:sz w:val="20"/>
                <w:szCs w:val="20"/>
              </w:rPr>
            </w:pPr>
            <w:r w:rsidRPr="001F6BDD">
              <w:rPr>
                <w:rFonts w:ascii="Calibri" w:hAnsi="Calibri" w:cs="Calibri"/>
                <w:sz w:val="20"/>
                <w:szCs w:val="20"/>
              </w:rPr>
              <w:t>0</w:t>
            </w:r>
          </w:p>
        </w:tc>
        <w:tc>
          <w:tcPr>
            <w:tcW w:w="1575" w:type="pct"/>
            <w:tcBorders>
              <w:top w:val="single" w:sz="4" w:space="0" w:color="auto"/>
              <w:left w:val="single" w:sz="4" w:space="0" w:color="auto"/>
              <w:bottom w:val="single" w:sz="4" w:space="0" w:color="auto"/>
              <w:right w:val="single" w:sz="18" w:space="0" w:color="auto"/>
            </w:tcBorders>
            <w:hideMark/>
          </w:tcPr>
          <w:p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4</w:t>
            </w:r>
          </w:p>
        </w:tc>
      </w:tr>
      <w:tr w:rsidR="004833D1" w:rsidRPr="001F6BDD" w:rsidTr="005E27CA">
        <w:trPr>
          <w:trHeight w:val="247"/>
        </w:trPr>
        <w:tc>
          <w:tcPr>
            <w:tcW w:w="1015" w:type="pct"/>
            <w:tcBorders>
              <w:top w:val="single" w:sz="4" w:space="0" w:color="auto"/>
              <w:left w:val="single" w:sz="18" w:space="0" w:color="auto"/>
              <w:bottom w:val="single" w:sz="4" w:space="0" w:color="auto"/>
              <w:right w:val="single" w:sz="4" w:space="0" w:color="auto"/>
            </w:tcBorders>
            <w:hideMark/>
          </w:tcPr>
          <w:p w:rsidR="004833D1" w:rsidRPr="001F6BDD" w:rsidRDefault="004833D1" w:rsidP="006B1842">
            <w:pPr>
              <w:spacing w:before="100" w:beforeAutospacing="1" w:after="100" w:afterAutospacing="1" w:line="276" w:lineRule="auto"/>
              <w:rPr>
                <w:rFonts w:ascii="Calibri" w:hAnsi="Calibri" w:cs="Calibri"/>
                <w:i/>
              </w:rPr>
            </w:pPr>
            <w:r w:rsidRPr="001F6BDD">
              <w:rPr>
                <w:rFonts w:ascii="Calibri" w:hAnsi="Calibri" w:cs="Calibri"/>
                <w:i/>
                <w:sz w:val="20"/>
              </w:rPr>
              <w:t>Sud Kivu</w:t>
            </w:r>
          </w:p>
        </w:tc>
        <w:tc>
          <w:tcPr>
            <w:tcW w:w="1297" w:type="pct"/>
            <w:tcBorders>
              <w:top w:val="single" w:sz="4" w:space="0" w:color="auto"/>
              <w:left w:val="single" w:sz="4" w:space="0" w:color="auto"/>
              <w:bottom w:val="single" w:sz="4" w:space="0" w:color="auto"/>
              <w:right w:val="single" w:sz="4" w:space="0" w:color="auto"/>
            </w:tcBorders>
            <w:hideMark/>
          </w:tcPr>
          <w:p w:rsidR="004833D1" w:rsidRPr="001F6BDD" w:rsidRDefault="004833D1" w:rsidP="006B1842">
            <w:pPr>
              <w:spacing w:before="100" w:beforeAutospacing="1" w:after="100" w:afterAutospacing="1" w:line="276" w:lineRule="auto"/>
              <w:jc w:val="center"/>
              <w:rPr>
                <w:rFonts w:ascii="Calibri" w:hAnsi="Calibri" w:cs="Calibri"/>
                <w:sz w:val="20"/>
                <w:szCs w:val="20"/>
              </w:rPr>
            </w:pPr>
            <w:r w:rsidRPr="001F6BDD">
              <w:rPr>
                <w:rFonts w:ascii="Calibri" w:hAnsi="Calibri" w:cs="Calibri"/>
                <w:sz w:val="20"/>
                <w:szCs w:val="20"/>
              </w:rPr>
              <w:t>1</w:t>
            </w:r>
          </w:p>
        </w:tc>
        <w:tc>
          <w:tcPr>
            <w:tcW w:w="1112" w:type="pct"/>
            <w:tcBorders>
              <w:top w:val="single" w:sz="4" w:space="0" w:color="auto"/>
              <w:left w:val="single" w:sz="4" w:space="0" w:color="auto"/>
              <w:bottom w:val="single" w:sz="4" w:space="0" w:color="auto"/>
              <w:right w:val="single" w:sz="4" w:space="0" w:color="auto"/>
            </w:tcBorders>
            <w:hideMark/>
          </w:tcPr>
          <w:p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0</w:t>
            </w:r>
          </w:p>
        </w:tc>
        <w:tc>
          <w:tcPr>
            <w:tcW w:w="1575" w:type="pct"/>
            <w:tcBorders>
              <w:top w:val="single" w:sz="4" w:space="0" w:color="auto"/>
              <w:left w:val="single" w:sz="4" w:space="0" w:color="auto"/>
              <w:bottom w:val="single" w:sz="4" w:space="0" w:color="auto"/>
              <w:right w:val="single" w:sz="18" w:space="0" w:color="auto"/>
            </w:tcBorders>
            <w:hideMark/>
          </w:tcPr>
          <w:p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1</w:t>
            </w:r>
          </w:p>
        </w:tc>
      </w:tr>
      <w:tr w:rsidR="004833D1" w:rsidRPr="001F6BDD" w:rsidTr="005E27CA">
        <w:trPr>
          <w:trHeight w:val="247"/>
        </w:trPr>
        <w:tc>
          <w:tcPr>
            <w:tcW w:w="1015" w:type="pct"/>
            <w:tcBorders>
              <w:top w:val="single" w:sz="4" w:space="0" w:color="auto"/>
              <w:left w:val="single" w:sz="18" w:space="0" w:color="auto"/>
              <w:bottom w:val="single" w:sz="4" w:space="0" w:color="auto"/>
              <w:right w:val="single" w:sz="4" w:space="0" w:color="auto"/>
            </w:tcBorders>
            <w:hideMark/>
          </w:tcPr>
          <w:p w:rsidR="004833D1" w:rsidRPr="001F6BDD" w:rsidRDefault="004833D1" w:rsidP="006B1842">
            <w:pPr>
              <w:spacing w:before="100" w:beforeAutospacing="1" w:after="100" w:afterAutospacing="1" w:line="276" w:lineRule="auto"/>
              <w:rPr>
                <w:rFonts w:ascii="Calibri" w:hAnsi="Calibri" w:cs="Calibri"/>
                <w:i/>
              </w:rPr>
            </w:pPr>
            <w:proofErr w:type="spellStart"/>
            <w:r w:rsidRPr="001F6BDD">
              <w:rPr>
                <w:rFonts w:ascii="Calibri" w:hAnsi="Calibri" w:cs="Calibri"/>
                <w:i/>
                <w:sz w:val="20"/>
              </w:rPr>
              <w:t>Ituri</w:t>
            </w:r>
            <w:proofErr w:type="spellEnd"/>
          </w:p>
        </w:tc>
        <w:tc>
          <w:tcPr>
            <w:tcW w:w="1297" w:type="pct"/>
            <w:tcBorders>
              <w:top w:val="single" w:sz="4" w:space="0" w:color="auto"/>
              <w:left w:val="single" w:sz="4" w:space="0" w:color="auto"/>
              <w:bottom w:val="single" w:sz="4" w:space="0" w:color="auto"/>
              <w:right w:val="single" w:sz="4" w:space="0" w:color="auto"/>
            </w:tcBorders>
            <w:hideMark/>
          </w:tcPr>
          <w:p w:rsidR="004833D1" w:rsidRPr="001F6BDD" w:rsidRDefault="004833D1" w:rsidP="006B1842">
            <w:pPr>
              <w:spacing w:before="100" w:beforeAutospacing="1" w:after="100" w:afterAutospacing="1" w:line="276" w:lineRule="auto"/>
              <w:jc w:val="center"/>
              <w:rPr>
                <w:rFonts w:ascii="Calibri" w:hAnsi="Calibri" w:cs="Calibri"/>
                <w:sz w:val="20"/>
                <w:szCs w:val="20"/>
              </w:rPr>
            </w:pPr>
            <w:r w:rsidRPr="001F6BDD">
              <w:rPr>
                <w:rFonts w:ascii="Calibri" w:hAnsi="Calibri" w:cs="Calibri"/>
                <w:sz w:val="20"/>
                <w:szCs w:val="20"/>
              </w:rPr>
              <w:t>1</w:t>
            </w:r>
          </w:p>
        </w:tc>
        <w:tc>
          <w:tcPr>
            <w:tcW w:w="1112" w:type="pct"/>
            <w:tcBorders>
              <w:top w:val="single" w:sz="4" w:space="0" w:color="auto"/>
              <w:left w:val="single" w:sz="4" w:space="0" w:color="auto"/>
              <w:bottom w:val="single" w:sz="4" w:space="0" w:color="auto"/>
              <w:right w:val="single" w:sz="4" w:space="0" w:color="auto"/>
            </w:tcBorders>
            <w:hideMark/>
          </w:tcPr>
          <w:p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0</w:t>
            </w:r>
          </w:p>
        </w:tc>
        <w:tc>
          <w:tcPr>
            <w:tcW w:w="1575" w:type="pct"/>
            <w:tcBorders>
              <w:top w:val="single" w:sz="4" w:space="0" w:color="auto"/>
              <w:left w:val="single" w:sz="4" w:space="0" w:color="auto"/>
              <w:bottom w:val="single" w:sz="4" w:space="0" w:color="auto"/>
              <w:right w:val="single" w:sz="18" w:space="0" w:color="auto"/>
            </w:tcBorders>
            <w:hideMark/>
          </w:tcPr>
          <w:p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1</w:t>
            </w:r>
          </w:p>
        </w:tc>
      </w:tr>
      <w:tr w:rsidR="004833D1" w:rsidRPr="001F6BDD" w:rsidTr="005E27CA">
        <w:trPr>
          <w:trHeight w:val="247"/>
        </w:trPr>
        <w:tc>
          <w:tcPr>
            <w:tcW w:w="1015" w:type="pct"/>
            <w:tcBorders>
              <w:top w:val="single" w:sz="4" w:space="0" w:color="auto"/>
              <w:left w:val="single" w:sz="18" w:space="0" w:color="auto"/>
              <w:bottom w:val="single" w:sz="4" w:space="0" w:color="auto"/>
              <w:right w:val="single" w:sz="4" w:space="0" w:color="auto"/>
            </w:tcBorders>
          </w:tcPr>
          <w:p w:rsidR="004833D1" w:rsidRPr="001F6BDD" w:rsidRDefault="004833D1" w:rsidP="006B1842">
            <w:pPr>
              <w:spacing w:before="100" w:beforeAutospacing="1" w:after="100" w:afterAutospacing="1" w:line="276" w:lineRule="auto"/>
              <w:rPr>
                <w:rFonts w:ascii="Calibri" w:hAnsi="Calibri" w:cs="Calibri"/>
                <w:i/>
                <w:sz w:val="20"/>
              </w:rPr>
            </w:pPr>
            <w:r w:rsidRPr="001F6BDD">
              <w:rPr>
                <w:rFonts w:ascii="Calibri" w:hAnsi="Calibri" w:cs="Calibri"/>
                <w:i/>
                <w:sz w:val="20"/>
              </w:rPr>
              <w:t>Kinshasa</w:t>
            </w:r>
          </w:p>
        </w:tc>
        <w:tc>
          <w:tcPr>
            <w:tcW w:w="1297" w:type="pct"/>
            <w:tcBorders>
              <w:top w:val="single" w:sz="4" w:space="0" w:color="auto"/>
              <w:left w:val="single" w:sz="4" w:space="0" w:color="auto"/>
              <w:bottom w:val="single" w:sz="4" w:space="0" w:color="auto"/>
              <w:right w:val="single" w:sz="4" w:space="0" w:color="auto"/>
            </w:tcBorders>
          </w:tcPr>
          <w:p w:rsidR="004833D1" w:rsidRPr="001F6BDD" w:rsidRDefault="004833D1" w:rsidP="006B1842">
            <w:pPr>
              <w:spacing w:before="100" w:beforeAutospacing="1" w:after="100" w:afterAutospacing="1" w:line="276" w:lineRule="auto"/>
              <w:jc w:val="center"/>
              <w:rPr>
                <w:rFonts w:ascii="Calibri" w:hAnsi="Calibri" w:cs="Calibri"/>
                <w:sz w:val="20"/>
                <w:szCs w:val="20"/>
              </w:rPr>
            </w:pPr>
            <w:r w:rsidRPr="001F6BDD">
              <w:rPr>
                <w:rFonts w:ascii="Calibri" w:hAnsi="Calibri" w:cs="Calibri"/>
                <w:sz w:val="20"/>
                <w:szCs w:val="20"/>
              </w:rPr>
              <w:t>0</w:t>
            </w:r>
          </w:p>
        </w:tc>
        <w:tc>
          <w:tcPr>
            <w:tcW w:w="1112" w:type="pct"/>
            <w:tcBorders>
              <w:top w:val="single" w:sz="4" w:space="0" w:color="auto"/>
              <w:left w:val="single" w:sz="4" w:space="0" w:color="auto"/>
              <w:bottom w:val="single" w:sz="4" w:space="0" w:color="auto"/>
              <w:right w:val="single" w:sz="4" w:space="0" w:color="auto"/>
            </w:tcBorders>
          </w:tcPr>
          <w:p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3</w:t>
            </w:r>
          </w:p>
        </w:tc>
        <w:tc>
          <w:tcPr>
            <w:tcW w:w="1575" w:type="pct"/>
            <w:tcBorders>
              <w:top w:val="single" w:sz="4" w:space="0" w:color="auto"/>
              <w:left w:val="single" w:sz="4" w:space="0" w:color="auto"/>
              <w:bottom w:val="single" w:sz="4" w:space="0" w:color="auto"/>
              <w:right w:val="single" w:sz="18" w:space="0" w:color="auto"/>
            </w:tcBorders>
          </w:tcPr>
          <w:p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3</w:t>
            </w:r>
          </w:p>
        </w:tc>
      </w:tr>
      <w:tr w:rsidR="004833D1" w:rsidRPr="001F6BDD" w:rsidTr="005E27CA">
        <w:trPr>
          <w:trHeight w:val="79"/>
        </w:trPr>
        <w:tc>
          <w:tcPr>
            <w:tcW w:w="1015" w:type="pct"/>
            <w:tcBorders>
              <w:top w:val="single" w:sz="4" w:space="0" w:color="auto"/>
              <w:left w:val="single" w:sz="18" w:space="0" w:color="auto"/>
              <w:bottom w:val="single" w:sz="18" w:space="0" w:color="auto"/>
              <w:right w:val="single" w:sz="4" w:space="0" w:color="auto"/>
            </w:tcBorders>
            <w:hideMark/>
          </w:tcPr>
          <w:p w:rsidR="004833D1" w:rsidRPr="001F6BDD" w:rsidRDefault="004833D1" w:rsidP="006B1842">
            <w:pPr>
              <w:spacing w:before="100" w:beforeAutospacing="1" w:after="100" w:afterAutospacing="1" w:line="276" w:lineRule="auto"/>
              <w:rPr>
                <w:rFonts w:ascii="Calibri" w:hAnsi="Calibri" w:cs="Calibri"/>
                <w:i/>
              </w:rPr>
            </w:pPr>
            <w:proofErr w:type="spellStart"/>
            <w:r w:rsidRPr="001F6BDD">
              <w:rPr>
                <w:rFonts w:ascii="Calibri" w:hAnsi="Calibri" w:cs="Calibri"/>
                <w:i/>
                <w:sz w:val="20"/>
              </w:rPr>
              <w:t>Kasaï</w:t>
            </w:r>
            <w:proofErr w:type="spellEnd"/>
            <w:r w:rsidRPr="001F6BDD">
              <w:rPr>
                <w:rFonts w:ascii="Calibri" w:hAnsi="Calibri" w:cs="Calibri"/>
                <w:i/>
                <w:sz w:val="20"/>
              </w:rPr>
              <w:t xml:space="preserve"> Central</w:t>
            </w:r>
          </w:p>
        </w:tc>
        <w:tc>
          <w:tcPr>
            <w:tcW w:w="1297" w:type="pct"/>
            <w:tcBorders>
              <w:top w:val="single" w:sz="4" w:space="0" w:color="auto"/>
              <w:left w:val="single" w:sz="4" w:space="0" w:color="auto"/>
              <w:bottom w:val="single" w:sz="18" w:space="0" w:color="auto"/>
              <w:right w:val="single" w:sz="4" w:space="0" w:color="auto"/>
            </w:tcBorders>
            <w:hideMark/>
          </w:tcPr>
          <w:p w:rsidR="004833D1" w:rsidRPr="001F6BDD" w:rsidRDefault="004833D1" w:rsidP="006B1842">
            <w:pPr>
              <w:spacing w:before="100" w:beforeAutospacing="1" w:after="100" w:afterAutospacing="1" w:line="276" w:lineRule="auto"/>
              <w:jc w:val="center"/>
              <w:rPr>
                <w:rFonts w:ascii="Calibri" w:hAnsi="Calibri" w:cs="Calibri"/>
                <w:sz w:val="20"/>
                <w:szCs w:val="20"/>
              </w:rPr>
            </w:pPr>
            <w:r w:rsidRPr="001F6BDD">
              <w:rPr>
                <w:rFonts w:ascii="Calibri" w:hAnsi="Calibri" w:cs="Calibri"/>
                <w:sz w:val="20"/>
                <w:szCs w:val="20"/>
              </w:rPr>
              <w:t>0</w:t>
            </w:r>
          </w:p>
        </w:tc>
        <w:tc>
          <w:tcPr>
            <w:tcW w:w="1112" w:type="pct"/>
            <w:tcBorders>
              <w:top w:val="single" w:sz="4" w:space="0" w:color="auto"/>
              <w:left w:val="single" w:sz="4" w:space="0" w:color="auto"/>
              <w:bottom w:val="single" w:sz="18" w:space="0" w:color="auto"/>
              <w:right w:val="single" w:sz="4" w:space="0" w:color="auto"/>
            </w:tcBorders>
            <w:hideMark/>
          </w:tcPr>
          <w:p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2</w:t>
            </w:r>
          </w:p>
        </w:tc>
        <w:tc>
          <w:tcPr>
            <w:tcW w:w="1575" w:type="pct"/>
            <w:tcBorders>
              <w:top w:val="single" w:sz="4" w:space="0" w:color="auto"/>
              <w:left w:val="single" w:sz="4" w:space="0" w:color="auto"/>
              <w:bottom w:val="single" w:sz="18" w:space="0" w:color="auto"/>
              <w:right w:val="single" w:sz="18" w:space="0" w:color="auto"/>
            </w:tcBorders>
            <w:hideMark/>
          </w:tcPr>
          <w:p w:rsidR="004833D1" w:rsidRPr="001F6BDD" w:rsidRDefault="004833D1" w:rsidP="006B1842">
            <w:pPr>
              <w:spacing w:before="100" w:beforeAutospacing="1" w:after="100" w:afterAutospacing="1" w:line="276" w:lineRule="auto"/>
              <w:jc w:val="center"/>
              <w:rPr>
                <w:rFonts w:ascii="Calibri" w:hAnsi="Calibri" w:cs="Calibri"/>
                <w:sz w:val="20"/>
                <w:szCs w:val="20"/>
              </w:rPr>
            </w:pPr>
            <w:r>
              <w:rPr>
                <w:rFonts w:ascii="Calibri" w:hAnsi="Calibri" w:cs="Calibri"/>
                <w:sz w:val="20"/>
                <w:szCs w:val="20"/>
              </w:rPr>
              <w:t>2</w:t>
            </w:r>
          </w:p>
        </w:tc>
      </w:tr>
      <w:tr w:rsidR="004833D1" w:rsidRPr="001F6BDD" w:rsidTr="005E27CA">
        <w:trPr>
          <w:trHeight w:val="450"/>
        </w:trPr>
        <w:tc>
          <w:tcPr>
            <w:tcW w:w="1015" w:type="pct"/>
            <w:tcBorders>
              <w:top w:val="single" w:sz="18" w:space="0" w:color="auto"/>
              <w:left w:val="single" w:sz="18" w:space="0" w:color="auto"/>
              <w:bottom w:val="single" w:sz="18" w:space="0" w:color="auto"/>
              <w:right w:val="single" w:sz="4" w:space="0" w:color="auto"/>
            </w:tcBorders>
            <w:shd w:val="clear" w:color="auto" w:fill="FF99FF"/>
            <w:vAlign w:val="center"/>
          </w:tcPr>
          <w:p w:rsidR="004833D1" w:rsidRPr="001F6BDD" w:rsidRDefault="004833D1" w:rsidP="005E27CA">
            <w:pPr>
              <w:spacing w:before="100" w:beforeAutospacing="1" w:after="100" w:afterAutospacing="1" w:line="276" w:lineRule="auto"/>
              <w:jc w:val="center"/>
              <w:rPr>
                <w:rFonts w:ascii="Calibri" w:hAnsi="Calibri" w:cs="Calibri"/>
                <w:b/>
                <w:sz w:val="20"/>
              </w:rPr>
            </w:pPr>
            <w:r w:rsidRPr="001F6BDD">
              <w:rPr>
                <w:rFonts w:ascii="Calibri" w:hAnsi="Calibri" w:cs="Calibri"/>
                <w:b/>
                <w:sz w:val="20"/>
              </w:rPr>
              <w:t>Total</w:t>
            </w:r>
          </w:p>
        </w:tc>
        <w:tc>
          <w:tcPr>
            <w:tcW w:w="1297" w:type="pct"/>
            <w:tcBorders>
              <w:top w:val="single" w:sz="18" w:space="0" w:color="auto"/>
              <w:left w:val="single" w:sz="4" w:space="0" w:color="auto"/>
              <w:bottom w:val="single" w:sz="18" w:space="0" w:color="auto"/>
              <w:right w:val="single" w:sz="4" w:space="0" w:color="auto"/>
            </w:tcBorders>
            <w:shd w:val="clear" w:color="auto" w:fill="FF99FF"/>
            <w:vAlign w:val="center"/>
          </w:tcPr>
          <w:p w:rsidR="004833D1" w:rsidRPr="001F6BDD" w:rsidRDefault="004833D1" w:rsidP="005E27CA">
            <w:pPr>
              <w:spacing w:before="100" w:beforeAutospacing="1" w:after="100" w:afterAutospacing="1" w:line="276" w:lineRule="auto"/>
              <w:jc w:val="center"/>
              <w:rPr>
                <w:rFonts w:ascii="Calibri" w:hAnsi="Calibri" w:cs="Calibri"/>
                <w:b/>
                <w:sz w:val="20"/>
                <w:szCs w:val="20"/>
              </w:rPr>
            </w:pPr>
            <w:r w:rsidRPr="001F6BDD">
              <w:rPr>
                <w:rFonts w:ascii="Calibri" w:hAnsi="Calibri" w:cs="Calibri"/>
                <w:b/>
                <w:sz w:val="20"/>
                <w:szCs w:val="20"/>
              </w:rPr>
              <w:t>6</w:t>
            </w:r>
          </w:p>
        </w:tc>
        <w:tc>
          <w:tcPr>
            <w:tcW w:w="1112" w:type="pct"/>
            <w:tcBorders>
              <w:top w:val="single" w:sz="18" w:space="0" w:color="auto"/>
              <w:left w:val="single" w:sz="4" w:space="0" w:color="auto"/>
              <w:bottom w:val="single" w:sz="18" w:space="0" w:color="auto"/>
              <w:right w:val="single" w:sz="4" w:space="0" w:color="auto"/>
            </w:tcBorders>
            <w:shd w:val="clear" w:color="auto" w:fill="FF99FF"/>
            <w:vAlign w:val="center"/>
          </w:tcPr>
          <w:p w:rsidR="004833D1" w:rsidRPr="001F6BDD" w:rsidRDefault="004833D1" w:rsidP="005E27CA">
            <w:pPr>
              <w:spacing w:before="100" w:beforeAutospacing="1" w:after="100" w:afterAutospacing="1" w:line="276" w:lineRule="auto"/>
              <w:jc w:val="center"/>
              <w:rPr>
                <w:rFonts w:ascii="Calibri" w:hAnsi="Calibri" w:cs="Calibri"/>
                <w:b/>
                <w:sz w:val="20"/>
                <w:szCs w:val="20"/>
              </w:rPr>
            </w:pPr>
            <w:r w:rsidRPr="001F6BDD">
              <w:rPr>
                <w:rFonts w:ascii="Calibri" w:hAnsi="Calibri" w:cs="Calibri"/>
                <w:b/>
                <w:sz w:val="20"/>
                <w:szCs w:val="20"/>
              </w:rPr>
              <w:t>5</w:t>
            </w:r>
          </w:p>
        </w:tc>
        <w:tc>
          <w:tcPr>
            <w:tcW w:w="1575" w:type="pct"/>
            <w:tcBorders>
              <w:top w:val="single" w:sz="18" w:space="0" w:color="auto"/>
              <w:left w:val="single" w:sz="4" w:space="0" w:color="auto"/>
              <w:bottom w:val="single" w:sz="18" w:space="0" w:color="auto"/>
              <w:right w:val="single" w:sz="18" w:space="0" w:color="auto"/>
            </w:tcBorders>
            <w:shd w:val="clear" w:color="auto" w:fill="FF99FF"/>
            <w:vAlign w:val="center"/>
          </w:tcPr>
          <w:p w:rsidR="004833D1" w:rsidRPr="001F6BDD" w:rsidRDefault="004833D1" w:rsidP="005E27CA">
            <w:pPr>
              <w:spacing w:before="100" w:beforeAutospacing="1" w:after="100" w:afterAutospacing="1" w:line="276" w:lineRule="auto"/>
              <w:jc w:val="center"/>
              <w:rPr>
                <w:rFonts w:ascii="Calibri" w:hAnsi="Calibri" w:cs="Calibri"/>
                <w:b/>
                <w:sz w:val="20"/>
                <w:szCs w:val="20"/>
              </w:rPr>
            </w:pPr>
            <w:r w:rsidRPr="001F6BDD">
              <w:rPr>
                <w:rFonts w:ascii="Calibri" w:hAnsi="Calibri" w:cs="Calibri"/>
                <w:b/>
                <w:sz w:val="20"/>
                <w:szCs w:val="20"/>
              </w:rPr>
              <w:t>11</w:t>
            </w:r>
          </w:p>
        </w:tc>
      </w:tr>
    </w:tbl>
    <w:p w:rsidR="003A08EA" w:rsidRPr="001F6BDD" w:rsidRDefault="003A08EA" w:rsidP="003A08EA">
      <w:pPr>
        <w:spacing w:after="0" w:line="276" w:lineRule="auto"/>
        <w:rPr>
          <w:rFonts w:asciiTheme="minorHAnsi" w:hAnsiTheme="minorHAnsi" w:cs="Calibri"/>
          <w:sz w:val="20"/>
          <w:szCs w:val="20"/>
          <w:lang w:val="fr-CA"/>
        </w:rPr>
      </w:pPr>
    </w:p>
    <w:p w:rsidR="003A08EA" w:rsidRPr="001F6BDD" w:rsidRDefault="003A08EA" w:rsidP="003A08EA">
      <w:pPr>
        <w:spacing w:after="0" w:line="276" w:lineRule="auto"/>
        <w:rPr>
          <w:rFonts w:asciiTheme="minorHAnsi" w:hAnsiTheme="minorHAnsi" w:cs="Calibri"/>
          <w:sz w:val="20"/>
          <w:szCs w:val="20"/>
          <w:lang w:val="fr-CA"/>
        </w:rPr>
      </w:pPr>
    </w:p>
    <w:p w:rsidR="003A08EA" w:rsidRDefault="003A08EA" w:rsidP="003A08EA">
      <w:pPr>
        <w:spacing w:after="0" w:line="276" w:lineRule="auto"/>
        <w:rPr>
          <w:rFonts w:asciiTheme="minorHAnsi" w:hAnsiTheme="minorHAnsi" w:cs="Calibri"/>
          <w:color w:val="0070C0"/>
          <w:sz w:val="20"/>
          <w:szCs w:val="20"/>
          <w:lang w:val="fr-CA"/>
        </w:rPr>
      </w:pPr>
    </w:p>
    <w:p w:rsidR="003A08EA" w:rsidRDefault="003A08EA" w:rsidP="003A08EA">
      <w:pPr>
        <w:spacing w:after="0" w:line="276" w:lineRule="auto"/>
        <w:rPr>
          <w:rFonts w:asciiTheme="minorHAnsi" w:hAnsiTheme="minorHAnsi" w:cs="Calibri"/>
          <w:color w:val="0070C0"/>
          <w:sz w:val="20"/>
          <w:szCs w:val="20"/>
          <w:lang w:val="fr-CA"/>
        </w:rPr>
      </w:pPr>
    </w:p>
    <w:p w:rsidR="003A08EA" w:rsidRDefault="003A08EA" w:rsidP="003A08EA">
      <w:pPr>
        <w:spacing w:after="0" w:line="276" w:lineRule="auto"/>
        <w:rPr>
          <w:rFonts w:asciiTheme="minorHAnsi" w:hAnsiTheme="minorHAnsi" w:cs="Calibri"/>
          <w:color w:val="0070C0"/>
          <w:sz w:val="20"/>
          <w:szCs w:val="20"/>
          <w:lang w:val="fr-CA"/>
        </w:rPr>
      </w:pPr>
    </w:p>
    <w:p w:rsidR="003A08EA" w:rsidRDefault="003A08EA" w:rsidP="003A08EA">
      <w:pPr>
        <w:spacing w:after="0" w:line="276" w:lineRule="auto"/>
        <w:rPr>
          <w:rFonts w:asciiTheme="minorHAnsi" w:hAnsiTheme="minorHAnsi" w:cs="Calibri"/>
          <w:color w:val="0070C0"/>
          <w:sz w:val="20"/>
          <w:szCs w:val="20"/>
          <w:lang w:val="fr-CA"/>
        </w:rPr>
      </w:pPr>
    </w:p>
    <w:p w:rsidR="003A08EA" w:rsidRDefault="003A08EA" w:rsidP="003A08EA">
      <w:pPr>
        <w:spacing w:after="0" w:line="276" w:lineRule="auto"/>
        <w:rPr>
          <w:rFonts w:asciiTheme="minorHAnsi" w:hAnsiTheme="minorHAnsi" w:cs="Calibri"/>
          <w:color w:val="0070C0"/>
          <w:sz w:val="20"/>
          <w:szCs w:val="20"/>
          <w:lang w:val="fr-CA"/>
        </w:rPr>
      </w:pPr>
    </w:p>
    <w:p w:rsidR="003A08EA" w:rsidRDefault="003A08EA" w:rsidP="003A08EA">
      <w:pPr>
        <w:spacing w:after="0" w:line="276" w:lineRule="auto"/>
        <w:rPr>
          <w:rFonts w:asciiTheme="minorHAnsi" w:hAnsiTheme="minorHAnsi" w:cs="Calibri"/>
          <w:color w:val="0070C0"/>
          <w:sz w:val="20"/>
          <w:szCs w:val="20"/>
          <w:lang w:val="fr-CA"/>
        </w:rPr>
      </w:pPr>
    </w:p>
    <w:p w:rsidR="003A08EA" w:rsidRDefault="003A08EA" w:rsidP="003A08EA">
      <w:pPr>
        <w:spacing w:after="0" w:line="276" w:lineRule="auto"/>
        <w:rPr>
          <w:rFonts w:asciiTheme="minorHAnsi" w:hAnsiTheme="minorHAnsi" w:cs="Calibri"/>
          <w:color w:val="0070C0"/>
          <w:sz w:val="20"/>
          <w:szCs w:val="20"/>
          <w:lang w:val="fr-CA"/>
        </w:rPr>
      </w:pPr>
    </w:p>
    <w:p w:rsidR="005E27CA" w:rsidRDefault="005E27CA" w:rsidP="003A08EA">
      <w:pPr>
        <w:spacing w:after="0" w:line="276" w:lineRule="auto"/>
        <w:rPr>
          <w:rFonts w:asciiTheme="minorHAnsi" w:hAnsiTheme="minorHAnsi" w:cs="Calibri"/>
          <w:sz w:val="20"/>
          <w:szCs w:val="20"/>
          <w:lang w:val="fr-CA"/>
        </w:rPr>
      </w:pPr>
    </w:p>
    <w:p w:rsidR="003A08EA" w:rsidRPr="001F6BDD" w:rsidRDefault="003A08EA" w:rsidP="003A08EA">
      <w:pPr>
        <w:spacing w:after="0" w:line="276" w:lineRule="auto"/>
        <w:rPr>
          <w:rFonts w:asciiTheme="minorHAnsi" w:hAnsiTheme="minorHAnsi" w:cs="Calibri"/>
          <w:sz w:val="20"/>
          <w:szCs w:val="20"/>
          <w:lang w:val="fr-CA"/>
        </w:rPr>
      </w:pPr>
      <w:r w:rsidRPr="001F6BDD">
        <w:rPr>
          <w:rFonts w:asciiTheme="minorHAnsi" w:hAnsiTheme="minorHAnsi" w:cs="Calibri"/>
          <w:sz w:val="20"/>
          <w:szCs w:val="20"/>
          <w:lang w:val="fr-CA"/>
        </w:rPr>
        <w:t xml:space="preserve">Afin de garantir l’institutionnalisation des CISM ainsi que leur développement et expansion à l’échelle nationale, il semble nécessaire qu’un décret </w:t>
      </w:r>
      <w:r w:rsidR="001F6BDD" w:rsidRPr="001F6BDD">
        <w:rPr>
          <w:rFonts w:asciiTheme="minorHAnsi" w:hAnsiTheme="minorHAnsi" w:cs="Calibri"/>
          <w:sz w:val="20"/>
          <w:szCs w:val="20"/>
          <w:lang w:val="fr-CA"/>
        </w:rPr>
        <w:t>ou arrêté interministériel portant</w:t>
      </w:r>
      <w:r w:rsidRPr="001F6BDD">
        <w:rPr>
          <w:rFonts w:asciiTheme="minorHAnsi" w:hAnsiTheme="minorHAnsi" w:cs="Calibri"/>
          <w:sz w:val="20"/>
          <w:szCs w:val="20"/>
          <w:lang w:val="fr-CA"/>
        </w:rPr>
        <w:t xml:space="preserve"> création et définissant le fonctionnement du CISM soit adopté. Le PNUD et UNFPA développent des activités de plaidoyer dans ce sens et s’investissent dans la rédaction </w:t>
      </w:r>
      <w:r w:rsidR="001F6BDD">
        <w:rPr>
          <w:rFonts w:asciiTheme="minorHAnsi" w:hAnsiTheme="minorHAnsi" w:cs="Calibri"/>
          <w:sz w:val="20"/>
          <w:szCs w:val="20"/>
          <w:lang w:val="fr-CA"/>
        </w:rPr>
        <w:t xml:space="preserve">de cet acte réglementaire qui </w:t>
      </w:r>
      <w:r w:rsidRPr="001F6BDD">
        <w:rPr>
          <w:rFonts w:asciiTheme="minorHAnsi" w:hAnsiTheme="minorHAnsi" w:cs="Calibri"/>
          <w:sz w:val="20"/>
          <w:szCs w:val="20"/>
          <w:lang w:val="fr-CA"/>
        </w:rPr>
        <w:t xml:space="preserve">doit définir les autorités responsables du CISM, le fonctionnement du Centre ainsi que les modalités de prise en charge et les services offerts aux survivant(e)s de VBG.  </w:t>
      </w:r>
    </w:p>
    <w:p w:rsidR="00867823" w:rsidRDefault="00867823" w:rsidP="00D81FC9">
      <w:pPr>
        <w:spacing w:after="0" w:line="276" w:lineRule="auto"/>
        <w:ind w:left="1418"/>
        <w:rPr>
          <w:rFonts w:asciiTheme="minorHAnsi" w:hAnsiTheme="minorHAnsi" w:cs="Calibri"/>
          <w:sz w:val="20"/>
          <w:szCs w:val="20"/>
          <w:lang w:val="fr-CA"/>
        </w:rPr>
      </w:pPr>
    </w:p>
    <w:p w:rsidR="00D81FC9" w:rsidRPr="001F6BDD" w:rsidRDefault="00D81FC9" w:rsidP="00095C8F">
      <w:pPr>
        <w:pStyle w:val="Titre6"/>
        <w:numPr>
          <w:ilvl w:val="2"/>
          <w:numId w:val="31"/>
        </w:numPr>
        <w:rPr>
          <w:lang w:val="fr-CA"/>
        </w:rPr>
      </w:pPr>
      <w:r w:rsidRPr="001F6BDD">
        <w:rPr>
          <w:lang w:val="fr-CA"/>
        </w:rPr>
        <w:t xml:space="preserve">Parcours de prise en charge des survivant(e)s de VBG </w:t>
      </w:r>
    </w:p>
    <w:p w:rsidR="00D81FC9" w:rsidRDefault="00D81FC9" w:rsidP="00D81FC9">
      <w:pPr>
        <w:spacing w:after="0" w:line="276" w:lineRule="auto"/>
        <w:rPr>
          <w:rFonts w:asciiTheme="minorHAnsi" w:hAnsiTheme="minorHAnsi" w:cs="Calibri"/>
          <w:sz w:val="20"/>
          <w:szCs w:val="20"/>
          <w:lang w:val="fr-CA"/>
        </w:rPr>
      </w:pPr>
    </w:p>
    <w:p w:rsidR="004D2A04" w:rsidRDefault="00FF33E5" w:rsidP="004D2A04">
      <w:pPr>
        <w:spacing w:line="276" w:lineRule="auto"/>
        <w:rPr>
          <w:rFonts w:asciiTheme="minorHAnsi" w:hAnsiTheme="minorHAnsi" w:cs="Calibri"/>
          <w:sz w:val="20"/>
          <w:szCs w:val="20"/>
          <w:lang w:val="fr-CA"/>
        </w:rPr>
      </w:pPr>
      <w:r w:rsidRPr="00FF33E5">
        <w:rPr>
          <w:rFonts w:asciiTheme="minorHAnsi" w:hAnsiTheme="minorHAnsi" w:cs="Calibri"/>
          <w:sz w:val="20"/>
          <w:szCs w:val="20"/>
          <w:lang w:val="fr-CA"/>
        </w:rPr>
        <w:t>La p</w:t>
      </w:r>
      <w:r>
        <w:rPr>
          <w:rFonts w:asciiTheme="minorHAnsi" w:hAnsiTheme="minorHAnsi" w:cs="Calibri"/>
          <w:sz w:val="20"/>
          <w:szCs w:val="20"/>
          <w:lang w:val="fr-CA"/>
        </w:rPr>
        <w:t xml:space="preserve">rise en charge </w:t>
      </w:r>
      <w:r w:rsidR="0091562C">
        <w:rPr>
          <w:rFonts w:asciiTheme="minorHAnsi" w:hAnsiTheme="minorHAnsi" w:cs="Calibri"/>
          <w:sz w:val="20"/>
          <w:szCs w:val="20"/>
          <w:lang w:val="fr-CA"/>
        </w:rPr>
        <w:t xml:space="preserve">des </w:t>
      </w:r>
      <w:r w:rsidR="0091562C" w:rsidRPr="00FF33E5">
        <w:rPr>
          <w:rFonts w:asciiTheme="minorHAnsi" w:hAnsiTheme="minorHAnsi" w:cs="Calibri"/>
          <w:sz w:val="20"/>
          <w:szCs w:val="20"/>
          <w:lang w:val="fr-CA"/>
        </w:rPr>
        <w:t>survivant</w:t>
      </w:r>
      <w:r w:rsidR="0091562C">
        <w:rPr>
          <w:rFonts w:asciiTheme="minorHAnsi" w:hAnsiTheme="minorHAnsi" w:cs="Calibri"/>
          <w:sz w:val="20"/>
          <w:szCs w:val="20"/>
          <w:lang w:val="fr-CA"/>
        </w:rPr>
        <w:t>(e)</w:t>
      </w:r>
      <w:r w:rsidR="0091562C" w:rsidRPr="00FF33E5">
        <w:rPr>
          <w:rFonts w:asciiTheme="minorHAnsi" w:hAnsiTheme="minorHAnsi" w:cs="Calibri"/>
          <w:sz w:val="20"/>
          <w:szCs w:val="20"/>
          <w:lang w:val="fr-CA"/>
        </w:rPr>
        <w:t>s</w:t>
      </w:r>
      <w:r>
        <w:rPr>
          <w:rFonts w:asciiTheme="minorHAnsi" w:hAnsiTheme="minorHAnsi" w:cs="Calibri"/>
          <w:sz w:val="20"/>
          <w:szCs w:val="20"/>
          <w:lang w:val="fr-CA"/>
        </w:rPr>
        <w:t xml:space="preserve"> </w:t>
      </w:r>
      <w:r w:rsidRPr="00FF33E5">
        <w:rPr>
          <w:rFonts w:asciiTheme="minorHAnsi" w:hAnsiTheme="minorHAnsi" w:cs="Calibri"/>
          <w:sz w:val="20"/>
          <w:szCs w:val="20"/>
          <w:lang w:val="fr-CA"/>
        </w:rPr>
        <w:t xml:space="preserve">de </w:t>
      </w:r>
      <w:r w:rsidR="0091562C">
        <w:rPr>
          <w:rFonts w:asciiTheme="minorHAnsi" w:hAnsiTheme="minorHAnsi" w:cs="Calibri"/>
          <w:sz w:val="20"/>
          <w:szCs w:val="20"/>
          <w:lang w:val="fr-CA"/>
        </w:rPr>
        <w:t>VSBG</w:t>
      </w:r>
      <w:r w:rsidRPr="00FF33E5">
        <w:rPr>
          <w:rFonts w:asciiTheme="minorHAnsi" w:hAnsiTheme="minorHAnsi" w:cs="Calibri"/>
          <w:sz w:val="20"/>
          <w:szCs w:val="20"/>
          <w:lang w:val="fr-CA"/>
        </w:rPr>
        <w:t xml:space="preserve"> suit le circuit suivan</w:t>
      </w:r>
      <w:r w:rsidR="004D2A04">
        <w:rPr>
          <w:rFonts w:asciiTheme="minorHAnsi" w:hAnsiTheme="minorHAnsi" w:cs="Calibri"/>
          <w:sz w:val="20"/>
          <w:szCs w:val="20"/>
          <w:lang w:val="fr-CA"/>
        </w:rPr>
        <w:t xml:space="preserve">t : </w:t>
      </w:r>
    </w:p>
    <w:p w:rsidR="004D2A04" w:rsidRDefault="00FF33E5" w:rsidP="004519D3">
      <w:pPr>
        <w:pStyle w:val="Paragraphedeliste"/>
        <w:numPr>
          <w:ilvl w:val="0"/>
          <w:numId w:val="13"/>
        </w:numPr>
        <w:spacing w:after="0" w:line="276" w:lineRule="auto"/>
        <w:rPr>
          <w:rFonts w:asciiTheme="minorHAnsi" w:hAnsiTheme="minorHAnsi" w:cs="Calibri"/>
          <w:sz w:val="20"/>
          <w:szCs w:val="20"/>
          <w:lang w:val="fr-CA"/>
        </w:rPr>
      </w:pPr>
      <w:r w:rsidRPr="004D2A04">
        <w:rPr>
          <w:rFonts w:asciiTheme="minorHAnsi" w:hAnsiTheme="minorHAnsi" w:cs="Calibri"/>
          <w:sz w:val="20"/>
          <w:szCs w:val="20"/>
          <w:lang w:val="fr-CA"/>
        </w:rPr>
        <w:t>La ré</w:t>
      </w:r>
      <w:r w:rsidR="002E3AEC">
        <w:rPr>
          <w:rFonts w:asciiTheme="minorHAnsi" w:hAnsiTheme="minorHAnsi" w:cs="Calibri"/>
          <w:sz w:val="20"/>
          <w:szCs w:val="20"/>
          <w:lang w:val="fr-CA"/>
        </w:rPr>
        <w:t>ception du survivant dans le CISM</w:t>
      </w:r>
      <w:r w:rsidRPr="004D2A04">
        <w:rPr>
          <w:rFonts w:asciiTheme="minorHAnsi" w:hAnsiTheme="minorHAnsi" w:cs="Calibri"/>
          <w:sz w:val="20"/>
          <w:szCs w:val="20"/>
          <w:lang w:val="fr-CA"/>
        </w:rPr>
        <w:t xml:space="preserve"> </w:t>
      </w:r>
      <w:r w:rsidR="0091562C" w:rsidRPr="004D2A04">
        <w:rPr>
          <w:rFonts w:asciiTheme="minorHAnsi" w:hAnsiTheme="minorHAnsi" w:cs="Calibri"/>
          <w:sz w:val="20"/>
          <w:szCs w:val="20"/>
          <w:lang w:val="fr-CA"/>
        </w:rPr>
        <w:t>pour i</w:t>
      </w:r>
      <w:r w:rsidRPr="004D2A04">
        <w:rPr>
          <w:rFonts w:asciiTheme="minorHAnsi" w:hAnsiTheme="minorHAnsi" w:cs="Calibri"/>
          <w:sz w:val="20"/>
          <w:szCs w:val="20"/>
          <w:lang w:val="fr-CA"/>
        </w:rPr>
        <w:t xml:space="preserve">dentification et orientation directe vers le médecin traitant. </w:t>
      </w:r>
    </w:p>
    <w:p w:rsidR="004D2A04" w:rsidRDefault="00FF33E5" w:rsidP="004519D3">
      <w:pPr>
        <w:pStyle w:val="Paragraphedeliste"/>
        <w:numPr>
          <w:ilvl w:val="0"/>
          <w:numId w:val="13"/>
        </w:numPr>
        <w:spacing w:after="0" w:line="276" w:lineRule="auto"/>
        <w:rPr>
          <w:rFonts w:asciiTheme="minorHAnsi" w:hAnsiTheme="minorHAnsi" w:cs="Calibri"/>
          <w:sz w:val="20"/>
          <w:szCs w:val="20"/>
          <w:lang w:val="fr-CA"/>
        </w:rPr>
      </w:pPr>
      <w:r w:rsidRPr="004D2A04">
        <w:rPr>
          <w:rFonts w:asciiTheme="minorHAnsi" w:hAnsiTheme="minorHAnsi" w:cs="Calibri"/>
          <w:sz w:val="20"/>
          <w:szCs w:val="20"/>
          <w:lang w:val="fr-CA"/>
        </w:rPr>
        <w:t xml:space="preserve">Le médecin traitant, hormis son intervention </w:t>
      </w:r>
      <w:r w:rsidR="0091562C" w:rsidRPr="004D2A04">
        <w:rPr>
          <w:rFonts w:asciiTheme="minorHAnsi" w:hAnsiTheme="minorHAnsi" w:cs="Calibri"/>
          <w:sz w:val="20"/>
          <w:szCs w:val="20"/>
          <w:lang w:val="fr-CA"/>
        </w:rPr>
        <w:t xml:space="preserve">médicale </w:t>
      </w:r>
      <w:r w:rsidRPr="004D2A04">
        <w:rPr>
          <w:rFonts w:asciiTheme="minorHAnsi" w:hAnsiTheme="minorHAnsi" w:cs="Calibri"/>
          <w:sz w:val="20"/>
          <w:szCs w:val="20"/>
          <w:lang w:val="fr-CA"/>
        </w:rPr>
        <w:t xml:space="preserve">qui </w:t>
      </w:r>
      <w:r w:rsidR="0091562C" w:rsidRPr="004D2A04">
        <w:rPr>
          <w:rFonts w:asciiTheme="minorHAnsi" w:hAnsiTheme="minorHAnsi" w:cs="Calibri"/>
          <w:sz w:val="20"/>
          <w:szCs w:val="20"/>
          <w:lang w:val="fr-CA"/>
        </w:rPr>
        <w:t>inclue une dimension</w:t>
      </w:r>
      <w:r w:rsidRPr="004D2A04">
        <w:rPr>
          <w:rFonts w:asciiTheme="minorHAnsi" w:hAnsiTheme="minorHAnsi" w:cs="Calibri"/>
          <w:sz w:val="20"/>
          <w:szCs w:val="20"/>
          <w:lang w:val="fr-CA"/>
        </w:rPr>
        <w:t xml:space="preserve"> psychosociale en termes d’accueil et </w:t>
      </w:r>
      <w:r w:rsidR="0091562C" w:rsidRPr="004D2A04">
        <w:rPr>
          <w:rFonts w:asciiTheme="minorHAnsi" w:hAnsiTheme="minorHAnsi" w:cs="Calibri"/>
          <w:sz w:val="20"/>
          <w:szCs w:val="20"/>
          <w:lang w:val="fr-CA"/>
        </w:rPr>
        <w:t xml:space="preserve">de </w:t>
      </w:r>
      <w:r w:rsidRPr="004D2A04">
        <w:rPr>
          <w:rFonts w:asciiTheme="minorHAnsi" w:hAnsiTheme="minorHAnsi" w:cs="Calibri"/>
          <w:sz w:val="20"/>
          <w:szCs w:val="20"/>
          <w:lang w:val="fr-CA"/>
        </w:rPr>
        <w:t xml:space="preserve">soutien émotionnel basique selon protocole national de prise en charge, analyse si le </w:t>
      </w:r>
      <w:r w:rsidR="0091562C" w:rsidRPr="004D2A04">
        <w:rPr>
          <w:rFonts w:asciiTheme="minorHAnsi" w:hAnsiTheme="minorHAnsi" w:cs="Calibri"/>
          <w:sz w:val="20"/>
          <w:szCs w:val="20"/>
          <w:lang w:val="fr-CA"/>
        </w:rPr>
        <w:t>patient</w:t>
      </w:r>
      <w:r w:rsidRPr="004D2A04">
        <w:rPr>
          <w:rFonts w:asciiTheme="minorHAnsi" w:hAnsiTheme="minorHAnsi" w:cs="Calibri"/>
          <w:sz w:val="20"/>
          <w:szCs w:val="20"/>
          <w:lang w:val="fr-CA"/>
        </w:rPr>
        <w:t xml:space="preserve"> est en état de choc traumatique pour l’orienter </w:t>
      </w:r>
      <w:r w:rsidR="0091562C" w:rsidRPr="004D2A04">
        <w:rPr>
          <w:rFonts w:asciiTheme="minorHAnsi" w:hAnsiTheme="minorHAnsi" w:cs="Calibri"/>
          <w:sz w:val="20"/>
          <w:szCs w:val="20"/>
          <w:lang w:val="fr-CA"/>
        </w:rPr>
        <w:t xml:space="preserve">si nécessaire </w:t>
      </w:r>
      <w:r w:rsidRPr="004D2A04">
        <w:rPr>
          <w:rFonts w:asciiTheme="minorHAnsi" w:hAnsiTheme="minorHAnsi" w:cs="Calibri"/>
          <w:sz w:val="20"/>
          <w:szCs w:val="20"/>
          <w:lang w:val="fr-CA"/>
        </w:rPr>
        <w:t>à la prise en charge psychologique. Le médecin documente</w:t>
      </w:r>
      <w:r w:rsidR="0091562C" w:rsidRPr="004D2A04">
        <w:rPr>
          <w:rFonts w:asciiTheme="minorHAnsi" w:hAnsiTheme="minorHAnsi" w:cs="Calibri"/>
          <w:sz w:val="20"/>
          <w:szCs w:val="20"/>
          <w:lang w:val="fr-CA"/>
        </w:rPr>
        <w:t xml:space="preserve"> le cas à l’aide des </w:t>
      </w:r>
      <w:r w:rsidRPr="004D2A04">
        <w:rPr>
          <w:rFonts w:asciiTheme="minorHAnsi" w:hAnsiTheme="minorHAnsi" w:cs="Calibri"/>
          <w:sz w:val="20"/>
          <w:szCs w:val="20"/>
          <w:lang w:val="fr-CA"/>
        </w:rPr>
        <w:t>outils de la base de données national</w:t>
      </w:r>
      <w:r w:rsidR="0091562C" w:rsidRPr="004D2A04">
        <w:rPr>
          <w:rFonts w:asciiTheme="minorHAnsi" w:hAnsiTheme="minorHAnsi" w:cs="Calibri"/>
          <w:sz w:val="20"/>
          <w:szCs w:val="20"/>
          <w:lang w:val="fr-CA"/>
        </w:rPr>
        <w:t>e</w:t>
      </w:r>
      <w:r w:rsidRPr="004D2A04">
        <w:rPr>
          <w:rFonts w:asciiTheme="minorHAnsi" w:hAnsiTheme="minorHAnsi" w:cs="Calibri"/>
          <w:sz w:val="20"/>
          <w:szCs w:val="20"/>
          <w:lang w:val="fr-CA"/>
        </w:rPr>
        <w:t xml:space="preserve">. Il utilise un code qui permet </w:t>
      </w:r>
      <w:r w:rsidR="0091562C" w:rsidRPr="004D2A04">
        <w:rPr>
          <w:rFonts w:asciiTheme="minorHAnsi" w:hAnsiTheme="minorHAnsi" w:cs="Calibri"/>
          <w:sz w:val="20"/>
          <w:szCs w:val="20"/>
          <w:lang w:val="fr-CA"/>
        </w:rPr>
        <w:t xml:space="preserve">de garantir </w:t>
      </w:r>
      <w:r w:rsidRPr="004D2A04">
        <w:rPr>
          <w:rFonts w:asciiTheme="minorHAnsi" w:hAnsiTheme="minorHAnsi" w:cs="Calibri"/>
          <w:sz w:val="20"/>
          <w:szCs w:val="20"/>
          <w:lang w:val="fr-CA"/>
        </w:rPr>
        <w:t>la confidentialité</w:t>
      </w:r>
      <w:r w:rsidR="0091562C" w:rsidRPr="004D2A04">
        <w:rPr>
          <w:rFonts w:asciiTheme="minorHAnsi" w:hAnsiTheme="minorHAnsi" w:cs="Calibri"/>
          <w:sz w:val="20"/>
          <w:szCs w:val="20"/>
          <w:lang w:val="fr-CA"/>
        </w:rPr>
        <w:t xml:space="preserve"> de l’individu traité</w:t>
      </w:r>
      <w:r w:rsidRPr="004D2A04">
        <w:rPr>
          <w:rFonts w:asciiTheme="minorHAnsi" w:hAnsiTheme="minorHAnsi" w:cs="Calibri"/>
          <w:sz w:val="20"/>
          <w:szCs w:val="20"/>
          <w:lang w:val="fr-CA"/>
        </w:rPr>
        <w:t xml:space="preserve">. </w:t>
      </w:r>
    </w:p>
    <w:p w:rsidR="004D2A04" w:rsidRDefault="00FF33E5" w:rsidP="004519D3">
      <w:pPr>
        <w:pStyle w:val="Paragraphedeliste"/>
        <w:numPr>
          <w:ilvl w:val="0"/>
          <w:numId w:val="13"/>
        </w:numPr>
        <w:spacing w:after="0" w:line="276" w:lineRule="auto"/>
        <w:rPr>
          <w:rFonts w:asciiTheme="minorHAnsi" w:hAnsiTheme="minorHAnsi" w:cs="Calibri"/>
          <w:sz w:val="20"/>
          <w:szCs w:val="20"/>
          <w:lang w:val="fr-CA"/>
        </w:rPr>
      </w:pPr>
      <w:r w:rsidRPr="004D2A04">
        <w:rPr>
          <w:rFonts w:asciiTheme="minorHAnsi" w:hAnsiTheme="minorHAnsi" w:cs="Calibri"/>
          <w:sz w:val="20"/>
          <w:szCs w:val="20"/>
          <w:lang w:val="fr-CA"/>
        </w:rPr>
        <w:t xml:space="preserve">Le psychologue </w:t>
      </w:r>
      <w:r w:rsidR="0091562C" w:rsidRPr="004D2A04">
        <w:rPr>
          <w:rFonts w:asciiTheme="minorHAnsi" w:hAnsiTheme="minorHAnsi" w:cs="Calibri"/>
          <w:sz w:val="20"/>
          <w:szCs w:val="20"/>
          <w:lang w:val="fr-CA"/>
        </w:rPr>
        <w:t xml:space="preserve">effectue </w:t>
      </w:r>
      <w:r w:rsidRPr="004D2A04">
        <w:rPr>
          <w:rFonts w:asciiTheme="minorHAnsi" w:hAnsiTheme="minorHAnsi" w:cs="Calibri"/>
          <w:sz w:val="20"/>
          <w:szCs w:val="20"/>
          <w:lang w:val="fr-CA"/>
        </w:rPr>
        <w:t>l</w:t>
      </w:r>
      <w:r w:rsidR="0091562C" w:rsidRPr="004D2A04">
        <w:rPr>
          <w:rFonts w:asciiTheme="minorHAnsi" w:hAnsiTheme="minorHAnsi" w:cs="Calibri"/>
          <w:sz w:val="20"/>
          <w:szCs w:val="20"/>
          <w:lang w:val="fr-CA"/>
        </w:rPr>
        <w:t>e counseling de l’individu et</w:t>
      </w:r>
      <w:r w:rsidRPr="004D2A04">
        <w:rPr>
          <w:rFonts w:asciiTheme="minorHAnsi" w:hAnsiTheme="minorHAnsi" w:cs="Calibri"/>
          <w:sz w:val="20"/>
          <w:szCs w:val="20"/>
          <w:lang w:val="fr-CA"/>
        </w:rPr>
        <w:t xml:space="preserve"> établit le plan de suivi du cas </w:t>
      </w:r>
      <w:r w:rsidR="0091562C" w:rsidRPr="004D2A04">
        <w:rPr>
          <w:rFonts w:asciiTheme="minorHAnsi" w:hAnsiTheme="minorHAnsi" w:cs="Calibri"/>
          <w:sz w:val="20"/>
          <w:szCs w:val="20"/>
          <w:lang w:val="fr-CA"/>
        </w:rPr>
        <w:t>en collaboration avec le patient traité</w:t>
      </w:r>
      <w:r w:rsidRPr="004D2A04">
        <w:rPr>
          <w:rFonts w:asciiTheme="minorHAnsi" w:hAnsiTheme="minorHAnsi" w:cs="Calibri"/>
          <w:sz w:val="20"/>
          <w:szCs w:val="20"/>
          <w:lang w:val="fr-CA"/>
        </w:rPr>
        <w:t>. La prise en charge psychosociale assure la gestion du cas</w:t>
      </w:r>
      <w:r w:rsidR="0091562C" w:rsidRPr="004D2A04">
        <w:rPr>
          <w:rFonts w:asciiTheme="minorHAnsi" w:hAnsiTheme="minorHAnsi" w:cs="Calibri"/>
          <w:sz w:val="20"/>
          <w:szCs w:val="20"/>
          <w:lang w:val="fr-CA"/>
        </w:rPr>
        <w:t xml:space="preserve"> de manière </w:t>
      </w:r>
      <w:r w:rsidRPr="004D2A04">
        <w:rPr>
          <w:rFonts w:asciiTheme="minorHAnsi" w:hAnsiTheme="minorHAnsi" w:cs="Calibri"/>
          <w:sz w:val="20"/>
          <w:szCs w:val="20"/>
          <w:lang w:val="fr-CA"/>
        </w:rPr>
        <w:t xml:space="preserve">holistique et le transfert à son tour à la clinique juridique. </w:t>
      </w:r>
    </w:p>
    <w:p w:rsidR="004D2A04" w:rsidRDefault="00FF33E5" w:rsidP="000053FD">
      <w:pPr>
        <w:pStyle w:val="Paragraphedeliste"/>
        <w:spacing w:after="0" w:line="276" w:lineRule="auto"/>
        <w:rPr>
          <w:rFonts w:asciiTheme="minorHAnsi" w:hAnsiTheme="minorHAnsi" w:cs="Calibri"/>
          <w:sz w:val="20"/>
          <w:szCs w:val="20"/>
          <w:lang w:val="fr-CA"/>
        </w:rPr>
      </w:pPr>
      <w:r w:rsidRPr="004D2A04">
        <w:rPr>
          <w:rFonts w:asciiTheme="minorHAnsi" w:hAnsiTheme="minorHAnsi" w:cs="Calibri"/>
          <w:sz w:val="20"/>
          <w:szCs w:val="20"/>
          <w:lang w:val="fr-CA"/>
        </w:rPr>
        <w:t xml:space="preserve">Le psychologue complète le formulaire d’admission et </w:t>
      </w:r>
      <w:r w:rsidR="0091562C" w:rsidRPr="004D2A04">
        <w:rPr>
          <w:rFonts w:asciiTheme="minorHAnsi" w:hAnsiTheme="minorHAnsi" w:cs="Calibri"/>
          <w:sz w:val="20"/>
          <w:szCs w:val="20"/>
          <w:lang w:val="fr-CA"/>
        </w:rPr>
        <w:t>d’</w:t>
      </w:r>
      <w:r w:rsidRPr="004D2A04">
        <w:rPr>
          <w:rFonts w:asciiTheme="minorHAnsi" w:hAnsiTheme="minorHAnsi" w:cs="Calibri"/>
          <w:sz w:val="20"/>
          <w:szCs w:val="20"/>
          <w:lang w:val="fr-CA"/>
        </w:rPr>
        <w:t xml:space="preserve">évaluation du survivant. Il utilise le même code que le médecin </w:t>
      </w:r>
      <w:r w:rsidR="00F823BA" w:rsidRPr="004D2A04">
        <w:rPr>
          <w:rFonts w:asciiTheme="minorHAnsi" w:hAnsiTheme="minorHAnsi" w:cs="Calibri"/>
          <w:sz w:val="20"/>
          <w:szCs w:val="20"/>
          <w:lang w:val="fr-CA"/>
        </w:rPr>
        <w:t xml:space="preserve">de manière </w:t>
      </w:r>
      <w:r w:rsidR="004D2A04" w:rsidRPr="004D2A04">
        <w:rPr>
          <w:rFonts w:asciiTheme="minorHAnsi" w:hAnsiTheme="minorHAnsi" w:cs="Calibri"/>
          <w:sz w:val="20"/>
          <w:szCs w:val="20"/>
          <w:lang w:val="fr-CA"/>
        </w:rPr>
        <w:t xml:space="preserve">à garantir la confidentialité. </w:t>
      </w:r>
    </w:p>
    <w:p w:rsidR="004D2A04" w:rsidRDefault="00FF33E5" w:rsidP="004519D3">
      <w:pPr>
        <w:pStyle w:val="Paragraphedeliste"/>
        <w:numPr>
          <w:ilvl w:val="0"/>
          <w:numId w:val="13"/>
        </w:numPr>
        <w:spacing w:after="0" w:line="276" w:lineRule="auto"/>
        <w:rPr>
          <w:rFonts w:asciiTheme="minorHAnsi" w:hAnsiTheme="minorHAnsi" w:cs="Calibri"/>
          <w:sz w:val="20"/>
          <w:szCs w:val="20"/>
          <w:lang w:val="fr-CA"/>
        </w:rPr>
      </w:pPr>
      <w:r w:rsidRPr="004D2A04">
        <w:rPr>
          <w:rFonts w:asciiTheme="minorHAnsi" w:hAnsiTheme="minorHAnsi" w:cs="Calibri"/>
          <w:sz w:val="20"/>
          <w:szCs w:val="20"/>
          <w:lang w:val="fr-CA"/>
        </w:rPr>
        <w:t xml:space="preserve">La clinique juridique explique les </w:t>
      </w:r>
      <w:r w:rsidR="00F823BA" w:rsidRPr="004D2A04">
        <w:rPr>
          <w:rFonts w:asciiTheme="minorHAnsi" w:hAnsiTheme="minorHAnsi" w:cs="Calibri"/>
          <w:sz w:val="20"/>
          <w:szCs w:val="20"/>
          <w:lang w:val="fr-CA"/>
        </w:rPr>
        <w:t xml:space="preserve">différentes possibilités au survivant. Si l’individu désire </w:t>
      </w:r>
      <w:r w:rsidRPr="004D2A04">
        <w:rPr>
          <w:rFonts w:asciiTheme="minorHAnsi" w:hAnsiTheme="minorHAnsi" w:cs="Calibri"/>
          <w:sz w:val="20"/>
          <w:szCs w:val="20"/>
          <w:lang w:val="fr-CA"/>
        </w:rPr>
        <w:t>porter plainte, la clinique saisit un O</w:t>
      </w:r>
      <w:r w:rsidR="00F823BA" w:rsidRPr="004D2A04">
        <w:rPr>
          <w:rFonts w:asciiTheme="minorHAnsi" w:hAnsiTheme="minorHAnsi" w:cs="Calibri"/>
          <w:sz w:val="20"/>
          <w:szCs w:val="20"/>
          <w:lang w:val="fr-CA"/>
        </w:rPr>
        <w:t xml:space="preserve">fficier de </w:t>
      </w:r>
      <w:r w:rsidRPr="004D2A04">
        <w:rPr>
          <w:rFonts w:asciiTheme="minorHAnsi" w:hAnsiTheme="minorHAnsi" w:cs="Calibri"/>
          <w:sz w:val="20"/>
          <w:szCs w:val="20"/>
          <w:lang w:val="fr-CA"/>
        </w:rPr>
        <w:t>P</w:t>
      </w:r>
      <w:r w:rsidR="00F823BA" w:rsidRPr="004D2A04">
        <w:rPr>
          <w:rFonts w:asciiTheme="minorHAnsi" w:hAnsiTheme="minorHAnsi" w:cs="Calibri"/>
          <w:sz w:val="20"/>
          <w:szCs w:val="20"/>
          <w:lang w:val="fr-CA"/>
        </w:rPr>
        <w:t xml:space="preserve">olice </w:t>
      </w:r>
      <w:r w:rsidRPr="004D2A04">
        <w:rPr>
          <w:rFonts w:asciiTheme="minorHAnsi" w:hAnsiTheme="minorHAnsi" w:cs="Calibri"/>
          <w:sz w:val="20"/>
          <w:szCs w:val="20"/>
          <w:lang w:val="fr-CA"/>
        </w:rPr>
        <w:t>J</w:t>
      </w:r>
      <w:r w:rsidR="00F823BA" w:rsidRPr="004D2A04">
        <w:rPr>
          <w:rFonts w:asciiTheme="minorHAnsi" w:hAnsiTheme="minorHAnsi" w:cs="Calibri"/>
          <w:sz w:val="20"/>
          <w:szCs w:val="20"/>
          <w:lang w:val="fr-CA"/>
        </w:rPr>
        <w:t xml:space="preserve">udiciaire (OPJ) qui en parallèle demande les conclusions du médecin. Pendant la constitution du dossier judiciaire, le survivant </w:t>
      </w:r>
      <w:r w:rsidRPr="004D2A04">
        <w:rPr>
          <w:rFonts w:asciiTheme="minorHAnsi" w:hAnsiTheme="minorHAnsi" w:cs="Calibri"/>
          <w:sz w:val="20"/>
          <w:szCs w:val="20"/>
          <w:lang w:val="fr-CA"/>
        </w:rPr>
        <w:t>est assisté par un Avocat du Bureau de Consultations gratuites de l’Ordre des Avocats. Le médecin document</w:t>
      </w:r>
      <w:r w:rsidR="001E42E3" w:rsidRPr="004D2A04">
        <w:rPr>
          <w:rFonts w:asciiTheme="minorHAnsi" w:hAnsiTheme="minorHAnsi" w:cs="Calibri"/>
          <w:sz w:val="20"/>
          <w:szCs w:val="20"/>
          <w:lang w:val="fr-CA"/>
        </w:rPr>
        <w:t>e</w:t>
      </w:r>
      <w:r w:rsidR="00F823BA" w:rsidRPr="004D2A04">
        <w:rPr>
          <w:rFonts w:asciiTheme="minorHAnsi" w:hAnsiTheme="minorHAnsi" w:cs="Calibri"/>
          <w:sz w:val="20"/>
          <w:szCs w:val="20"/>
          <w:lang w:val="fr-CA"/>
        </w:rPr>
        <w:t xml:space="preserve"> le cas à l’aide des </w:t>
      </w:r>
      <w:r w:rsidRPr="004D2A04">
        <w:rPr>
          <w:rFonts w:asciiTheme="minorHAnsi" w:hAnsiTheme="minorHAnsi" w:cs="Calibri"/>
          <w:sz w:val="20"/>
          <w:szCs w:val="20"/>
          <w:lang w:val="fr-CA"/>
        </w:rPr>
        <w:t>outils de la base de données national</w:t>
      </w:r>
      <w:r w:rsidR="001E42E3" w:rsidRPr="004D2A04">
        <w:rPr>
          <w:rFonts w:asciiTheme="minorHAnsi" w:hAnsiTheme="minorHAnsi" w:cs="Calibri"/>
          <w:sz w:val="20"/>
          <w:szCs w:val="20"/>
          <w:lang w:val="fr-CA"/>
        </w:rPr>
        <w:t>e</w:t>
      </w:r>
      <w:r w:rsidRPr="004D2A04">
        <w:rPr>
          <w:rFonts w:asciiTheme="minorHAnsi" w:hAnsiTheme="minorHAnsi" w:cs="Calibri"/>
          <w:sz w:val="20"/>
          <w:szCs w:val="20"/>
          <w:lang w:val="fr-CA"/>
        </w:rPr>
        <w:t xml:space="preserve">. </w:t>
      </w:r>
      <w:r w:rsidR="00F823BA" w:rsidRPr="004D2A04">
        <w:rPr>
          <w:rFonts w:asciiTheme="minorHAnsi" w:hAnsiTheme="minorHAnsi" w:cs="Calibri"/>
          <w:sz w:val="20"/>
          <w:szCs w:val="20"/>
          <w:lang w:val="fr-CA"/>
        </w:rPr>
        <w:t xml:space="preserve">Encore une fois, le dossier est anonymisé à l’aide du même code que celui utilisé par le médecin en premier lieu. </w:t>
      </w:r>
    </w:p>
    <w:p w:rsidR="00F823BA" w:rsidRPr="004D2A04" w:rsidRDefault="00F823BA" w:rsidP="004519D3">
      <w:pPr>
        <w:pStyle w:val="Paragraphedeliste"/>
        <w:numPr>
          <w:ilvl w:val="0"/>
          <w:numId w:val="13"/>
        </w:numPr>
        <w:spacing w:after="0" w:line="276" w:lineRule="auto"/>
        <w:rPr>
          <w:rFonts w:asciiTheme="minorHAnsi" w:hAnsiTheme="minorHAnsi" w:cs="Calibri"/>
          <w:sz w:val="20"/>
          <w:szCs w:val="20"/>
          <w:lang w:val="fr-CA"/>
        </w:rPr>
      </w:pPr>
      <w:r w:rsidRPr="004D2A04">
        <w:rPr>
          <w:rFonts w:asciiTheme="minorHAnsi" w:hAnsiTheme="minorHAnsi" w:cs="Calibri"/>
          <w:sz w:val="20"/>
          <w:szCs w:val="20"/>
          <w:lang w:val="fr-CA"/>
        </w:rPr>
        <w:t xml:space="preserve">La réinsertion socioéconomique correspond à la dernière étape et à la porte de sortie pour le survivant dont le dossier est soumis à un Comité de sélection. En raison de ressources limitées, les cas bénéficiant d’une réinsertion socioéconomique sont sélectionnés selon des critères prédéfinis. L’ensemble du dossier du survivant est examiné, toujours protégé par un code d’anonymisation. </w:t>
      </w:r>
    </w:p>
    <w:p w:rsidR="00FF33E5" w:rsidRPr="00FF33E5" w:rsidRDefault="00FF33E5" w:rsidP="00D81FC9">
      <w:pPr>
        <w:spacing w:after="0" w:line="276" w:lineRule="auto"/>
        <w:rPr>
          <w:rFonts w:asciiTheme="minorHAnsi" w:hAnsiTheme="minorHAnsi" w:cs="Calibri"/>
          <w:sz w:val="20"/>
          <w:szCs w:val="20"/>
          <w:lang w:val="fr-CA"/>
        </w:rPr>
      </w:pPr>
    </w:p>
    <w:p w:rsidR="002E3AEC" w:rsidRPr="001F6BDD" w:rsidRDefault="00FF33E5" w:rsidP="00095C8F">
      <w:pPr>
        <w:pStyle w:val="Titre6"/>
        <w:numPr>
          <w:ilvl w:val="2"/>
          <w:numId w:val="31"/>
        </w:numPr>
        <w:rPr>
          <w:lang w:val="fr-CA"/>
        </w:rPr>
      </w:pPr>
      <w:r w:rsidRPr="001F6BDD">
        <w:rPr>
          <w:lang w:val="fr-CA"/>
        </w:rPr>
        <w:t>Paquet d</w:t>
      </w:r>
      <w:r w:rsidR="002E3AEC" w:rsidRPr="001F6BDD">
        <w:rPr>
          <w:lang w:val="fr-CA"/>
        </w:rPr>
        <w:t>’activités développés dans un CISM</w:t>
      </w:r>
    </w:p>
    <w:p w:rsidR="00C21DEA" w:rsidRDefault="00C21DEA" w:rsidP="00D81FC9">
      <w:pPr>
        <w:spacing w:after="0" w:line="276" w:lineRule="auto"/>
        <w:rPr>
          <w:rFonts w:asciiTheme="minorHAnsi" w:hAnsiTheme="minorHAnsi" w:cs="Calibri"/>
          <w:sz w:val="20"/>
          <w:szCs w:val="20"/>
          <w:u w:val="single"/>
          <w:lang w:val="fr-CA"/>
        </w:rPr>
      </w:pPr>
    </w:p>
    <w:p w:rsidR="00FF33E5" w:rsidRPr="002E3AEC" w:rsidRDefault="002E3AEC" w:rsidP="000053FD">
      <w:pPr>
        <w:spacing w:after="0" w:line="276" w:lineRule="auto"/>
        <w:rPr>
          <w:rFonts w:asciiTheme="minorHAnsi" w:hAnsiTheme="minorHAnsi" w:cs="Calibri"/>
          <w:sz w:val="20"/>
          <w:szCs w:val="20"/>
          <w:u w:val="single"/>
          <w:lang w:val="fr-CA"/>
        </w:rPr>
      </w:pPr>
      <w:r>
        <w:rPr>
          <w:rFonts w:asciiTheme="minorHAnsi" w:hAnsiTheme="minorHAnsi" w:cs="Calibri"/>
          <w:sz w:val="20"/>
          <w:szCs w:val="20"/>
          <w:u w:val="single"/>
          <w:lang w:val="fr-CA"/>
        </w:rPr>
        <w:t>P</w:t>
      </w:r>
      <w:r w:rsidR="00FF33E5" w:rsidRPr="002E3AEC">
        <w:rPr>
          <w:rFonts w:asciiTheme="minorHAnsi" w:hAnsiTheme="minorHAnsi" w:cs="Calibri"/>
          <w:sz w:val="20"/>
          <w:szCs w:val="20"/>
          <w:u w:val="single"/>
          <w:lang w:val="fr-CA"/>
        </w:rPr>
        <w:t xml:space="preserve">rise en charge médicale </w:t>
      </w:r>
    </w:p>
    <w:p w:rsidR="00F823BA" w:rsidRDefault="008C7AF6" w:rsidP="000053FD">
      <w:pPr>
        <w:spacing w:after="0" w:line="276" w:lineRule="auto"/>
        <w:rPr>
          <w:rFonts w:asciiTheme="minorHAnsi" w:hAnsiTheme="minorHAnsi" w:cs="Calibri"/>
          <w:b/>
          <w:sz w:val="20"/>
          <w:szCs w:val="20"/>
          <w:lang w:val="fr-CA"/>
        </w:rPr>
      </w:pPr>
      <w:r w:rsidRPr="008C7AF6">
        <w:rPr>
          <w:rFonts w:asciiTheme="minorHAnsi" w:hAnsiTheme="minorHAnsi" w:cs="Calibri"/>
          <w:sz w:val="20"/>
          <w:szCs w:val="20"/>
          <w:lang w:val="fr-CA"/>
        </w:rPr>
        <w:t xml:space="preserve">Le </w:t>
      </w:r>
      <w:r w:rsidR="00F823BA">
        <w:rPr>
          <w:rFonts w:asciiTheme="minorHAnsi" w:hAnsiTheme="minorHAnsi" w:cs="Calibri"/>
          <w:sz w:val="20"/>
          <w:szCs w:val="20"/>
          <w:lang w:val="fr-CA"/>
        </w:rPr>
        <w:t xml:space="preserve">programme </w:t>
      </w:r>
      <w:r w:rsidR="002C407A">
        <w:rPr>
          <w:rFonts w:asciiTheme="minorHAnsi" w:hAnsiTheme="minorHAnsi" w:cs="Calibri"/>
          <w:sz w:val="20"/>
          <w:szCs w:val="20"/>
          <w:lang w:val="fr-CA"/>
        </w:rPr>
        <w:t>a recours à des</w:t>
      </w:r>
      <w:r w:rsidRPr="008C7AF6">
        <w:rPr>
          <w:rFonts w:asciiTheme="minorHAnsi" w:hAnsiTheme="minorHAnsi" w:cs="Calibri"/>
          <w:sz w:val="20"/>
          <w:szCs w:val="20"/>
          <w:lang w:val="fr-CA"/>
        </w:rPr>
        <w:t xml:space="preserve"> stratégies communautaires avancées</w:t>
      </w:r>
      <w:r w:rsidR="00F823BA">
        <w:rPr>
          <w:rFonts w:asciiTheme="minorHAnsi" w:hAnsiTheme="minorHAnsi" w:cs="Calibri"/>
          <w:sz w:val="20"/>
          <w:szCs w:val="20"/>
          <w:lang w:val="fr-CA"/>
        </w:rPr>
        <w:t xml:space="preserve">, comme par exemple </w:t>
      </w:r>
      <w:r w:rsidRPr="008C7AF6">
        <w:rPr>
          <w:rFonts w:asciiTheme="minorHAnsi" w:hAnsiTheme="minorHAnsi" w:cs="Calibri"/>
          <w:sz w:val="20"/>
          <w:szCs w:val="20"/>
          <w:lang w:val="fr-CA"/>
        </w:rPr>
        <w:t xml:space="preserve">les relais communautaires, </w:t>
      </w:r>
      <w:r w:rsidR="00F823BA">
        <w:rPr>
          <w:rFonts w:asciiTheme="minorHAnsi" w:hAnsiTheme="minorHAnsi" w:cs="Calibri"/>
          <w:sz w:val="20"/>
          <w:szCs w:val="20"/>
          <w:lang w:val="fr-CA"/>
        </w:rPr>
        <w:t xml:space="preserve">afin de garantir un référencement dans les 72h suivant le viol ou l’acte de VBG. Plusieurs étapes sont ainsi prédéfinies : </w:t>
      </w:r>
    </w:p>
    <w:p w:rsidR="00F823BA" w:rsidRPr="004E43A6" w:rsidRDefault="00FF33E5" w:rsidP="004519D3">
      <w:pPr>
        <w:pStyle w:val="Paragraphedeliste"/>
        <w:numPr>
          <w:ilvl w:val="0"/>
          <w:numId w:val="8"/>
        </w:numPr>
        <w:spacing w:after="0" w:line="276" w:lineRule="auto"/>
        <w:rPr>
          <w:rFonts w:asciiTheme="minorHAnsi" w:hAnsiTheme="minorHAnsi" w:cs="Calibri"/>
          <w:sz w:val="20"/>
          <w:szCs w:val="20"/>
          <w:lang w:val="fr-CA"/>
        </w:rPr>
      </w:pPr>
      <w:r w:rsidRPr="004E43A6">
        <w:rPr>
          <w:rFonts w:asciiTheme="minorHAnsi" w:hAnsiTheme="minorHAnsi" w:cs="Calibri"/>
          <w:sz w:val="20"/>
          <w:szCs w:val="20"/>
          <w:lang w:val="fr-CA"/>
        </w:rPr>
        <w:t xml:space="preserve">Application du protocole national </w:t>
      </w:r>
      <w:r w:rsidR="00F823BA" w:rsidRPr="004E43A6">
        <w:rPr>
          <w:rFonts w:asciiTheme="minorHAnsi" w:hAnsiTheme="minorHAnsi" w:cs="Calibri"/>
          <w:sz w:val="20"/>
          <w:szCs w:val="20"/>
          <w:lang w:val="fr-CA"/>
        </w:rPr>
        <w:t xml:space="preserve">afin de garantir la </w:t>
      </w:r>
      <w:r w:rsidRPr="004E43A6">
        <w:rPr>
          <w:rFonts w:asciiTheme="minorHAnsi" w:hAnsiTheme="minorHAnsi" w:cs="Calibri"/>
          <w:sz w:val="20"/>
          <w:szCs w:val="20"/>
          <w:lang w:val="fr-CA"/>
        </w:rPr>
        <w:t>prise en charge clin</w:t>
      </w:r>
      <w:r w:rsidR="00F823BA" w:rsidRPr="004E43A6">
        <w:rPr>
          <w:rFonts w:asciiTheme="minorHAnsi" w:hAnsiTheme="minorHAnsi" w:cs="Calibri"/>
          <w:sz w:val="20"/>
          <w:szCs w:val="20"/>
          <w:lang w:val="fr-CA"/>
        </w:rPr>
        <w:t>i</w:t>
      </w:r>
      <w:r w:rsidRPr="004E43A6">
        <w:rPr>
          <w:rFonts w:asciiTheme="minorHAnsi" w:hAnsiTheme="minorHAnsi" w:cs="Calibri"/>
          <w:sz w:val="20"/>
          <w:szCs w:val="20"/>
          <w:lang w:val="fr-CA"/>
        </w:rPr>
        <w:t>que du viol</w:t>
      </w:r>
    </w:p>
    <w:p w:rsidR="00F823BA" w:rsidRDefault="00FF33E5" w:rsidP="004519D3">
      <w:pPr>
        <w:pStyle w:val="Paragraphedeliste"/>
        <w:numPr>
          <w:ilvl w:val="0"/>
          <w:numId w:val="8"/>
        </w:numPr>
        <w:spacing w:after="0" w:line="276" w:lineRule="auto"/>
        <w:rPr>
          <w:rFonts w:asciiTheme="minorHAnsi" w:hAnsiTheme="minorHAnsi" w:cs="Calibri"/>
          <w:sz w:val="20"/>
          <w:szCs w:val="20"/>
          <w:lang w:val="fr-CA"/>
        </w:rPr>
      </w:pPr>
      <w:r w:rsidRPr="00F823BA">
        <w:rPr>
          <w:rFonts w:asciiTheme="minorHAnsi" w:hAnsiTheme="minorHAnsi" w:cs="Calibri"/>
          <w:sz w:val="20"/>
          <w:szCs w:val="20"/>
          <w:lang w:val="fr-CA"/>
        </w:rPr>
        <w:t>Mise à disposition des kits post-viol</w:t>
      </w:r>
    </w:p>
    <w:p w:rsidR="00F823BA" w:rsidRDefault="00FF33E5" w:rsidP="004519D3">
      <w:pPr>
        <w:pStyle w:val="Paragraphedeliste"/>
        <w:numPr>
          <w:ilvl w:val="0"/>
          <w:numId w:val="8"/>
        </w:numPr>
        <w:spacing w:after="0" w:line="276" w:lineRule="auto"/>
        <w:rPr>
          <w:rFonts w:asciiTheme="minorHAnsi" w:hAnsiTheme="minorHAnsi" w:cs="Calibri"/>
          <w:sz w:val="20"/>
          <w:szCs w:val="20"/>
          <w:lang w:val="fr-CA"/>
        </w:rPr>
      </w:pPr>
      <w:r w:rsidRPr="00F823BA">
        <w:rPr>
          <w:rFonts w:asciiTheme="minorHAnsi" w:hAnsiTheme="minorHAnsi" w:cs="Calibri"/>
          <w:sz w:val="20"/>
          <w:szCs w:val="20"/>
          <w:lang w:val="fr-CA"/>
        </w:rPr>
        <w:t xml:space="preserve">Référencement médical </w:t>
      </w:r>
      <w:r w:rsidR="00F823BA" w:rsidRPr="00F823BA">
        <w:rPr>
          <w:rFonts w:asciiTheme="minorHAnsi" w:hAnsiTheme="minorHAnsi" w:cs="Calibri"/>
          <w:sz w:val="20"/>
          <w:szCs w:val="20"/>
          <w:lang w:val="fr-CA"/>
        </w:rPr>
        <w:t>de</w:t>
      </w:r>
      <w:r w:rsidRPr="00F823BA">
        <w:rPr>
          <w:rFonts w:asciiTheme="minorHAnsi" w:hAnsiTheme="minorHAnsi" w:cs="Calibri"/>
          <w:sz w:val="20"/>
          <w:szCs w:val="20"/>
          <w:lang w:val="fr-CA"/>
        </w:rPr>
        <w:t xml:space="preserve"> toutes </w:t>
      </w:r>
      <w:r w:rsidR="00F823BA" w:rsidRPr="00F823BA">
        <w:rPr>
          <w:rFonts w:asciiTheme="minorHAnsi" w:hAnsiTheme="minorHAnsi" w:cs="Calibri"/>
          <w:sz w:val="20"/>
          <w:szCs w:val="20"/>
          <w:lang w:val="fr-CA"/>
        </w:rPr>
        <w:t xml:space="preserve">les </w:t>
      </w:r>
      <w:r w:rsidRPr="00F823BA">
        <w:rPr>
          <w:rFonts w:asciiTheme="minorHAnsi" w:hAnsiTheme="minorHAnsi" w:cs="Calibri"/>
          <w:sz w:val="20"/>
          <w:szCs w:val="20"/>
          <w:lang w:val="fr-CA"/>
        </w:rPr>
        <w:t>consé</w:t>
      </w:r>
      <w:r w:rsidR="00F823BA" w:rsidRPr="00F823BA">
        <w:rPr>
          <w:rFonts w:asciiTheme="minorHAnsi" w:hAnsiTheme="minorHAnsi" w:cs="Calibri"/>
          <w:sz w:val="20"/>
          <w:szCs w:val="20"/>
          <w:lang w:val="fr-CA"/>
        </w:rPr>
        <w:t xml:space="preserve">quences des violences sexuelles, </w:t>
      </w:r>
      <w:r w:rsidRPr="00F823BA">
        <w:rPr>
          <w:rFonts w:asciiTheme="minorHAnsi" w:hAnsiTheme="minorHAnsi" w:cs="Calibri"/>
          <w:sz w:val="20"/>
          <w:szCs w:val="20"/>
          <w:lang w:val="fr-CA"/>
        </w:rPr>
        <w:t xml:space="preserve">allant au-delà de la prise en charge clinique du viol, </w:t>
      </w:r>
      <w:r w:rsidR="00F823BA" w:rsidRPr="00F823BA">
        <w:rPr>
          <w:rFonts w:asciiTheme="minorHAnsi" w:hAnsiTheme="minorHAnsi" w:cs="Calibri"/>
          <w:sz w:val="20"/>
          <w:szCs w:val="20"/>
          <w:lang w:val="fr-CA"/>
        </w:rPr>
        <w:t xml:space="preserve">comme </w:t>
      </w:r>
      <w:r w:rsidRPr="00F823BA">
        <w:rPr>
          <w:rFonts w:asciiTheme="minorHAnsi" w:hAnsiTheme="minorHAnsi" w:cs="Calibri"/>
          <w:sz w:val="20"/>
          <w:szCs w:val="20"/>
          <w:lang w:val="fr-CA"/>
        </w:rPr>
        <w:t xml:space="preserve">par exemple la prise en </w:t>
      </w:r>
      <w:r w:rsidR="00F823BA" w:rsidRPr="00F823BA">
        <w:rPr>
          <w:rFonts w:asciiTheme="minorHAnsi" w:hAnsiTheme="minorHAnsi" w:cs="Calibri"/>
          <w:sz w:val="20"/>
          <w:szCs w:val="20"/>
          <w:lang w:val="fr-CA"/>
        </w:rPr>
        <w:t>charge des grossesses issues d’un viol, des IST (incluant le VIH)</w:t>
      </w:r>
      <w:r w:rsidRPr="00F823BA">
        <w:rPr>
          <w:rFonts w:asciiTheme="minorHAnsi" w:hAnsiTheme="minorHAnsi" w:cs="Calibri"/>
          <w:sz w:val="20"/>
          <w:szCs w:val="20"/>
          <w:lang w:val="fr-CA"/>
        </w:rPr>
        <w:t xml:space="preserve">, </w:t>
      </w:r>
      <w:r w:rsidR="00F823BA" w:rsidRPr="00F823BA">
        <w:rPr>
          <w:rFonts w:asciiTheme="minorHAnsi" w:hAnsiTheme="minorHAnsi" w:cs="Calibri"/>
          <w:sz w:val="20"/>
          <w:szCs w:val="20"/>
          <w:lang w:val="fr-CA"/>
        </w:rPr>
        <w:t xml:space="preserve">les </w:t>
      </w:r>
      <w:r w:rsidRPr="00F823BA">
        <w:rPr>
          <w:rFonts w:asciiTheme="minorHAnsi" w:hAnsiTheme="minorHAnsi" w:cs="Calibri"/>
          <w:sz w:val="20"/>
          <w:szCs w:val="20"/>
          <w:lang w:val="fr-CA"/>
        </w:rPr>
        <w:t xml:space="preserve">conséquences des avortements et fistules obstétricales. </w:t>
      </w:r>
      <w:r w:rsidR="00F823BA" w:rsidRPr="00F823BA">
        <w:rPr>
          <w:rFonts w:asciiTheme="minorHAnsi" w:hAnsiTheme="minorHAnsi" w:cs="Calibri"/>
          <w:sz w:val="20"/>
          <w:szCs w:val="20"/>
          <w:lang w:val="fr-CA"/>
        </w:rPr>
        <w:t xml:space="preserve">Ceci est possible grâce à la </w:t>
      </w:r>
      <w:r w:rsidR="00F823BA" w:rsidRPr="00F823BA">
        <w:rPr>
          <w:rFonts w:asciiTheme="minorHAnsi" w:hAnsiTheme="minorHAnsi" w:cs="Calibri"/>
          <w:sz w:val="20"/>
          <w:szCs w:val="20"/>
          <w:lang w:val="fr-CA"/>
        </w:rPr>
        <w:lastRenderedPageBreak/>
        <w:t>complémentarité avec d’autres programmes mis en œuvre dans le cadre de l’amélioration de la santé sexuelle et reproduc</w:t>
      </w:r>
      <w:r w:rsidR="002E3AEC">
        <w:rPr>
          <w:rFonts w:asciiTheme="minorHAnsi" w:hAnsiTheme="minorHAnsi" w:cs="Calibri"/>
          <w:sz w:val="20"/>
          <w:szCs w:val="20"/>
          <w:lang w:val="fr-CA"/>
        </w:rPr>
        <w:t>tive qui cible également les CISM</w:t>
      </w:r>
      <w:r w:rsidR="00F823BA" w:rsidRPr="00F823BA">
        <w:rPr>
          <w:rFonts w:asciiTheme="minorHAnsi" w:hAnsiTheme="minorHAnsi" w:cs="Calibri"/>
          <w:sz w:val="20"/>
          <w:szCs w:val="20"/>
          <w:lang w:val="fr-CA"/>
        </w:rPr>
        <w:t xml:space="preserve">.  </w:t>
      </w:r>
    </w:p>
    <w:p w:rsidR="004E43A6" w:rsidRDefault="00F823BA" w:rsidP="004519D3">
      <w:pPr>
        <w:pStyle w:val="Paragraphedeliste"/>
        <w:numPr>
          <w:ilvl w:val="0"/>
          <w:numId w:val="8"/>
        </w:numPr>
        <w:spacing w:after="0" w:line="276" w:lineRule="auto"/>
        <w:rPr>
          <w:rFonts w:asciiTheme="minorHAnsi" w:hAnsiTheme="minorHAnsi" w:cs="Calibri"/>
          <w:sz w:val="20"/>
          <w:szCs w:val="20"/>
          <w:lang w:val="fr-CA"/>
        </w:rPr>
      </w:pPr>
      <w:r>
        <w:rPr>
          <w:rFonts w:asciiTheme="minorHAnsi" w:hAnsiTheme="minorHAnsi" w:cs="Calibri"/>
          <w:sz w:val="20"/>
          <w:szCs w:val="20"/>
          <w:lang w:val="fr-CA"/>
        </w:rPr>
        <w:t>D</w:t>
      </w:r>
      <w:r w:rsidR="00FF33E5" w:rsidRPr="00F823BA">
        <w:rPr>
          <w:rFonts w:asciiTheme="minorHAnsi" w:hAnsiTheme="minorHAnsi" w:cs="Calibri"/>
          <w:sz w:val="20"/>
          <w:szCs w:val="20"/>
          <w:lang w:val="fr-CA"/>
        </w:rPr>
        <w:t>étection et référencement des signes</w:t>
      </w:r>
      <w:r w:rsidR="0051301A">
        <w:rPr>
          <w:rFonts w:asciiTheme="minorHAnsi" w:hAnsiTheme="minorHAnsi" w:cs="Calibri"/>
          <w:sz w:val="20"/>
          <w:szCs w:val="20"/>
          <w:lang w:val="fr-CA"/>
        </w:rPr>
        <w:t>/symptômes d’</w:t>
      </w:r>
      <w:r w:rsidR="00FF33E5" w:rsidRPr="00F823BA">
        <w:rPr>
          <w:rFonts w:asciiTheme="minorHAnsi" w:hAnsiTheme="minorHAnsi" w:cs="Calibri"/>
          <w:sz w:val="20"/>
          <w:szCs w:val="20"/>
          <w:lang w:val="fr-CA"/>
        </w:rPr>
        <w:t>autres type</w:t>
      </w:r>
      <w:r w:rsidR="0051301A">
        <w:rPr>
          <w:rFonts w:asciiTheme="minorHAnsi" w:hAnsiTheme="minorHAnsi" w:cs="Calibri"/>
          <w:sz w:val="20"/>
          <w:szCs w:val="20"/>
          <w:lang w:val="fr-CA"/>
        </w:rPr>
        <w:t>s</w:t>
      </w:r>
      <w:r w:rsidR="00FF33E5" w:rsidRPr="00F823BA">
        <w:rPr>
          <w:rFonts w:asciiTheme="minorHAnsi" w:hAnsiTheme="minorHAnsi" w:cs="Calibri"/>
          <w:sz w:val="20"/>
          <w:szCs w:val="20"/>
          <w:lang w:val="fr-CA"/>
        </w:rPr>
        <w:t xml:space="preserve"> de </w:t>
      </w:r>
      <w:r w:rsidR="0051301A">
        <w:rPr>
          <w:rFonts w:asciiTheme="minorHAnsi" w:hAnsiTheme="minorHAnsi" w:cs="Calibri"/>
          <w:sz w:val="20"/>
          <w:szCs w:val="20"/>
          <w:lang w:val="fr-CA"/>
        </w:rPr>
        <w:t>VBG</w:t>
      </w:r>
      <w:r w:rsidR="00FF33E5" w:rsidRPr="00F823BA">
        <w:rPr>
          <w:rFonts w:asciiTheme="minorHAnsi" w:hAnsiTheme="minorHAnsi" w:cs="Calibri"/>
          <w:sz w:val="20"/>
          <w:szCs w:val="20"/>
          <w:lang w:val="fr-CA"/>
        </w:rPr>
        <w:t xml:space="preserve"> et prise en charge conséquent</w:t>
      </w:r>
      <w:r w:rsidR="0051301A">
        <w:rPr>
          <w:rFonts w:asciiTheme="minorHAnsi" w:hAnsiTheme="minorHAnsi" w:cs="Calibri"/>
          <w:sz w:val="20"/>
          <w:szCs w:val="20"/>
          <w:lang w:val="fr-CA"/>
        </w:rPr>
        <w:t>e</w:t>
      </w:r>
      <w:r w:rsidR="00FF33E5" w:rsidRPr="00F823BA">
        <w:rPr>
          <w:rFonts w:asciiTheme="minorHAnsi" w:hAnsiTheme="minorHAnsi" w:cs="Calibri"/>
          <w:sz w:val="20"/>
          <w:szCs w:val="20"/>
          <w:lang w:val="fr-CA"/>
        </w:rPr>
        <w:t>, no</w:t>
      </w:r>
      <w:r w:rsidR="0051301A">
        <w:rPr>
          <w:rFonts w:asciiTheme="minorHAnsi" w:hAnsiTheme="minorHAnsi" w:cs="Calibri"/>
          <w:sz w:val="20"/>
          <w:szCs w:val="20"/>
          <w:lang w:val="fr-CA"/>
        </w:rPr>
        <w:t>tamment des violences physiques…</w:t>
      </w:r>
    </w:p>
    <w:p w:rsidR="004D2A04" w:rsidRPr="004D2A04" w:rsidRDefault="004D2A04" w:rsidP="004D2A04">
      <w:pPr>
        <w:pStyle w:val="Paragraphedeliste"/>
        <w:spacing w:after="0" w:line="276" w:lineRule="auto"/>
        <w:ind w:left="1069"/>
        <w:rPr>
          <w:rFonts w:asciiTheme="minorHAnsi" w:hAnsiTheme="minorHAnsi" w:cs="Calibri"/>
          <w:sz w:val="20"/>
          <w:szCs w:val="20"/>
          <w:lang w:val="fr-CA"/>
        </w:rPr>
      </w:pPr>
    </w:p>
    <w:p w:rsidR="00FF33E5" w:rsidRPr="002E3AEC" w:rsidRDefault="002E3AEC" w:rsidP="000053FD">
      <w:pPr>
        <w:spacing w:after="0" w:line="276" w:lineRule="auto"/>
        <w:rPr>
          <w:rFonts w:asciiTheme="minorHAnsi" w:hAnsiTheme="minorHAnsi" w:cs="Calibri"/>
          <w:sz w:val="20"/>
          <w:szCs w:val="20"/>
          <w:u w:val="single"/>
          <w:lang w:val="fr-CA"/>
        </w:rPr>
      </w:pPr>
      <w:r w:rsidRPr="002E3AEC">
        <w:rPr>
          <w:rFonts w:asciiTheme="minorHAnsi" w:hAnsiTheme="minorHAnsi" w:cs="Calibri"/>
          <w:sz w:val="20"/>
          <w:szCs w:val="20"/>
          <w:u w:val="single"/>
          <w:lang w:val="fr-CA"/>
        </w:rPr>
        <w:t>P</w:t>
      </w:r>
      <w:r w:rsidR="00FF33E5" w:rsidRPr="002E3AEC">
        <w:rPr>
          <w:rFonts w:asciiTheme="minorHAnsi" w:hAnsiTheme="minorHAnsi" w:cs="Calibri"/>
          <w:sz w:val="20"/>
          <w:szCs w:val="20"/>
          <w:u w:val="single"/>
          <w:lang w:val="fr-CA"/>
        </w:rPr>
        <w:t xml:space="preserve">rise en charge psychosociale </w:t>
      </w:r>
    </w:p>
    <w:p w:rsidR="008C7AF6" w:rsidRDefault="008C7AF6" w:rsidP="000053FD">
      <w:pPr>
        <w:spacing w:after="0" w:line="276" w:lineRule="auto"/>
        <w:rPr>
          <w:rFonts w:asciiTheme="minorHAnsi" w:hAnsiTheme="minorHAnsi" w:cs="Calibri"/>
          <w:sz w:val="20"/>
          <w:szCs w:val="20"/>
          <w:lang w:val="fr-CA"/>
        </w:rPr>
      </w:pPr>
      <w:r w:rsidRPr="008C7AF6">
        <w:rPr>
          <w:rFonts w:asciiTheme="minorHAnsi" w:hAnsiTheme="minorHAnsi" w:cs="Calibri"/>
          <w:sz w:val="20"/>
          <w:szCs w:val="20"/>
          <w:lang w:val="fr-CA"/>
        </w:rPr>
        <w:t xml:space="preserve">Les </w:t>
      </w:r>
      <w:r w:rsidR="00836C81">
        <w:rPr>
          <w:rFonts w:asciiTheme="minorHAnsi" w:hAnsiTheme="minorHAnsi" w:cs="Calibri"/>
          <w:sz w:val="20"/>
          <w:szCs w:val="20"/>
          <w:lang w:val="fr-CA"/>
        </w:rPr>
        <w:t>relais communautaires assurent</w:t>
      </w:r>
      <w:r w:rsidRPr="008C7AF6">
        <w:rPr>
          <w:rFonts w:asciiTheme="minorHAnsi" w:hAnsiTheme="minorHAnsi" w:cs="Calibri"/>
          <w:sz w:val="20"/>
          <w:szCs w:val="20"/>
          <w:lang w:val="fr-CA"/>
        </w:rPr>
        <w:t xml:space="preserve"> la détection des </w:t>
      </w:r>
      <w:r w:rsidR="00836C81">
        <w:rPr>
          <w:rFonts w:asciiTheme="minorHAnsi" w:hAnsiTheme="minorHAnsi" w:cs="Calibri"/>
          <w:sz w:val="20"/>
          <w:szCs w:val="20"/>
          <w:lang w:val="fr-CA"/>
        </w:rPr>
        <w:t>cas</w:t>
      </w:r>
      <w:r w:rsidRPr="008C7AF6">
        <w:rPr>
          <w:rFonts w:asciiTheme="minorHAnsi" w:hAnsiTheme="minorHAnsi" w:cs="Calibri"/>
          <w:sz w:val="20"/>
          <w:szCs w:val="20"/>
          <w:lang w:val="fr-CA"/>
        </w:rPr>
        <w:t xml:space="preserve"> de VBG et </w:t>
      </w:r>
      <w:r w:rsidR="00836C81">
        <w:rPr>
          <w:rFonts w:asciiTheme="minorHAnsi" w:hAnsiTheme="minorHAnsi" w:cs="Calibri"/>
          <w:sz w:val="20"/>
          <w:szCs w:val="20"/>
          <w:lang w:val="fr-CA"/>
        </w:rPr>
        <w:t>les enregistrent auprès d</w:t>
      </w:r>
      <w:r w:rsidRPr="008C7AF6">
        <w:rPr>
          <w:rFonts w:asciiTheme="minorHAnsi" w:hAnsiTheme="minorHAnsi" w:cs="Calibri"/>
          <w:sz w:val="20"/>
          <w:szCs w:val="20"/>
          <w:lang w:val="fr-CA"/>
        </w:rPr>
        <w:t xml:space="preserve">es services </w:t>
      </w:r>
      <w:r w:rsidR="00836C81">
        <w:rPr>
          <w:rFonts w:asciiTheme="minorHAnsi" w:hAnsiTheme="minorHAnsi" w:cs="Calibri"/>
          <w:sz w:val="20"/>
          <w:szCs w:val="20"/>
          <w:lang w:val="fr-CA"/>
        </w:rPr>
        <w:t>présents</w:t>
      </w:r>
      <w:r w:rsidR="002E3AEC">
        <w:rPr>
          <w:rFonts w:asciiTheme="minorHAnsi" w:hAnsiTheme="minorHAnsi" w:cs="Calibri"/>
          <w:sz w:val="20"/>
          <w:szCs w:val="20"/>
          <w:lang w:val="fr-CA"/>
        </w:rPr>
        <w:t xml:space="preserve"> dans les CISM</w:t>
      </w:r>
      <w:r>
        <w:rPr>
          <w:rFonts w:asciiTheme="minorHAnsi" w:hAnsiTheme="minorHAnsi" w:cs="Calibri"/>
          <w:sz w:val="20"/>
          <w:szCs w:val="20"/>
          <w:lang w:val="fr-CA"/>
        </w:rPr>
        <w:t>.</w:t>
      </w:r>
    </w:p>
    <w:p w:rsidR="00836C81" w:rsidRDefault="00836C81" w:rsidP="004519D3">
      <w:pPr>
        <w:pStyle w:val="Paragraphedeliste"/>
        <w:numPr>
          <w:ilvl w:val="0"/>
          <w:numId w:val="8"/>
        </w:numPr>
        <w:spacing w:after="0" w:line="276" w:lineRule="auto"/>
        <w:rPr>
          <w:rFonts w:asciiTheme="minorHAnsi" w:hAnsiTheme="minorHAnsi" w:cs="Calibri"/>
          <w:sz w:val="20"/>
          <w:szCs w:val="20"/>
          <w:lang w:val="fr-CA"/>
        </w:rPr>
      </w:pPr>
      <w:r>
        <w:rPr>
          <w:rFonts w:asciiTheme="minorHAnsi" w:hAnsiTheme="minorHAnsi" w:cs="Calibri"/>
          <w:sz w:val="20"/>
          <w:szCs w:val="20"/>
          <w:lang w:val="fr-CA"/>
        </w:rPr>
        <w:t>Gestion des cas à toutes les étapes de la prise en charge (accueil, accompagnement, plan de suivi) jusqu’à la guérison/réinsertion</w:t>
      </w:r>
      <w:r w:rsidR="002C407A">
        <w:rPr>
          <w:rFonts w:asciiTheme="minorHAnsi" w:hAnsiTheme="minorHAnsi" w:cs="Calibri"/>
          <w:sz w:val="20"/>
          <w:szCs w:val="20"/>
          <w:lang w:val="fr-CA"/>
        </w:rPr>
        <w:t>;</w:t>
      </w:r>
    </w:p>
    <w:p w:rsidR="00836C81" w:rsidRDefault="00836C81" w:rsidP="004519D3">
      <w:pPr>
        <w:pStyle w:val="Paragraphedeliste"/>
        <w:numPr>
          <w:ilvl w:val="0"/>
          <w:numId w:val="8"/>
        </w:numPr>
        <w:spacing w:after="0" w:line="276" w:lineRule="auto"/>
        <w:rPr>
          <w:rFonts w:asciiTheme="minorHAnsi" w:hAnsiTheme="minorHAnsi" w:cs="Calibri"/>
          <w:sz w:val="20"/>
          <w:szCs w:val="20"/>
          <w:lang w:val="fr-CA"/>
        </w:rPr>
      </w:pPr>
      <w:r>
        <w:rPr>
          <w:rFonts w:asciiTheme="minorHAnsi" w:hAnsiTheme="minorHAnsi" w:cs="Calibri"/>
          <w:sz w:val="20"/>
          <w:szCs w:val="20"/>
          <w:lang w:val="fr-CA"/>
        </w:rPr>
        <w:t>Accompagnement dans le référencement</w:t>
      </w:r>
      <w:r w:rsidR="002C407A">
        <w:rPr>
          <w:rFonts w:asciiTheme="minorHAnsi" w:hAnsiTheme="minorHAnsi" w:cs="Calibri"/>
          <w:sz w:val="20"/>
          <w:szCs w:val="20"/>
          <w:lang w:val="fr-CA"/>
        </w:rPr>
        <w:t>;</w:t>
      </w:r>
    </w:p>
    <w:p w:rsidR="00836C81" w:rsidRDefault="00836C81" w:rsidP="004519D3">
      <w:pPr>
        <w:pStyle w:val="Paragraphedeliste"/>
        <w:numPr>
          <w:ilvl w:val="0"/>
          <w:numId w:val="8"/>
        </w:numPr>
        <w:spacing w:after="0" w:line="276" w:lineRule="auto"/>
        <w:rPr>
          <w:rFonts w:asciiTheme="minorHAnsi" w:hAnsiTheme="minorHAnsi" w:cs="Calibri"/>
          <w:sz w:val="20"/>
          <w:szCs w:val="20"/>
          <w:lang w:val="fr-CA"/>
        </w:rPr>
      </w:pPr>
      <w:r>
        <w:rPr>
          <w:rFonts w:asciiTheme="minorHAnsi" w:hAnsiTheme="minorHAnsi" w:cs="Calibri"/>
          <w:sz w:val="20"/>
          <w:szCs w:val="20"/>
          <w:lang w:val="fr-CA"/>
        </w:rPr>
        <w:t>Co</w:t>
      </w:r>
      <w:r w:rsidR="002C407A">
        <w:rPr>
          <w:rFonts w:asciiTheme="minorHAnsi" w:hAnsiTheme="minorHAnsi" w:cs="Calibri"/>
          <w:sz w:val="20"/>
          <w:szCs w:val="20"/>
          <w:lang w:val="fr-CA"/>
        </w:rPr>
        <w:t>unseling;</w:t>
      </w:r>
    </w:p>
    <w:p w:rsidR="00836C81" w:rsidRDefault="00FF33E5" w:rsidP="004519D3">
      <w:pPr>
        <w:pStyle w:val="Paragraphedeliste"/>
        <w:numPr>
          <w:ilvl w:val="0"/>
          <w:numId w:val="8"/>
        </w:numPr>
        <w:spacing w:after="0" w:line="276" w:lineRule="auto"/>
        <w:rPr>
          <w:rFonts w:asciiTheme="minorHAnsi" w:hAnsiTheme="minorHAnsi" w:cs="Calibri"/>
          <w:sz w:val="20"/>
          <w:szCs w:val="20"/>
          <w:lang w:val="fr-CA"/>
        </w:rPr>
      </w:pPr>
      <w:r w:rsidRPr="00836C81">
        <w:rPr>
          <w:rFonts w:asciiTheme="minorHAnsi" w:hAnsiTheme="minorHAnsi" w:cs="Calibri"/>
          <w:sz w:val="20"/>
          <w:szCs w:val="20"/>
          <w:lang w:val="fr-CA"/>
        </w:rPr>
        <w:t xml:space="preserve">Référencement vers l’accompagnent </w:t>
      </w:r>
      <w:r w:rsidR="00836C81">
        <w:rPr>
          <w:rFonts w:asciiTheme="minorHAnsi" w:hAnsiTheme="minorHAnsi" w:cs="Calibri"/>
          <w:sz w:val="20"/>
          <w:szCs w:val="20"/>
          <w:lang w:val="fr-CA"/>
        </w:rPr>
        <w:t xml:space="preserve">psychologique </w:t>
      </w:r>
      <w:r w:rsidRPr="00836C81">
        <w:rPr>
          <w:rFonts w:asciiTheme="minorHAnsi" w:hAnsiTheme="minorHAnsi" w:cs="Calibri"/>
          <w:sz w:val="20"/>
          <w:szCs w:val="20"/>
          <w:lang w:val="fr-CA"/>
        </w:rPr>
        <w:t>si nécessaire</w:t>
      </w:r>
      <w:r w:rsidR="002C407A">
        <w:rPr>
          <w:rFonts w:asciiTheme="minorHAnsi" w:hAnsiTheme="minorHAnsi" w:cs="Calibri"/>
          <w:sz w:val="20"/>
          <w:szCs w:val="20"/>
          <w:lang w:val="fr-CA"/>
        </w:rPr>
        <w:t>;</w:t>
      </w:r>
    </w:p>
    <w:p w:rsidR="00836C81" w:rsidRDefault="00FF33E5" w:rsidP="004519D3">
      <w:pPr>
        <w:pStyle w:val="Paragraphedeliste"/>
        <w:numPr>
          <w:ilvl w:val="0"/>
          <w:numId w:val="8"/>
        </w:numPr>
        <w:spacing w:after="0" w:line="276" w:lineRule="auto"/>
        <w:rPr>
          <w:rFonts w:asciiTheme="minorHAnsi" w:hAnsiTheme="minorHAnsi" w:cs="Calibri"/>
          <w:sz w:val="20"/>
          <w:szCs w:val="20"/>
          <w:lang w:val="fr-CA"/>
        </w:rPr>
      </w:pPr>
      <w:r w:rsidRPr="00836C81">
        <w:rPr>
          <w:rFonts w:asciiTheme="minorHAnsi" w:hAnsiTheme="minorHAnsi" w:cs="Calibri"/>
          <w:sz w:val="20"/>
          <w:szCs w:val="20"/>
          <w:lang w:val="fr-CA"/>
        </w:rPr>
        <w:t xml:space="preserve">Médiation si nécessaire, </w:t>
      </w:r>
      <w:r w:rsidR="00836C81">
        <w:rPr>
          <w:rFonts w:asciiTheme="minorHAnsi" w:hAnsiTheme="minorHAnsi" w:cs="Calibri"/>
          <w:sz w:val="20"/>
          <w:szCs w:val="20"/>
          <w:lang w:val="fr-CA"/>
        </w:rPr>
        <w:t>notamment dans l’</w:t>
      </w:r>
      <w:r w:rsidRPr="00836C81">
        <w:rPr>
          <w:rFonts w:asciiTheme="minorHAnsi" w:hAnsiTheme="minorHAnsi" w:cs="Calibri"/>
          <w:sz w:val="20"/>
          <w:szCs w:val="20"/>
          <w:lang w:val="fr-CA"/>
        </w:rPr>
        <w:t xml:space="preserve">accompagnement </w:t>
      </w:r>
      <w:r w:rsidR="00836C81">
        <w:rPr>
          <w:rFonts w:asciiTheme="minorHAnsi" w:hAnsiTheme="minorHAnsi" w:cs="Calibri"/>
          <w:sz w:val="20"/>
          <w:szCs w:val="20"/>
          <w:lang w:val="fr-CA"/>
        </w:rPr>
        <w:t xml:space="preserve">vers </w:t>
      </w:r>
      <w:r w:rsidRPr="00836C81">
        <w:rPr>
          <w:rFonts w:asciiTheme="minorHAnsi" w:hAnsiTheme="minorHAnsi" w:cs="Calibri"/>
          <w:sz w:val="20"/>
          <w:szCs w:val="20"/>
          <w:lang w:val="fr-CA"/>
        </w:rPr>
        <w:t xml:space="preserve">la réinsertion </w:t>
      </w:r>
      <w:r w:rsidR="002C407A">
        <w:rPr>
          <w:rFonts w:asciiTheme="minorHAnsi" w:hAnsiTheme="minorHAnsi" w:cs="Calibri"/>
          <w:sz w:val="20"/>
          <w:szCs w:val="20"/>
          <w:lang w:val="fr-CA"/>
        </w:rPr>
        <w:t>;</w:t>
      </w:r>
    </w:p>
    <w:p w:rsidR="00FF33E5" w:rsidRPr="00836C81" w:rsidRDefault="00FF33E5" w:rsidP="004519D3">
      <w:pPr>
        <w:pStyle w:val="Paragraphedeliste"/>
        <w:numPr>
          <w:ilvl w:val="0"/>
          <w:numId w:val="8"/>
        </w:numPr>
        <w:spacing w:after="0" w:line="276" w:lineRule="auto"/>
        <w:rPr>
          <w:rFonts w:asciiTheme="minorHAnsi" w:hAnsiTheme="minorHAnsi" w:cs="Calibri"/>
          <w:sz w:val="20"/>
          <w:szCs w:val="20"/>
          <w:lang w:val="fr-CA"/>
        </w:rPr>
      </w:pPr>
      <w:r w:rsidRPr="00836C81">
        <w:rPr>
          <w:rFonts w:asciiTheme="minorHAnsi" w:hAnsiTheme="minorHAnsi" w:cs="Calibri"/>
          <w:sz w:val="20"/>
          <w:szCs w:val="20"/>
          <w:lang w:val="fr-CA"/>
        </w:rPr>
        <w:t xml:space="preserve">Déchargement des cas et </w:t>
      </w:r>
      <w:r w:rsidR="002C407A">
        <w:rPr>
          <w:rFonts w:asciiTheme="minorHAnsi" w:hAnsiTheme="minorHAnsi" w:cs="Calibri"/>
          <w:sz w:val="20"/>
          <w:szCs w:val="20"/>
          <w:lang w:val="fr-CA"/>
        </w:rPr>
        <w:t>visites de suivi post-guérison.</w:t>
      </w:r>
    </w:p>
    <w:p w:rsidR="00FF33E5" w:rsidRPr="00FF33E5" w:rsidRDefault="00FF33E5" w:rsidP="000053FD">
      <w:pPr>
        <w:spacing w:after="0" w:line="276" w:lineRule="auto"/>
        <w:rPr>
          <w:rFonts w:asciiTheme="minorHAnsi" w:hAnsiTheme="minorHAnsi" w:cs="Calibri"/>
          <w:sz w:val="20"/>
          <w:szCs w:val="20"/>
          <w:lang w:val="fr-CA"/>
        </w:rPr>
      </w:pPr>
    </w:p>
    <w:p w:rsidR="00FF33E5" w:rsidRPr="002E3AEC" w:rsidRDefault="002E3AEC" w:rsidP="000053FD">
      <w:pPr>
        <w:spacing w:after="0" w:line="276" w:lineRule="auto"/>
        <w:rPr>
          <w:rFonts w:asciiTheme="minorHAnsi" w:hAnsiTheme="minorHAnsi" w:cs="Calibri"/>
          <w:sz w:val="20"/>
          <w:szCs w:val="20"/>
          <w:u w:val="single"/>
          <w:lang w:val="fr-CA"/>
        </w:rPr>
      </w:pPr>
      <w:r w:rsidRPr="002E3AEC">
        <w:rPr>
          <w:rFonts w:asciiTheme="minorHAnsi" w:hAnsiTheme="minorHAnsi" w:cs="Calibri"/>
          <w:sz w:val="20"/>
          <w:szCs w:val="20"/>
          <w:u w:val="single"/>
          <w:lang w:val="fr-CA"/>
        </w:rPr>
        <w:t>A</w:t>
      </w:r>
      <w:r w:rsidR="00FF33E5" w:rsidRPr="002E3AEC">
        <w:rPr>
          <w:rFonts w:asciiTheme="minorHAnsi" w:hAnsiTheme="minorHAnsi" w:cs="Calibri"/>
          <w:sz w:val="20"/>
          <w:szCs w:val="20"/>
          <w:u w:val="single"/>
          <w:lang w:val="fr-CA"/>
        </w:rPr>
        <w:t>ccompagnement juridique et judiciaire</w:t>
      </w:r>
    </w:p>
    <w:p w:rsidR="00867823" w:rsidRDefault="00867823" w:rsidP="000053FD">
      <w:pPr>
        <w:spacing w:after="0" w:line="276" w:lineRule="auto"/>
        <w:rPr>
          <w:rFonts w:asciiTheme="minorHAnsi" w:hAnsiTheme="minorHAnsi" w:cs="Calibri"/>
          <w:sz w:val="20"/>
          <w:szCs w:val="20"/>
          <w:lang w:val="fr-CA"/>
        </w:rPr>
      </w:pPr>
      <w:r>
        <w:rPr>
          <w:rFonts w:asciiTheme="minorHAnsi" w:hAnsiTheme="minorHAnsi" w:cs="Calibri"/>
          <w:sz w:val="20"/>
          <w:szCs w:val="20"/>
          <w:lang w:val="fr-CA"/>
        </w:rPr>
        <w:t>Dans un objectif de lutte contre l’impunité et de garantir aux survivant(e)s une protection juridique et judiciaire de qua</w:t>
      </w:r>
      <w:r w:rsidR="002E3AEC">
        <w:rPr>
          <w:rFonts w:asciiTheme="minorHAnsi" w:hAnsiTheme="minorHAnsi" w:cs="Calibri"/>
          <w:sz w:val="20"/>
          <w:szCs w:val="20"/>
          <w:lang w:val="fr-CA"/>
        </w:rPr>
        <w:t>lité, les CISM</w:t>
      </w:r>
      <w:r>
        <w:rPr>
          <w:rFonts w:asciiTheme="minorHAnsi" w:hAnsiTheme="minorHAnsi" w:cs="Calibri"/>
          <w:sz w:val="20"/>
          <w:szCs w:val="20"/>
          <w:lang w:val="fr-CA"/>
        </w:rPr>
        <w:t xml:space="preserve"> doivent s’assurer que les survivant(e)s ont systématiquement recours au système judiciaire et aux agents de l’application </w:t>
      </w:r>
      <w:r w:rsidR="002C407A">
        <w:rPr>
          <w:rFonts w:asciiTheme="minorHAnsi" w:hAnsiTheme="minorHAnsi" w:cs="Calibri"/>
          <w:sz w:val="20"/>
          <w:szCs w:val="20"/>
          <w:lang w:val="fr-CA"/>
        </w:rPr>
        <w:t>des lois</w:t>
      </w:r>
      <w:r>
        <w:rPr>
          <w:rFonts w:asciiTheme="minorHAnsi" w:hAnsiTheme="minorHAnsi" w:cs="Calibri"/>
          <w:sz w:val="20"/>
          <w:szCs w:val="20"/>
          <w:lang w:val="fr-CA"/>
        </w:rPr>
        <w:t xml:space="preserve">. Ainsi, la clinique juridique met en œuvre les activités suivantes : </w:t>
      </w:r>
    </w:p>
    <w:p w:rsidR="00867823" w:rsidRDefault="00FF33E5" w:rsidP="004519D3">
      <w:pPr>
        <w:pStyle w:val="Paragraphedeliste"/>
        <w:numPr>
          <w:ilvl w:val="0"/>
          <w:numId w:val="9"/>
        </w:numPr>
        <w:spacing w:after="0" w:line="276" w:lineRule="auto"/>
        <w:rPr>
          <w:rFonts w:asciiTheme="minorHAnsi" w:hAnsiTheme="minorHAnsi" w:cs="Calibri"/>
          <w:sz w:val="20"/>
          <w:szCs w:val="20"/>
          <w:lang w:val="fr-CA"/>
        </w:rPr>
      </w:pPr>
      <w:r w:rsidRPr="00867823">
        <w:rPr>
          <w:rFonts w:asciiTheme="minorHAnsi" w:hAnsiTheme="minorHAnsi" w:cs="Calibri"/>
          <w:sz w:val="20"/>
          <w:szCs w:val="20"/>
          <w:lang w:val="fr-CA"/>
        </w:rPr>
        <w:t>Organiser des séances d’alphabétisation juridique et de vulgarisation des instruments juridiques</w:t>
      </w:r>
      <w:r w:rsidR="00867823">
        <w:rPr>
          <w:rFonts w:asciiTheme="minorHAnsi" w:hAnsiTheme="minorHAnsi" w:cs="Calibri"/>
          <w:sz w:val="20"/>
          <w:szCs w:val="20"/>
          <w:lang w:val="fr-CA"/>
        </w:rPr>
        <w:t xml:space="preserve"> auprès des survivant(e)s; </w:t>
      </w:r>
    </w:p>
    <w:p w:rsidR="00867823" w:rsidRDefault="00FF33E5" w:rsidP="004519D3">
      <w:pPr>
        <w:pStyle w:val="Paragraphedeliste"/>
        <w:numPr>
          <w:ilvl w:val="0"/>
          <w:numId w:val="9"/>
        </w:numPr>
        <w:spacing w:after="0" w:line="276" w:lineRule="auto"/>
        <w:rPr>
          <w:rFonts w:asciiTheme="minorHAnsi" w:hAnsiTheme="minorHAnsi" w:cs="Calibri"/>
          <w:sz w:val="20"/>
          <w:szCs w:val="20"/>
          <w:lang w:val="fr-CA"/>
        </w:rPr>
      </w:pPr>
      <w:r w:rsidRPr="00867823">
        <w:rPr>
          <w:rFonts w:asciiTheme="minorHAnsi" w:hAnsiTheme="minorHAnsi" w:cs="Calibri"/>
          <w:sz w:val="20"/>
          <w:szCs w:val="20"/>
          <w:lang w:val="fr-CA"/>
        </w:rPr>
        <w:t>Organiser des émissions radio sur les droits des femmes, les VBG et les mécanismes judiciaires de protection des survivants ;</w:t>
      </w:r>
    </w:p>
    <w:p w:rsidR="000D0603" w:rsidRDefault="00FF33E5" w:rsidP="004519D3">
      <w:pPr>
        <w:pStyle w:val="Paragraphedeliste"/>
        <w:numPr>
          <w:ilvl w:val="0"/>
          <w:numId w:val="9"/>
        </w:numPr>
        <w:spacing w:after="0" w:line="276" w:lineRule="auto"/>
        <w:rPr>
          <w:rFonts w:asciiTheme="minorHAnsi" w:hAnsiTheme="minorHAnsi" w:cs="Calibri"/>
          <w:sz w:val="20"/>
          <w:szCs w:val="20"/>
          <w:lang w:val="fr-CA"/>
        </w:rPr>
      </w:pPr>
      <w:r w:rsidRPr="00867823">
        <w:rPr>
          <w:rFonts w:asciiTheme="minorHAnsi" w:hAnsiTheme="minorHAnsi" w:cs="Calibri"/>
          <w:sz w:val="20"/>
          <w:szCs w:val="20"/>
          <w:lang w:val="fr-CA"/>
        </w:rPr>
        <w:t xml:space="preserve">Organiser des émissions radio </w:t>
      </w:r>
      <w:r w:rsidR="00867823">
        <w:rPr>
          <w:rFonts w:asciiTheme="minorHAnsi" w:hAnsiTheme="minorHAnsi" w:cs="Calibri"/>
          <w:sz w:val="20"/>
          <w:szCs w:val="20"/>
          <w:lang w:val="fr-CA"/>
        </w:rPr>
        <w:t xml:space="preserve">afin de faire connaitre </w:t>
      </w:r>
      <w:r w:rsidRPr="00867823">
        <w:rPr>
          <w:rFonts w:asciiTheme="minorHAnsi" w:hAnsiTheme="minorHAnsi" w:cs="Calibri"/>
          <w:sz w:val="20"/>
          <w:szCs w:val="20"/>
          <w:lang w:val="fr-CA"/>
        </w:rPr>
        <w:t xml:space="preserve">l’existence de la clinique et des services </w:t>
      </w:r>
      <w:r w:rsidR="00867823">
        <w:rPr>
          <w:rFonts w:asciiTheme="minorHAnsi" w:hAnsiTheme="minorHAnsi" w:cs="Calibri"/>
          <w:sz w:val="20"/>
          <w:szCs w:val="20"/>
          <w:lang w:val="fr-CA"/>
        </w:rPr>
        <w:t>offerts</w:t>
      </w:r>
      <w:r w:rsidR="000D0603">
        <w:rPr>
          <w:rFonts w:asciiTheme="minorHAnsi" w:hAnsiTheme="minorHAnsi" w:cs="Calibri"/>
          <w:sz w:val="20"/>
          <w:szCs w:val="20"/>
          <w:lang w:val="fr-CA"/>
        </w:rPr>
        <w:t xml:space="preserve"> (vulgarisation de la structure et des possibilités de dénoncer les VBG);</w:t>
      </w:r>
    </w:p>
    <w:p w:rsidR="000D0603" w:rsidRDefault="00FF33E5" w:rsidP="004519D3">
      <w:pPr>
        <w:pStyle w:val="Paragraphedeliste"/>
        <w:numPr>
          <w:ilvl w:val="0"/>
          <w:numId w:val="9"/>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Assurer la permanence des services</w:t>
      </w:r>
      <w:r w:rsidR="000D0603">
        <w:rPr>
          <w:rFonts w:asciiTheme="minorHAnsi" w:hAnsiTheme="minorHAnsi" w:cs="Calibri"/>
          <w:sz w:val="20"/>
          <w:szCs w:val="20"/>
          <w:lang w:val="fr-CA"/>
        </w:rPr>
        <w:t xml:space="preserve"> judiciaires (protection, rapports de crimes, assistance juridique…)</w:t>
      </w:r>
      <w:r w:rsidRPr="000D0603">
        <w:rPr>
          <w:rFonts w:asciiTheme="minorHAnsi" w:hAnsiTheme="minorHAnsi" w:cs="Calibri"/>
          <w:sz w:val="20"/>
          <w:szCs w:val="20"/>
          <w:lang w:val="fr-CA"/>
        </w:rPr>
        <w:t xml:space="preserve"> dans les cliniques juridiques et les orientations nécessaires ;</w:t>
      </w:r>
    </w:p>
    <w:p w:rsidR="00FF33E5" w:rsidRDefault="00FF33E5" w:rsidP="004519D3">
      <w:pPr>
        <w:pStyle w:val="Paragraphedeliste"/>
        <w:numPr>
          <w:ilvl w:val="0"/>
          <w:numId w:val="9"/>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Assurer l’accompagnement juridique et judiciaire des survivant(e)s de VBG.</w:t>
      </w:r>
    </w:p>
    <w:p w:rsidR="00CE51A3" w:rsidRPr="00CE51A3" w:rsidRDefault="00CE51A3" w:rsidP="00CE51A3">
      <w:pPr>
        <w:pStyle w:val="Paragraphedeliste"/>
        <w:spacing w:after="0" w:line="276" w:lineRule="auto"/>
        <w:ind w:left="1069"/>
        <w:rPr>
          <w:rFonts w:asciiTheme="minorHAnsi" w:hAnsiTheme="minorHAnsi" w:cs="Calibri"/>
          <w:sz w:val="20"/>
          <w:szCs w:val="20"/>
          <w:lang w:val="fr-CA"/>
        </w:rPr>
      </w:pPr>
    </w:p>
    <w:p w:rsidR="00FF33E5" w:rsidRPr="002E3AEC" w:rsidRDefault="002E3AEC" w:rsidP="000053FD">
      <w:pPr>
        <w:spacing w:after="0" w:line="276" w:lineRule="auto"/>
        <w:rPr>
          <w:rFonts w:asciiTheme="minorHAnsi" w:hAnsiTheme="minorHAnsi" w:cs="Calibri"/>
          <w:sz w:val="20"/>
          <w:szCs w:val="20"/>
          <w:u w:val="single"/>
          <w:lang w:val="fr-CA"/>
        </w:rPr>
      </w:pPr>
      <w:r w:rsidRPr="002E3AEC">
        <w:rPr>
          <w:rFonts w:asciiTheme="minorHAnsi" w:hAnsiTheme="minorHAnsi" w:cs="Calibri"/>
          <w:sz w:val="20"/>
          <w:szCs w:val="20"/>
          <w:u w:val="single"/>
          <w:lang w:val="fr-CA"/>
        </w:rPr>
        <w:t>R</w:t>
      </w:r>
      <w:r w:rsidR="00FF33E5" w:rsidRPr="002E3AEC">
        <w:rPr>
          <w:rFonts w:asciiTheme="minorHAnsi" w:hAnsiTheme="minorHAnsi" w:cs="Calibri"/>
          <w:sz w:val="20"/>
          <w:szCs w:val="20"/>
          <w:u w:val="single"/>
          <w:lang w:val="fr-CA"/>
        </w:rPr>
        <w:t xml:space="preserve">éinsertion socio-économique </w:t>
      </w:r>
    </w:p>
    <w:p w:rsidR="00FF33E5" w:rsidRPr="00FF33E5" w:rsidRDefault="00867823" w:rsidP="000053FD">
      <w:pPr>
        <w:spacing w:after="0" w:line="276" w:lineRule="auto"/>
        <w:rPr>
          <w:rFonts w:asciiTheme="minorHAnsi" w:hAnsiTheme="minorHAnsi" w:cs="Calibri"/>
          <w:sz w:val="20"/>
          <w:szCs w:val="20"/>
          <w:lang w:val="fr-CA"/>
        </w:rPr>
      </w:pPr>
      <w:r>
        <w:rPr>
          <w:rFonts w:asciiTheme="minorHAnsi" w:hAnsiTheme="minorHAnsi" w:cs="Calibri"/>
          <w:sz w:val="20"/>
          <w:szCs w:val="20"/>
          <w:lang w:val="fr-CA"/>
        </w:rPr>
        <w:t xml:space="preserve">Afin de mettre en œuvre le service de </w:t>
      </w:r>
      <w:r w:rsidR="00FF33E5" w:rsidRPr="00FF33E5">
        <w:rPr>
          <w:rFonts w:asciiTheme="minorHAnsi" w:hAnsiTheme="minorHAnsi" w:cs="Calibri"/>
          <w:sz w:val="20"/>
          <w:szCs w:val="20"/>
          <w:lang w:val="fr-CA"/>
        </w:rPr>
        <w:t>réinsertion</w:t>
      </w:r>
      <w:r w:rsidR="002E3AEC">
        <w:rPr>
          <w:rFonts w:asciiTheme="minorHAnsi" w:hAnsiTheme="minorHAnsi" w:cs="Calibri"/>
          <w:sz w:val="20"/>
          <w:szCs w:val="20"/>
          <w:lang w:val="fr-CA"/>
        </w:rPr>
        <w:t xml:space="preserve"> socioéconomique au sein du CISM</w:t>
      </w:r>
      <w:r w:rsidR="00FF33E5" w:rsidRPr="00FF33E5">
        <w:rPr>
          <w:rFonts w:asciiTheme="minorHAnsi" w:hAnsiTheme="minorHAnsi" w:cs="Calibri"/>
          <w:sz w:val="20"/>
          <w:szCs w:val="20"/>
          <w:lang w:val="fr-CA"/>
        </w:rPr>
        <w:t xml:space="preserve">, la structure sélectionnée </w:t>
      </w:r>
      <w:r w:rsidR="000D0603">
        <w:rPr>
          <w:rFonts w:asciiTheme="minorHAnsi" w:hAnsiTheme="minorHAnsi" w:cs="Calibri"/>
          <w:sz w:val="20"/>
          <w:szCs w:val="20"/>
          <w:lang w:val="fr-CA"/>
        </w:rPr>
        <w:t xml:space="preserve">réalise </w:t>
      </w:r>
      <w:r w:rsidR="00FF33E5" w:rsidRPr="00FF33E5">
        <w:rPr>
          <w:rFonts w:asciiTheme="minorHAnsi" w:hAnsiTheme="minorHAnsi" w:cs="Calibri"/>
          <w:sz w:val="20"/>
          <w:szCs w:val="20"/>
          <w:lang w:val="fr-CA"/>
        </w:rPr>
        <w:t xml:space="preserve">les activités suivantes : </w:t>
      </w:r>
    </w:p>
    <w:p w:rsidR="000D0603"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Mettre en place un comité de sélection et de suivi des bénéficiaires ;</w:t>
      </w:r>
    </w:p>
    <w:p w:rsidR="000D0603"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 xml:space="preserve">Accéder au registre des </w:t>
      </w:r>
      <w:r w:rsidR="000D0603">
        <w:rPr>
          <w:rFonts w:asciiTheme="minorHAnsi" w:hAnsiTheme="minorHAnsi" w:cs="Calibri"/>
          <w:sz w:val="20"/>
          <w:szCs w:val="20"/>
          <w:lang w:val="fr-CA"/>
        </w:rPr>
        <w:t xml:space="preserve">survivant(e)s </w:t>
      </w:r>
      <w:r w:rsidRPr="000D0603">
        <w:rPr>
          <w:rFonts w:asciiTheme="minorHAnsi" w:hAnsiTheme="minorHAnsi" w:cs="Calibri"/>
          <w:sz w:val="20"/>
          <w:szCs w:val="20"/>
          <w:lang w:val="fr-CA"/>
        </w:rPr>
        <w:t>et procéder à leur identification physique ;</w:t>
      </w:r>
    </w:p>
    <w:p w:rsidR="000D0603"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 xml:space="preserve">Analyser le profil et les besoins </w:t>
      </w:r>
      <w:r w:rsidR="000D0603">
        <w:rPr>
          <w:rFonts w:asciiTheme="minorHAnsi" w:hAnsiTheme="minorHAnsi" w:cs="Calibri"/>
          <w:sz w:val="20"/>
          <w:szCs w:val="20"/>
          <w:lang w:val="fr-CA"/>
        </w:rPr>
        <w:t>spécifiques de chaque</w:t>
      </w:r>
      <w:r w:rsidRPr="000D0603">
        <w:rPr>
          <w:rFonts w:asciiTheme="minorHAnsi" w:hAnsiTheme="minorHAnsi" w:cs="Calibri"/>
          <w:sz w:val="20"/>
          <w:szCs w:val="20"/>
          <w:lang w:val="fr-CA"/>
        </w:rPr>
        <w:t xml:space="preserve"> survivant(e)s ;</w:t>
      </w:r>
    </w:p>
    <w:p w:rsidR="000D0603"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P</w:t>
      </w:r>
      <w:r w:rsidR="000D0603">
        <w:rPr>
          <w:rFonts w:asciiTheme="minorHAnsi" w:hAnsiTheme="minorHAnsi" w:cs="Calibri"/>
          <w:sz w:val="20"/>
          <w:szCs w:val="20"/>
          <w:lang w:val="fr-CA"/>
        </w:rPr>
        <w:t>rocéder à la pré-sélection</w:t>
      </w:r>
      <w:r w:rsidRPr="000D0603">
        <w:rPr>
          <w:rFonts w:asciiTheme="minorHAnsi" w:hAnsiTheme="minorHAnsi" w:cs="Calibri"/>
          <w:sz w:val="20"/>
          <w:szCs w:val="20"/>
          <w:lang w:val="fr-CA"/>
        </w:rPr>
        <w:t xml:space="preserve"> des activités génératrices de revenu</w:t>
      </w:r>
      <w:r w:rsidR="00791617">
        <w:rPr>
          <w:rFonts w:asciiTheme="minorHAnsi" w:hAnsiTheme="minorHAnsi" w:cs="Calibri"/>
          <w:sz w:val="20"/>
          <w:szCs w:val="20"/>
          <w:lang w:val="fr-CA"/>
        </w:rPr>
        <w:t xml:space="preserve">s </w:t>
      </w:r>
      <w:r w:rsidRPr="000D0603">
        <w:rPr>
          <w:rFonts w:asciiTheme="minorHAnsi" w:hAnsiTheme="minorHAnsi" w:cs="Calibri"/>
          <w:sz w:val="20"/>
          <w:szCs w:val="20"/>
          <w:lang w:val="fr-CA"/>
        </w:rPr>
        <w:t>choisies</w:t>
      </w:r>
      <w:r w:rsidR="000D0603">
        <w:rPr>
          <w:rFonts w:asciiTheme="minorHAnsi" w:hAnsiTheme="minorHAnsi" w:cs="Calibri"/>
          <w:sz w:val="20"/>
          <w:szCs w:val="20"/>
          <w:lang w:val="fr-CA"/>
        </w:rPr>
        <w:t xml:space="preserve"> (en fonction des opportunités e</w:t>
      </w:r>
      <w:r w:rsidR="002E3AEC">
        <w:rPr>
          <w:rFonts w:asciiTheme="minorHAnsi" w:hAnsiTheme="minorHAnsi" w:cs="Calibri"/>
          <w:sz w:val="20"/>
          <w:szCs w:val="20"/>
          <w:lang w:val="fr-CA"/>
        </w:rPr>
        <w:t>t spécificités de la localité du CISM</w:t>
      </w:r>
      <w:r w:rsidRPr="000D0603">
        <w:rPr>
          <w:rFonts w:asciiTheme="minorHAnsi" w:hAnsiTheme="minorHAnsi" w:cs="Calibri"/>
          <w:sz w:val="20"/>
          <w:szCs w:val="20"/>
          <w:lang w:val="fr-CA"/>
        </w:rPr>
        <w:t xml:space="preserve"> ;</w:t>
      </w:r>
    </w:p>
    <w:p w:rsidR="000D0603"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Appuyer les bénéficiaires dans l’élaboration de leur business plan ;</w:t>
      </w:r>
    </w:p>
    <w:p w:rsidR="000D0603"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 xml:space="preserve">Orienter et accompagner les bénéficiaires dans des formations </w:t>
      </w:r>
      <w:r w:rsidR="00803FD0">
        <w:rPr>
          <w:rFonts w:asciiTheme="minorHAnsi" w:hAnsiTheme="minorHAnsi" w:cs="Calibri"/>
          <w:sz w:val="20"/>
          <w:szCs w:val="20"/>
          <w:lang w:val="fr-CA"/>
        </w:rPr>
        <w:t>qualifiantes</w:t>
      </w:r>
      <w:r w:rsidRPr="000D0603">
        <w:rPr>
          <w:rFonts w:asciiTheme="minorHAnsi" w:hAnsiTheme="minorHAnsi" w:cs="Calibri"/>
          <w:sz w:val="20"/>
          <w:szCs w:val="20"/>
          <w:lang w:val="fr-CA"/>
        </w:rPr>
        <w:t xml:space="preserve"> ;</w:t>
      </w:r>
    </w:p>
    <w:p w:rsidR="000D0603"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 xml:space="preserve">Assurer le coaching et le suivi de proximité </w:t>
      </w:r>
      <w:r w:rsidR="000D0603">
        <w:rPr>
          <w:rFonts w:asciiTheme="minorHAnsi" w:hAnsiTheme="minorHAnsi" w:cs="Calibri"/>
          <w:sz w:val="20"/>
          <w:szCs w:val="20"/>
          <w:lang w:val="fr-CA"/>
        </w:rPr>
        <w:t xml:space="preserve">des bénéficiaires afin d’assurer le succès </w:t>
      </w:r>
      <w:r w:rsidRPr="000D0603">
        <w:rPr>
          <w:rFonts w:asciiTheme="minorHAnsi" w:hAnsiTheme="minorHAnsi" w:cs="Calibri"/>
          <w:sz w:val="20"/>
          <w:szCs w:val="20"/>
          <w:lang w:val="fr-CA"/>
        </w:rPr>
        <w:t xml:space="preserve">de </w:t>
      </w:r>
      <w:r w:rsidR="002708FA">
        <w:rPr>
          <w:rFonts w:asciiTheme="minorHAnsi" w:hAnsiTheme="minorHAnsi" w:cs="Calibri"/>
          <w:sz w:val="20"/>
          <w:szCs w:val="20"/>
          <w:lang w:val="fr-CA"/>
        </w:rPr>
        <w:t>la réinsertion socio-économique</w:t>
      </w:r>
      <w:r w:rsidR="00803FD0">
        <w:rPr>
          <w:rFonts w:asciiTheme="minorHAnsi" w:hAnsiTheme="minorHAnsi" w:cs="Calibri"/>
          <w:sz w:val="20"/>
          <w:szCs w:val="20"/>
          <w:lang w:val="fr-CA"/>
        </w:rPr>
        <w:t xml:space="preserve"> au sein des établissements scolaires pilotes, des groupements d’intérêt économique</w:t>
      </w:r>
      <w:r w:rsidR="002708FA">
        <w:rPr>
          <w:rFonts w:asciiTheme="minorHAnsi" w:hAnsiTheme="minorHAnsi" w:cs="Calibri"/>
          <w:sz w:val="20"/>
          <w:szCs w:val="20"/>
          <w:lang w:val="fr-CA"/>
        </w:rPr>
        <w:t>;</w:t>
      </w:r>
    </w:p>
    <w:p w:rsidR="00FF33E5" w:rsidRDefault="00FF33E5" w:rsidP="004519D3">
      <w:pPr>
        <w:pStyle w:val="Paragraphedeliste"/>
        <w:numPr>
          <w:ilvl w:val="0"/>
          <w:numId w:val="10"/>
        </w:numPr>
        <w:spacing w:after="0" w:line="276" w:lineRule="auto"/>
        <w:rPr>
          <w:rFonts w:asciiTheme="minorHAnsi" w:hAnsiTheme="minorHAnsi" w:cs="Calibri"/>
          <w:sz w:val="20"/>
          <w:szCs w:val="20"/>
          <w:lang w:val="fr-CA"/>
        </w:rPr>
      </w:pPr>
      <w:r w:rsidRPr="000D0603">
        <w:rPr>
          <w:rFonts w:asciiTheme="minorHAnsi" w:hAnsiTheme="minorHAnsi" w:cs="Calibri"/>
          <w:sz w:val="20"/>
          <w:szCs w:val="20"/>
          <w:lang w:val="fr-CA"/>
        </w:rPr>
        <w:t xml:space="preserve">Appuyer les évaluations socio-économiques des bénéficiaires </w:t>
      </w:r>
      <w:r w:rsidR="000D0603">
        <w:rPr>
          <w:rFonts w:asciiTheme="minorHAnsi" w:hAnsiTheme="minorHAnsi" w:cs="Calibri"/>
          <w:sz w:val="20"/>
          <w:szCs w:val="20"/>
          <w:lang w:val="fr-CA"/>
        </w:rPr>
        <w:t>afin d’</w:t>
      </w:r>
      <w:r w:rsidRPr="000D0603">
        <w:rPr>
          <w:rFonts w:asciiTheme="minorHAnsi" w:hAnsiTheme="minorHAnsi" w:cs="Calibri"/>
          <w:sz w:val="20"/>
          <w:szCs w:val="20"/>
          <w:lang w:val="fr-CA"/>
        </w:rPr>
        <w:t>apprécier leur niveau d’autonomisation.</w:t>
      </w:r>
    </w:p>
    <w:p w:rsidR="00B87415" w:rsidRDefault="00B87415" w:rsidP="004D2A04">
      <w:pPr>
        <w:spacing w:after="0" w:line="276" w:lineRule="auto"/>
        <w:rPr>
          <w:rFonts w:asciiTheme="minorHAnsi" w:hAnsiTheme="minorHAnsi" w:cs="Calibri"/>
          <w:sz w:val="20"/>
          <w:szCs w:val="20"/>
          <w:lang w:val="fr-CA"/>
        </w:rPr>
      </w:pPr>
    </w:p>
    <w:p w:rsidR="00A96035" w:rsidRPr="00A96035" w:rsidRDefault="00A96035" w:rsidP="000053FD">
      <w:pPr>
        <w:spacing w:after="0" w:line="276" w:lineRule="auto"/>
        <w:rPr>
          <w:rFonts w:asciiTheme="minorHAnsi" w:hAnsiTheme="minorHAnsi" w:cs="Calibri"/>
          <w:sz w:val="20"/>
          <w:szCs w:val="20"/>
          <w:lang w:val="fr-CA"/>
        </w:rPr>
      </w:pPr>
      <w:r w:rsidRPr="00A96035">
        <w:rPr>
          <w:rFonts w:asciiTheme="minorHAnsi" w:hAnsiTheme="minorHAnsi" w:cs="Calibri"/>
          <w:sz w:val="20"/>
          <w:szCs w:val="20"/>
          <w:lang w:val="fr-CA"/>
        </w:rPr>
        <w:t xml:space="preserve">En dehors de ces activités de </w:t>
      </w:r>
      <w:r w:rsidR="002B4A40" w:rsidRPr="00A96035">
        <w:rPr>
          <w:rFonts w:asciiTheme="minorHAnsi" w:hAnsiTheme="minorHAnsi" w:cs="Calibri"/>
          <w:sz w:val="20"/>
          <w:szCs w:val="20"/>
          <w:lang w:val="fr-CA"/>
        </w:rPr>
        <w:t>réinsertion</w:t>
      </w:r>
      <w:r w:rsidRPr="00A96035">
        <w:rPr>
          <w:rFonts w:asciiTheme="minorHAnsi" w:hAnsiTheme="minorHAnsi" w:cs="Calibri"/>
          <w:sz w:val="20"/>
          <w:szCs w:val="20"/>
          <w:lang w:val="fr-CA"/>
        </w:rPr>
        <w:t xml:space="preserve"> </w:t>
      </w:r>
      <w:r w:rsidR="006D0E96">
        <w:rPr>
          <w:rFonts w:asciiTheme="minorHAnsi" w:hAnsiTheme="minorHAnsi" w:cs="Calibri"/>
          <w:sz w:val="20"/>
          <w:szCs w:val="20"/>
          <w:lang w:val="fr-CA"/>
        </w:rPr>
        <w:t>mises en œuvre au sei</w:t>
      </w:r>
      <w:r w:rsidR="002E3AEC">
        <w:rPr>
          <w:rFonts w:asciiTheme="minorHAnsi" w:hAnsiTheme="minorHAnsi" w:cs="Calibri"/>
          <w:sz w:val="20"/>
          <w:szCs w:val="20"/>
          <w:lang w:val="fr-CA"/>
        </w:rPr>
        <w:t>n du CISM</w:t>
      </w:r>
      <w:r w:rsidRPr="00A96035">
        <w:rPr>
          <w:rFonts w:asciiTheme="minorHAnsi" w:hAnsiTheme="minorHAnsi" w:cs="Calibri"/>
          <w:sz w:val="20"/>
          <w:szCs w:val="20"/>
          <w:lang w:val="fr-CA"/>
        </w:rPr>
        <w:t xml:space="preserve">, les gestionnaires de </w:t>
      </w:r>
      <w:r w:rsidR="002C407A">
        <w:rPr>
          <w:rFonts w:asciiTheme="minorHAnsi" w:hAnsiTheme="minorHAnsi" w:cs="Calibri"/>
          <w:sz w:val="20"/>
          <w:szCs w:val="20"/>
          <w:lang w:val="fr-CA"/>
        </w:rPr>
        <w:t>« </w:t>
      </w:r>
      <w:r w:rsidRPr="00A96035">
        <w:rPr>
          <w:rFonts w:asciiTheme="minorHAnsi" w:hAnsiTheme="minorHAnsi" w:cs="Calibri"/>
          <w:sz w:val="20"/>
          <w:szCs w:val="20"/>
          <w:lang w:val="fr-CA"/>
        </w:rPr>
        <w:t>guic</w:t>
      </w:r>
      <w:r w:rsidR="002C407A">
        <w:rPr>
          <w:rFonts w:asciiTheme="minorHAnsi" w:hAnsiTheme="minorHAnsi" w:cs="Calibri"/>
          <w:sz w:val="20"/>
          <w:szCs w:val="20"/>
          <w:lang w:val="fr-CA"/>
        </w:rPr>
        <w:t xml:space="preserve">het réinsertion » </w:t>
      </w:r>
      <w:r w:rsidRPr="00A96035">
        <w:rPr>
          <w:rFonts w:asciiTheme="minorHAnsi" w:hAnsiTheme="minorHAnsi" w:cs="Calibri"/>
          <w:sz w:val="20"/>
          <w:szCs w:val="20"/>
          <w:lang w:val="fr-CA"/>
        </w:rPr>
        <w:t>collabore</w:t>
      </w:r>
      <w:r w:rsidR="006D0E96">
        <w:rPr>
          <w:rFonts w:asciiTheme="minorHAnsi" w:hAnsiTheme="minorHAnsi" w:cs="Calibri"/>
          <w:sz w:val="20"/>
          <w:szCs w:val="20"/>
          <w:lang w:val="fr-CA"/>
        </w:rPr>
        <w:t>nt</w:t>
      </w:r>
      <w:r w:rsidRPr="00A96035">
        <w:rPr>
          <w:rFonts w:asciiTheme="minorHAnsi" w:hAnsiTheme="minorHAnsi" w:cs="Calibri"/>
          <w:sz w:val="20"/>
          <w:szCs w:val="20"/>
          <w:lang w:val="fr-CA"/>
        </w:rPr>
        <w:t xml:space="preserve"> avec les relais communautaires pour la mise en œuvre et le suivi des activités de réinsertion </w:t>
      </w:r>
      <w:r w:rsidR="002B4A40" w:rsidRPr="00A96035">
        <w:rPr>
          <w:rFonts w:asciiTheme="minorHAnsi" w:hAnsiTheme="minorHAnsi" w:cs="Calibri"/>
          <w:sz w:val="20"/>
          <w:szCs w:val="20"/>
          <w:lang w:val="fr-CA"/>
        </w:rPr>
        <w:t>proprement dites</w:t>
      </w:r>
      <w:r w:rsidRPr="00A96035">
        <w:rPr>
          <w:rFonts w:asciiTheme="minorHAnsi" w:hAnsiTheme="minorHAnsi" w:cs="Calibri"/>
          <w:sz w:val="20"/>
          <w:szCs w:val="20"/>
          <w:lang w:val="fr-CA"/>
        </w:rPr>
        <w:t xml:space="preserve"> au niveau des communautés. Il </w:t>
      </w:r>
      <w:r w:rsidR="006D0E96">
        <w:rPr>
          <w:rFonts w:asciiTheme="minorHAnsi" w:hAnsiTheme="minorHAnsi" w:cs="Calibri"/>
          <w:sz w:val="20"/>
          <w:szCs w:val="20"/>
          <w:lang w:val="fr-CA"/>
        </w:rPr>
        <w:t>s’agit notamment</w:t>
      </w:r>
      <w:r w:rsidRPr="00A96035">
        <w:rPr>
          <w:rFonts w:asciiTheme="minorHAnsi" w:hAnsiTheme="minorHAnsi" w:cs="Calibri"/>
          <w:sz w:val="20"/>
          <w:szCs w:val="20"/>
          <w:lang w:val="fr-CA"/>
        </w:rPr>
        <w:t xml:space="preserve"> de :</w:t>
      </w:r>
    </w:p>
    <w:p w:rsidR="00A96035" w:rsidRDefault="00A96035" w:rsidP="004519D3">
      <w:pPr>
        <w:pStyle w:val="Paragraphedeliste"/>
        <w:numPr>
          <w:ilvl w:val="0"/>
          <w:numId w:val="11"/>
        </w:numPr>
        <w:spacing w:after="0" w:line="276" w:lineRule="auto"/>
        <w:rPr>
          <w:rFonts w:asciiTheme="minorHAnsi" w:hAnsiTheme="minorHAnsi" w:cs="Calibri"/>
          <w:sz w:val="20"/>
          <w:szCs w:val="20"/>
          <w:lang w:val="fr-CA"/>
        </w:rPr>
      </w:pPr>
      <w:r w:rsidRPr="006D0E96">
        <w:rPr>
          <w:rFonts w:asciiTheme="minorHAnsi" w:hAnsiTheme="minorHAnsi" w:cs="Calibri"/>
          <w:sz w:val="20"/>
          <w:szCs w:val="20"/>
          <w:lang w:val="fr-CA"/>
        </w:rPr>
        <w:t xml:space="preserve">Assurer la mise à disposition des kits, le coaching en </w:t>
      </w:r>
      <w:r w:rsidR="002B4A40" w:rsidRPr="006D0E96">
        <w:rPr>
          <w:rFonts w:asciiTheme="minorHAnsi" w:hAnsiTheme="minorHAnsi" w:cs="Calibri"/>
          <w:sz w:val="20"/>
          <w:szCs w:val="20"/>
          <w:lang w:val="fr-CA"/>
        </w:rPr>
        <w:t>gestion et</w:t>
      </w:r>
      <w:r w:rsidRPr="006D0E96">
        <w:rPr>
          <w:rFonts w:asciiTheme="minorHAnsi" w:hAnsiTheme="minorHAnsi" w:cs="Calibri"/>
          <w:sz w:val="20"/>
          <w:szCs w:val="20"/>
          <w:lang w:val="fr-CA"/>
        </w:rPr>
        <w:t xml:space="preserve"> suivi de </w:t>
      </w:r>
      <w:r w:rsidR="002B4A40" w:rsidRPr="006D0E96">
        <w:rPr>
          <w:rFonts w:asciiTheme="minorHAnsi" w:hAnsiTheme="minorHAnsi" w:cs="Calibri"/>
          <w:sz w:val="20"/>
          <w:szCs w:val="20"/>
          <w:lang w:val="fr-CA"/>
        </w:rPr>
        <w:t>démarrage</w:t>
      </w:r>
      <w:r w:rsidRPr="006D0E96">
        <w:rPr>
          <w:rFonts w:asciiTheme="minorHAnsi" w:hAnsiTheme="minorHAnsi" w:cs="Calibri"/>
          <w:sz w:val="20"/>
          <w:szCs w:val="20"/>
          <w:lang w:val="fr-CA"/>
        </w:rPr>
        <w:t xml:space="preserve"> </w:t>
      </w:r>
      <w:r w:rsidR="006D0E96">
        <w:rPr>
          <w:rFonts w:asciiTheme="minorHAnsi" w:hAnsiTheme="minorHAnsi" w:cs="Calibri"/>
          <w:sz w:val="20"/>
          <w:szCs w:val="20"/>
          <w:lang w:val="fr-CA"/>
        </w:rPr>
        <w:t xml:space="preserve">des </w:t>
      </w:r>
      <w:proofErr w:type="spellStart"/>
      <w:r w:rsidR="006D0E96">
        <w:rPr>
          <w:rFonts w:asciiTheme="minorHAnsi" w:hAnsiTheme="minorHAnsi" w:cs="Calibri"/>
          <w:sz w:val="20"/>
          <w:szCs w:val="20"/>
          <w:lang w:val="fr-CA"/>
        </w:rPr>
        <w:t>AGRs</w:t>
      </w:r>
      <w:proofErr w:type="spellEnd"/>
      <w:r w:rsidR="006D0E96">
        <w:rPr>
          <w:rFonts w:asciiTheme="minorHAnsi" w:hAnsiTheme="minorHAnsi" w:cs="Calibri"/>
          <w:sz w:val="20"/>
          <w:szCs w:val="20"/>
          <w:lang w:val="fr-CA"/>
        </w:rPr>
        <w:t xml:space="preserve"> par les bénéficiaires; </w:t>
      </w:r>
    </w:p>
    <w:p w:rsidR="006D0E96" w:rsidRDefault="006D0E96" w:rsidP="004519D3">
      <w:pPr>
        <w:pStyle w:val="Paragraphedeliste"/>
        <w:numPr>
          <w:ilvl w:val="0"/>
          <w:numId w:val="11"/>
        </w:numPr>
        <w:spacing w:after="0" w:line="276" w:lineRule="auto"/>
        <w:rPr>
          <w:rFonts w:asciiTheme="minorHAnsi" w:hAnsiTheme="minorHAnsi" w:cs="Calibri"/>
          <w:sz w:val="20"/>
          <w:szCs w:val="20"/>
          <w:lang w:val="fr-CA"/>
        </w:rPr>
      </w:pPr>
      <w:r>
        <w:rPr>
          <w:rFonts w:asciiTheme="minorHAnsi" w:hAnsiTheme="minorHAnsi" w:cs="Calibri"/>
          <w:sz w:val="20"/>
          <w:szCs w:val="20"/>
          <w:lang w:val="fr-CA"/>
        </w:rPr>
        <w:t xml:space="preserve">Assurer le suivi scolaire des survivant(e)s mineur(e)s appuyé(e)s;  </w:t>
      </w:r>
    </w:p>
    <w:p w:rsidR="006D0E96" w:rsidRDefault="00A96035" w:rsidP="004519D3">
      <w:pPr>
        <w:pStyle w:val="Paragraphedeliste"/>
        <w:numPr>
          <w:ilvl w:val="0"/>
          <w:numId w:val="11"/>
        </w:numPr>
        <w:spacing w:after="0" w:line="276" w:lineRule="auto"/>
        <w:rPr>
          <w:rFonts w:asciiTheme="minorHAnsi" w:hAnsiTheme="minorHAnsi" w:cs="Calibri"/>
          <w:sz w:val="20"/>
          <w:szCs w:val="20"/>
          <w:lang w:val="fr-CA"/>
        </w:rPr>
      </w:pPr>
      <w:r w:rsidRPr="006D0E96">
        <w:rPr>
          <w:rFonts w:asciiTheme="minorHAnsi" w:hAnsiTheme="minorHAnsi" w:cs="Calibri"/>
          <w:sz w:val="20"/>
          <w:szCs w:val="20"/>
          <w:lang w:val="fr-CA"/>
        </w:rPr>
        <w:lastRenderedPageBreak/>
        <w:t>Assurer le suivi de la mise en place et développement des activités économiques des établissements scolaires pilotes et des groupements d’intérêt économique et des groupe</w:t>
      </w:r>
      <w:r w:rsidR="006D0E96" w:rsidRPr="006D0E96">
        <w:rPr>
          <w:rFonts w:asciiTheme="minorHAnsi" w:hAnsiTheme="minorHAnsi" w:cs="Calibri"/>
          <w:sz w:val="20"/>
          <w:szCs w:val="20"/>
          <w:lang w:val="fr-CA"/>
        </w:rPr>
        <w:t xml:space="preserve">ments des MUSO pour les femmes; </w:t>
      </w:r>
    </w:p>
    <w:p w:rsidR="000270B2" w:rsidRPr="00BA3660" w:rsidRDefault="00A96035" w:rsidP="00806439">
      <w:pPr>
        <w:pStyle w:val="Paragraphedeliste"/>
        <w:numPr>
          <w:ilvl w:val="0"/>
          <w:numId w:val="11"/>
        </w:numPr>
        <w:spacing w:after="0" w:line="276" w:lineRule="auto"/>
        <w:rPr>
          <w:rFonts w:asciiTheme="minorHAnsi" w:hAnsiTheme="minorHAnsi" w:cs="Calibri"/>
          <w:sz w:val="20"/>
          <w:szCs w:val="20"/>
          <w:lang w:val="fr-CA"/>
        </w:rPr>
      </w:pPr>
      <w:r w:rsidRPr="006D0E96">
        <w:rPr>
          <w:rFonts w:asciiTheme="minorHAnsi" w:hAnsiTheme="minorHAnsi" w:cs="Calibri"/>
          <w:sz w:val="20"/>
          <w:szCs w:val="20"/>
          <w:lang w:val="fr-CA"/>
        </w:rPr>
        <w:t>Assurer le coaching et le suivi de proximité pour la bonne réussite de la réinsertion socio-économique et scolaire.</w:t>
      </w:r>
    </w:p>
    <w:p w:rsidR="00806439" w:rsidRPr="00806439" w:rsidRDefault="00806439" w:rsidP="00806439">
      <w:pPr>
        <w:spacing w:after="0" w:line="276" w:lineRule="auto"/>
        <w:rPr>
          <w:rFonts w:asciiTheme="minorHAnsi" w:hAnsiTheme="minorHAnsi" w:cs="Calibri"/>
          <w:color w:val="0070C0"/>
          <w:sz w:val="20"/>
          <w:szCs w:val="20"/>
          <w:lang w:val="fr-CA"/>
        </w:rPr>
      </w:pPr>
    </w:p>
    <w:p w:rsidR="002E3AEC" w:rsidRPr="001F6BDD" w:rsidRDefault="00B87415" w:rsidP="00095C8F">
      <w:pPr>
        <w:pStyle w:val="Titre6"/>
        <w:numPr>
          <w:ilvl w:val="2"/>
          <w:numId w:val="31"/>
        </w:numPr>
        <w:rPr>
          <w:lang w:val="fr-CA"/>
        </w:rPr>
      </w:pPr>
      <w:r w:rsidRPr="001F6BDD">
        <w:rPr>
          <w:lang w:val="fr-CA"/>
        </w:rPr>
        <w:t>C</w:t>
      </w:r>
      <w:r w:rsidR="00FF33E5" w:rsidRPr="001F6BDD">
        <w:rPr>
          <w:lang w:val="fr-CA"/>
        </w:rPr>
        <w:t>ollaboration entre</w:t>
      </w:r>
      <w:r w:rsidR="00331C83" w:rsidRPr="001F6BDD">
        <w:rPr>
          <w:lang w:val="fr-CA"/>
        </w:rPr>
        <w:t xml:space="preserve"> les partenaires au sein du CISM </w:t>
      </w:r>
    </w:p>
    <w:p w:rsidR="00B87415" w:rsidRDefault="00B87415" w:rsidP="004D2A04">
      <w:pPr>
        <w:spacing w:after="0" w:line="276" w:lineRule="auto"/>
        <w:rPr>
          <w:rFonts w:asciiTheme="minorHAnsi" w:hAnsiTheme="minorHAnsi" w:cs="Calibri"/>
          <w:sz w:val="20"/>
          <w:szCs w:val="20"/>
          <w:lang w:val="fr-CA"/>
        </w:rPr>
      </w:pPr>
    </w:p>
    <w:p w:rsidR="007F045E" w:rsidRDefault="007F045E" w:rsidP="007F045E">
      <w:pPr>
        <w:spacing w:after="0" w:line="276" w:lineRule="auto"/>
        <w:rPr>
          <w:rFonts w:asciiTheme="minorHAnsi" w:hAnsiTheme="minorHAnsi" w:cs="Calibri"/>
          <w:sz w:val="20"/>
          <w:szCs w:val="20"/>
          <w:lang w:val="fr-CA"/>
        </w:rPr>
      </w:pPr>
      <w:r>
        <w:rPr>
          <w:rFonts w:asciiTheme="minorHAnsi" w:hAnsiTheme="minorHAnsi" w:cs="Calibri"/>
          <w:sz w:val="20"/>
          <w:szCs w:val="20"/>
          <w:lang w:val="fr-CA"/>
        </w:rPr>
        <w:t xml:space="preserve">Les institutions sociales ou sanitaires acceptent de rendre disponibles des espaces afin de permettre la mise en œuvre des services d’assistance psychosociale, juridique et de réinsertion économique. </w:t>
      </w:r>
      <w:r w:rsidRPr="00FF33E5">
        <w:rPr>
          <w:rFonts w:asciiTheme="minorHAnsi" w:hAnsiTheme="minorHAnsi" w:cs="Calibri"/>
          <w:sz w:val="20"/>
          <w:szCs w:val="20"/>
          <w:lang w:val="fr-CA"/>
        </w:rPr>
        <w:t xml:space="preserve">Les frais d’aménagement des locaux sont pris en charge par le programme. </w:t>
      </w:r>
      <w:r>
        <w:rPr>
          <w:rFonts w:asciiTheme="minorHAnsi" w:hAnsiTheme="minorHAnsi" w:cs="Calibri"/>
          <w:sz w:val="20"/>
          <w:szCs w:val="20"/>
          <w:lang w:val="fr-CA"/>
        </w:rPr>
        <w:t xml:space="preserve">Les CISM </w:t>
      </w:r>
      <w:r w:rsidRPr="00FF33E5">
        <w:rPr>
          <w:rFonts w:asciiTheme="minorHAnsi" w:hAnsiTheme="minorHAnsi" w:cs="Calibri"/>
          <w:sz w:val="20"/>
          <w:szCs w:val="20"/>
          <w:lang w:val="fr-CA"/>
        </w:rPr>
        <w:t xml:space="preserve">travaillent en étroite collaboration avec les services médicaux et psychosociaux effectifs au sein de l’hôpital afin de s’assurer que la chaîne de référencement est effective et respectée. Une note d’orientation est validée et signée conjointement par toutes les </w:t>
      </w:r>
      <w:r>
        <w:rPr>
          <w:rFonts w:asciiTheme="minorHAnsi" w:hAnsiTheme="minorHAnsi" w:cs="Calibri"/>
          <w:sz w:val="20"/>
          <w:szCs w:val="20"/>
          <w:lang w:val="fr-CA"/>
        </w:rPr>
        <w:t>structures et la Direction de l’institution sanitaire.</w:t>
      </w:r>
    </w:p>
    <w:p w:rsidR="007F045E" w:rsidRDefault="007F045E" w:rsidP="007F045E">
      <w:pPr>
        <w:spacing w:after="0" w:line="276" w:lineRule="auto"/>
        <w:rPr>
          <w:rFonts w:asciiTheme="minorHAnsi" w:hAnsiTheme="minorHAnsi" w:cs="Calibri"/>
          <w:sz w:val="20"/>
          <w:szCs w:val="20"/>
          <w:lang w:val="fr-CA"/>
        </w:rPr>
      </w:pPr>
    </w:p>
    <w:p w:rsidR="007F045E" w:rsidRDefault="007F045E" w:rsidP="007F045E">
      <w:pPr>
        <w:spacing w:after="0" w:line="276" w:lineRule="auto"/>
        <w:rPr>
          <w:rFonts w:asciiTheme="minorHAnsi" w:hAnsiTheme="minorHAnsi" w:cs="Calibri"/>
          <w:sz w:val="20"/>
          <w:szCs w:val="20"/>
          <w:lang w:val="fr-CA"/>
        </w:rPr>
      </w:pPr>
      <w:r>
        <w:rPr>
          <w:rFonts w:asciiTheme="minorHAnsi" w:hAnsiTheme="minorHAnsi" w:cs="Calibri"/>
          <w:sz w:val="20"/>
          <w:szCs w:val="20"/>
          <w:lang w:val="fr-CA"/>
        </w:rPr>
        <w:t>Dans les zones de l’Est du pays d</w:t>
      </w:r>
      <w:r w:rsidRPr="00FF33E5">
        <w:rPr>
          <w:rFonts w:asciiTheme="minorHAnsi" w:hAnsiTheme="minorHAnsi" w:cs="Calibri"/>
          <w:sz w:val="20"/>
          <w:szCs w:val="20"/>
          <w:lang w:val="fr-CA"/>
        </w:rPr>
        <w:t>es hôpitaux de référence s</w:t>
      </w:r>
      <w:r>
        <w:rPr>
          <w:rFonts w:asciiTheme="minorHAnsi" w:hAnsiTheme="minorHAnsi" w:cs="Calibri"/>
          <w:sz w:val="20"/>
          <w:szCs w:val="20"/>
          <w:lang w:val="fr-CA"/>
        </w:rPr>
        <w:t>ont</w:t>
      </w:r>
      <w:r w:rsidRPr="00FF33E5">
        <w:rPr>
          <w:rFonts w:asciiTheme="minorHAnsi" w:hAnsiTheme="minorHAnsi" w:cs="Calibri"/>
          <w:sz w:val="20"/>
          <w:szCs w:val="20"/>
          <w:lang w:val="fr-CA"/>
        </w:rPr>
        <w:t xml:space="preserve"> choisis </w:t>
      </w:r>
      <w:r>
        <w:rPr>
          <w:rFonts w:asciiTheme="minorHAnsi" w:hAnsiTheme="minorHAnsi" w:cs="Calibri"/>
          <w:sz w:val="20"/>
          <w:szCs w:val="20"/>
          <w:lang w:val="fr-CA"/>
        </w:rPr>
        <w:t>afin de renforcer leurs capacités ou d’établir des CISM en leur sein</w:t>
      </w:r>
      <w:r w:rsidRPr="00FF33E5">
        <w:rPr>
          <w:rFonts w:asciiTheme="minorHAnsi" w:hAnsiTheme="minorHAnsi" w:cs="Calibri"/>
          <w:sz w:val="20"/>
          <w:szCs w:val="20"/>
          <w:lang w:val="fr-CA"/>
        </w:rPr>
        <w:t xml:space="preserve">. Le programme précédent « </w:t>
      </w:r>
      <w:proofErr w:type="spellStart"/>
      <w:r w:rsidRPr="00FF33E5">
        <w:rPr>
          <w:rFonts w:asciiTheme="minorHAnsi" w:hAnsiTheme="minorHAnsi" w:cs="Calibri"/>
          <w:sz w:val="20"/>
          <w:szCs w:val="20"/>
          <w:lang w:val="fr-CA"/>
        </w:rPr>
        <w:t>Tupinge</w:t>
      </w:r>
      <w:proofErr w:type="spellEnd"/>
      <w:r w:rsidRPr="00FF33E5">
        <w:rPr>
          <w:rFonts w:asciiTheme="minorHAnsi" w:hAnsiTheme="minorHAnsi" w:cs="Calibri"/>
          <w:sz w:val="20"/>
          <w:szCs w:val="20"/>
          <w:lang w:val="fr-CA"/>
        </w:rPr>
        <w:t xml:space="preserve"> </w:t>
      </w:r>
      <w:proofErr w:type="spellStart"/>
      <w:r w:rsidRPr="00FF33E5">
        <w:rPr>
          <w:rFonts w:asciiTheme="minorHAnsi" w:hAnsiTheme="minorHAnsi" w:cs="Calibri"/>
          <w:sz w:val="20"/>
          <w:szCs w:val="20"/>
          <w:lang w:val="fr-CA"/>
        </w:rPr>
        <w:t>Ubakaji</w:t>
      </w:r>
      <w:proofErr w:type="spellEnd"/>
      <w:r w:rsidRPr="00FF33E5">
        <w:rPr>
          <w:rFonts w:asciiTheme="minorHAnsi" w:hAnsiTheme="minorHAnsi" w:cs="Calibri"/>
          <w:sz w:val="20"/>
          <w:szCs w:val="20"/>
          <w:lang w:val="fr-CA"/>
        </w:rPr>
        <w:t xml:space="preserve"> » financé par le gouvernement Canadien a </w:t>
      </w:r>
      <w:r>
        <w:rPr>
          <w:rFonts w:asciiTheme="minorHAnsi" w:hAnsiTheme="minorHAnsi" w:cs="Calibri"/>
          <w:sz w:val="20"/>
          <w:szCs w:val="20"/>
          <w:lang w:val="fr-CA"/>
        </w:rPr>
        <w:t>obtenu</w:t>
      </w:r>
      <w:r w:rsidRPr="00FF33E5">
        <w:rPr>
          <w:rFonts w:asciiTheme="minorHAnsi" w:hAnsiTheme="minorHAnsi" w:cs="Calibri"/>
          <w:sz w:val="20"/>
          <w:szCs w:val="20"/>
          <w:lang w:val="fr-CA"/>
        </w:rPr>
        <w:t xml:space="preserve"> des résu</w:t>
      </w:r>
      <w:r>
        <w:rPr>
          <w:rFonts w:asciiTheme="minorHAnsi" w:hAnsiTheme="minorHAnsi" w:cs="Calibri"/>
          <w:sz w:val="20"/>
          <w:szCs w:val="20"/>
          <w:lang w:val="fr-CA"/>
        </w:rPr>
        <w:t xml:space="preserve">ltats encourageants à ce niveau; le nouveau programme vise à consolider ces acquis et/ou créer de nouvelles </w:t>
      </w:r>
      <w:r w:rsidRPr="00FF33E5">
        <w:rPr>
          <w:rFonts w:asciiTheme="minorHAnsi" w:hAnsiTheme="minorHAnsi" w:cs="Calibri"/>
          <w:sz w:val="20"/>
          <w:szCs w:val="20"/>
          <w:lang w:val="fr-CA"/>
        </w:rPr>
        <w:t xml:space="preserve">structures de CSIM si nécessaire. </w:t>
      </w:r>
    </w:p>
    <w:p w:rsidR="007F045E" w:rsidRDefault="007F045E" w:rsidP="007F045E">
      <w:pPr>
        <w:spacing w:after="0" w:line="276" w:lineRule="auto"/>
        <w:rPr>
          <w:rFonts w:asciiTheme="minorHAnsi" w:hAnsiTheme="minorHAnsi" w:cs="Calibri"/>
          <w:sz w:val="20"/>
          <w:szCs w:val="20"/>
          <w:lang w:val="fr-CA"/>
        </w:rPr>
      </w:pPr>
    </w:p>
    <w:p w:rsidR="007F045E" w:rsidRDefault="007F045E" w:rsidP="007F045E">
      <w:pPr>
        <w:spacing w:after="0" w:line="276" w:lineRule="auto"/>
        <w:rPr>
          <w:rFonts w:asciiTheme="minorHAnsi" w:hAnsiTheme="minorHAnsi" w:cs="Calibri"/>
          <w:sz w:val="20"/>
          <w:szCs w:val="20"/>
          <w:lang w:val="fr-CA"/>
        </w:rPr>
      </w:pPr>
      <w:r>
        <w:rPr>
          <w:rFonts w:asciiTheme="minorHAnsi" w:hAnsiTheme="minorHAnsi" w:cs="Calibri"/>
          <w:sz w:val="20"/>
          <w:szCs w:val="20"/>
          <w:lang w:val="fr-CA"/>
        </w:rPr>
        <w:t xml:space="preserve">Par exemple, au Nord-Kivu, l’hôpital général de Béni </w:t>
      </w:r>
      <w:r w:rsidRPr="00FF33E5">
        <w:rPr>
          <w:rFonts w:asciiTheme="minorHAnsi" w:hAnsiTheme="minorHAnsi" w:cs="Calibri"/>
          <w:sz w:val="20"/>
          <w:szCs w:val="20"/>
          <w:lang w:val="fr-CA"/>
        </w:rPr>
        <w:t>est devenu la première structure de référence dans tout le territoire pour la prise en charge des survivant</w:t>
      </w:r>
      <w:r>
        <w:rPr>
          <w:rFonts w:asciiTheme="minorHAnsi" w:hAnsiTheme="minorHAnsi" w:cs="Calibri"/>
          <w:sz w:val="20"/>
          <w:szCs w:val="20"/>
          <w:lang w:val="fr-CA"/>
        </w:rPr>
        <w:t>(</w:t>
      </w:r>
      <w:r w:rsidRPr="00FF33E5">
        <w:rPr>
          <w:rFonts w:asciiTheme="minorHAnsi" w:hAnsiTheme="minorHAnsi" w:cs="Calibri"/>
          <w:sz w:val="20"/>
          <w:szCs w:val="20"/>
          <w:lang w:val="fr-CA"/>
        </w:rPr>
        <w:t>e</w:t>
      </w:r>
      <w:r>
        <w:rPr>
          <w:rFonts w:asciiTheme="minorHAnsi" w:hAnsiTheme="minorHAnsi" w:cs="Calibri"/>
          <w:sz w:val="20"/>
          <w:szCs w:val="20"/>
          <w:lang w:val="fr-CA"/>
        </w:rPr>
        <w:t>)</w:t>
      </w:r>
      <w:r w:rsidRPr="00FF33E5">
        <w:rPr>
          <w:rFonts w:asciiTheme="minorHAnsi" w:hAnsiTheme="minorHAnsi" w:cs="Calibri"/>
          <w:sz w:val="20"/>
          <w:szCs w:val="20"/>
          <w:lang w:val="fr-CA"/>
        </w:rPr>
        <w:t xml:space="preserve">s de </w:t>
      </w:r>
      <w:r>
        <w:rPr>
          <w:rFonts w:asciiTheme="minorHAnsi" w:hAnsiTheme="minorHAnsi" w:cs="Calibri"/>
          <w:sz w:val="20"/>
          <w:szCs w:val="20"/>
          <w:lang w:val="fr-CA"/>
        </w:rPr>
        <w:t>VSBG</w:t>
      </w:r>
      <w:r w:rsidRPr="00FF33E5">
        <w:rPr>
          <w:rFonts w:asciiTheme="minorHAnsi" w:hAnsiTheme="minorHAnsi" w:cs="Calibri"/>
          <w:sz w:val="20"/>
          <w:szCs w:val="20"/>
          <w:lang w:val="fr-CA"/>
        </w:rPr>
        <w:t xml:space="preserve">. </w:t>
      </w:r>
      <w:r>
        <w:rPr>
          <w:rFonts w:asciiTheme="minorHAnsi" w:hAnsiTheme="minorHAnsi" w:cs="Calibri"/>
          <w:sz w:val="20"/>
          <w:szCs w:val="20"/>
          <w:lang w:val="fr-CA"/>
        </w:rPr>
        <w:t xml:space="preserve">Depuis 2014, </w:t>
      </w:r>
      <w:r w:rsidRPr="00FF33E5">
        <w:rPr>
          <w:rFonts w:asciiTheme="minorHAnsi" w:hAnsiTheme="minorHAnsi" w:cs="Calibri"/>
          <w:sz w:val="20"/>
          <w:szCs w:val="20"/>
          <w:lang w:val="fr-CA"/>
        </w:rPr>
        <w:t xml:space="preserve">l’hôpital est accompagné par ce programme </w:t>
      </w:r>
      <w:r>
        <w:rPr>
          <w:rFonts w:asciiTheme="minorHAnsi" w:hAnsiTheme="minorHAnsi" w:cs="Calibri"/>
          <w:sz w:val="20"/>
          <w:szCs w:val="20"/>
          <w:lang w:val="fr-CA"/>
        </w:rPr>
        <w:t xml:space="preserve">au niveau de </w:t>
      </w:r>
      <w:r w:rsidRPr="00FF33E5">
        <w:rPr>
          <w:rFonts w:asciiTheme="minorHAnsi" w:hAnsiTheme="minorHAnsi" w:cs="Calibri"/>
          <w:sz w:val="20"/>
          <w:szCs w:val="20"/>
          <w:lang w:val="fr-CA"/>
        </w:rPr>
        <w:t xml:space="preserve">la prise en charge </w:t>
      </w:r>
      <w:r>
        <w:rPr>
          <w:rFonts w:asciiTheme="minorHAnsi" w:hAnsiTheme="minorHAnsi" w:cs="Calibri"/>
          <w:sz w:val="20"/>
          <w:szCs w:val="20"/>
          <w:lang w:val="fr-CA"/>
        </w:rPr>
        <w:t>médicale et psychosociale des survivant(e)s de VSBG et de l’amélioration des interventions chirurgicales liées aux VSBG. De même, le</w:t>
      </w:r>
      <w:r w:rsidRPr="00FF33E5">
        <w:rPr>
          <w:rFonts w:asciiTheme="minorHAnsi" w:hAnsiTheme="minorHAnsi" w:cs="Calibri"/>
          <w:sz w:val="20"/>
          <w:szCs w:val="20"/>
          <w:lang w:val="fr-CA"/>
        </w:rPr>
        <w:t xml:space="preserve"> </w:t>
      </w:r>
      <w:r>
        <w:rPr>
          <w:rFonts w:asciiTheme="minorHAnsi" w:hAnsiTheme="minorHAnsi" w:cs="Calibri"/>
          <w:sz w:val="20"/>
          <w:szCs w:val="20"/>
          <w:lang w:val="fr-CA"/>
        </w:rPr>
        <w:t>CISM</w:t>
      </w:r>
      <w:r w:rsidRPr="00FF33E5">
        <w:rPr>
          <w:rFonts w:asciiTheme="minorHAnsi" w:hAnsiTheme="minorHAnsi" w:cs="Calibri"/>
          <w:sz w:val="20"/>
          <w:szCs w:val="20"/>
          <w:lang w:val="fr-CA"/>
        </w:rPr>
        <w:t xml:space="preserve"> de l’hôpital de </w:t>
      </w:r>
      <w:proofErr w:type="spellStart"/>
      <w:r w:rsidRPr="00FF33E5">
        <w:rPr>
          <w:rFonts w:asciiTheme="minorHAnsi" w:hAnsiTheme="minorHAnsi" w:cs="Calibri"/>
          <w:sz w:val="20"/>
          <w:szCs w:val="20"/>
          <w:lang w:val="fr-CA"/>
        </w:rPr>
        <w:t>Gesom</w:t>
      </w:r>
      <w:proofErr w:type="spellEnd"/>
      <w:r w:rsidRPr="00FF33E5">
        <w:rPr>
          <w:rFonts w:asciiTheme="minorHAnsi" w:hAnsiTheme="minorHAnsi" w:cs="Calibri"/>
          <w:sz w:val="20"/>
          <w:szCs w:val="20"/>
          <w:lang w:val="fr-CA"/>
        </w:rPr>
        <w:t xml:space="preserve"> </w:t>
      </w:r>
      <w:r>
        <w:rPr>
          <w:rFonts w:asciiTheme="minorHAnsi" w:hAnsiTheme="minorHAnsi" w:cs="Calibri"/>
          <w:sz w:val="20"/>
          <w:szCs w:val="20"/>
          <w:lang w:val="fr-CA"/>
        </w:rPr>
        <w:t>à Goma</w:t>
      </w:r>
      <w:r w:rsidRPr="00FF33E5">
        <w:rPr>
          <w:rFonts w:asciiTheme="minorHAnsi" w:hAnsiTheme="minorHAnsi" w:cs="Calibri"/>
          <w:sz w:val="20"/>
          <w:szCs w:val="20"/>
          <w:lang w:val="fr-CA"/>
        </w:rPr>
        <w:t>, financé par ce programme, est aussi cité en exemple.</w:t>
      </w:r>
      <w:r>
        <w:rPr>
          <w:rFonts w:asciiTheme="minorHAnsi" w:hAnsiTheme="minorHAnsi" w:cs="Calibri"/>
          <w:sz w:val="20"/>
          <w:szCs w:val="20"/>
          <w:lang w:val="fr-CA"/>
        </w:rPr>
        <w:t xml:space="preserve"> Par conséquent, le nouveau programme contribue à renforcer les CISM existants et à établir de </w:t>
      </w:r>
      <w:r w:rsidRPr="00FF33E5">
        <w:rPr>
          <w:rFonts w:asciiTheme="minorHAnsi" w:hAnsiTheme="minorHAnsi" w:cs="Calibri"/>
          <w:sz w:val="20"/>
          <w:szCs w:val="20"/>
          <w:lang w:val="fr-CA"/>
        </w:rPr>
        <w:t xml:space="preserve">nouveaux CSIM-VBG </w:t>
      </w:r>
      <w:r>
        <w:rPr>
          <w:rFonts w:asciiTheme="minorHAnsi" w:hAnsiTheme="minorHAnsi" w:cs="Calibri"/>
          <w:sz w:val="20"/>
          <w:szCs w:val="20"/>
          <w:lang w:val="fr-CA"/>
        </w:rPr>
        <w:t xml:space="preserve">au sein de </w:t>
      </w:r>
      <w:r w:rsidRPr="00FF33E5">
        <w:rPr>
          <w:rFonts w:asciiTheme="minorHAnsi" w:hAnsiTheme="minorHAnsi" w:cs="Calibri"/>
          <w:sz w:val="20"/>
          <w:szCs w:val="20"/>
          <w:lang w:val="fr-CA"/>
        </w:rPr>
        <w:t>structures hospitalières</w:t>
      </w:r>
      <w:r>
        <w:rPr>
          <w:rFonts w:asciiTheme="minorHAnsi" w:hAnsiTheme="minorHAnsi" w:cs="Calibri"/>
          <w:sz w:val="20"/>
          <w:szCs w:val="20"/>
          <w:lang w:val="fr-CA"/>
        </w:rPr>
        <w:t xml:space="preserve"> ou sociales</w:t>
      </w:r>
      <w:r w:rsidRPr="00FF33E5">
        <w:rPr>
          <w:rFonts w:asciiTheme="minorHAnsi" w:hAnsiTheme="minorHAnsi" w:cs="Calibri"/>
          <w:sz w:val="20"/>
          <w:szCs w:val="20"/>
          <w:lang w:val="fr-CA"/>
        </w:rPr>
        <w:t xml:space="preserve"> </w:t>
      </w:r>
      <w:r>
        <w:rPr>
          <w:rFonts w:asciiTheme="minorHAnsi" w:hAnsiTheme="minorHAnsi" w:cs="Calibri"/>
          <w:sz w:val="20"/>
          <w:szCs w:val="20"/>
          <w:lang w:val="fr-CA"/>
        </w:rPr>
        <w:t xml:space="preserve">dans les </w:t>
      </w:r>
      <w:r w:rsidRPr="00FF33E5">
        <w:rPr>
          <w:rFonts w:asciiTheme="minorHAnsi" w:hAnsiTheme="minorHAnsi" w:cs="Calibri"/>
          <w:sz w:val="20"/>
          <w:szCs w:val="20"/>
          <w:lang w:val="fr-CA"/>
        </w:rPr>
        <w:t>zones sélectionnées.</w:t>
      </w:r>
      <w:r>
        <w:rPr>
          <w:rFonts w:asciiTheme="minorHAnsi" w:hAnsiTheme="minorHAnsi" w:cs="Calibri"/>
          <w:sz w:val="20"/>
          <w:szCs w:val="20"/>
          <w:lang w:val="fr-CA"/>
        </w:rPr>
        <w:t xml:space="preserve"> </w:t>
      </w:r>
      <w:r w:rsidRPr="0054592F">
        <w:rPr>
          <w:rFonts w:asciiTheme="minorHAnsi" w:hAnsiTheme="minorHAnsi" w:cs="Calibri"/>
          <w:sz w:val="20"/>
          <w:szCs w:val="20"/>
          <w:lang w:val="fr-CA"/>
        </w:rPr>
        <w:t>Les études de faisabilité et durabilité seront men</w:t>
      </w:r>
      <w:r w:rsidRPr="001829F2">
        <w:rPr>
          <w:rFonts w:asciiTheme="minorHAnsi" w:hAnsiTheme="minorHAnsi" w:cs="Calibri"/>
          <w:sz w:val="20"/>
          <w:szCs w:val="20"/>
          <w:lang w:val="fr-CA"/>
        </w:rPr>
        <w:t>é</w:t>
      </w:r>
      <w:r w:rsidR="00B3222F" w:rsidRPr="001829F2">
        <w:rPr>
          <w:rFonts w:asciiTheme="minorHAnsi" w:hAnsiTheme="minorHAnsi" w:cs="Calibri"/>
          <w:sz w:val="20"/>
          <w:szCs w:val="20"/>
          <w:lang w:val="fr-CA"/>
        </w:rPr>
        <w:t>e</w:t>
      </w:r>
      <w:r w:rsidRPr="001829F2">
        <w:rPr>
          <w:rFonts w:asciiTheme="minorHAnsi" w:hAnsiTheme="minorHAnsi" w:cs="Calibri"/>
          <w:sz w:val="20"/>
          <w:szCs w:val="20"/>
          <w:lang w:val="fr-CA"/>
        </w:rPr>
        <w:t>s pour</w:t>
      </w:r>
      <w:r w:rsidRPr="0054592F">
        <w:rPr>
          <w:rFonts w:asciiTheme="minorHAnsi" w:hAnsiTheme="minorHAnsi" w:cs="Calibri"/>
          <w:sz w:val="20"/>
          <w:szCs w:val="20"/>
          <w:lang w:val="fr-CA"/>
        </w:rPr>
        <w:t xml:space="preserve"> lever l’option sur une approche qui garantisse l’accessibilité des différents cas de VBG et la durabilité à la fin du projet.</w:t>
      </w:r>
    </w:p>
    <w:p w:rsidR="0091606F" w:rsidRPr="00476F07" w:rsidRDefault="0091606F" w:rsidP="000053FD">
      <w:pPr>
        <w:spacing w:after="0" w:line="276" w:lineRule="auto"/>
        <w:ind w:left="720"/>
        <w:rPr>
          <w:rFonts w:asciiTheme="minorHAnsi" w:hAnsiTheme="minorHAnsi" w:cs="Calibri"/>
          <w:sz w:val="20"/>
          <w:szCs w:val="20"/>
          <w:lang w:val="fr-CA"/>
        </w:rPr>
      </w:pPr>
    </w:p>
    <w:p w:rsidR="009612C2" w:rsidRDefault="0091606F" w:rsidP="000053FD">
      <w:pPr>
        <w:spacing w:after="0" w:line="276" w:lineRule="auto"/>
        <w:rPr>
          <w:rFonts w:asciiTheme="minorHAnsi" w:hAnsiTheme="minorHAnsi" w:cs="Calibri"/>
          <w:sz w:val="20"/>
          <w:szCs w:val="20"/>
          <w:lang w:val="fr-CA"/>
        </w:rPr>
      </w:pPr>
      <w:r w:rsidRPr="00FF33E5">
        <w:rPr>
          <w:rFonts w:asciiTheme="minorHAnsi" w:hAnsiTheme="minorHAnsi" w:cs="Calibri"/>
          <w:sz w:val="20"/>
          <w:szCs w:val="20"/>
          <w:lang w:val="fr-CA"/>
        </w:rPr>
        <w:t xml:space="preserve">Lutter contre les </w:t>
      </w:r>
      <w:r w:rsidR="00FA6EAD">
        <w:rPr>
          <w:rFonts w:asciiTheme="minorHAnsi" w:hAnsiTheme="minorHAnsi" w:cs="Calibri"/>
          <w:sz w:val="20"/>
          <w:szCs w:val="20"/>
          <w:lang w:val="fr-CA"/>
        </w:rPr>
        <w:t>VBG</w:t>
      </w:r>
      <w:r w:rsidRPr="00FF33E5">
        <w:rPr>
          <w:rFonts w:asciiTheme="minorHAnsi" w:hAnsiTheme="minorHAnsi" w:cs="Calibri"/>
          <w:sz w:val="20"/>
          <w:szCs w:val="20"/>
          <w:lang w:val="fr-CA"/>
        </w:rPr>
        <w:t xml:space="preserve"> en RDC dans l’optique d’un changement durable nécessi</w:t>
      </w:r>
      <w:r w:rsidR="007F045E">
        <w:rPr>
          <w:rFonts w:asciiTheme="minorHAnsi" w:hAnsiTheme="minorHAnsi" w:cs="Calibri"/>
          <w:sz w:val="20"/>
          <w:szCs w:val="20"/>
          <w:lang w:val="fr-CA"/>
        </w:rPr>
        <w:t xml:space="preserve">te une volonté politique et une </w:t>
      </w:r>
      <w:r w:rsidRPr="00FF33E5">
        <w:rPr>
          <w:rFonts w:asciiTheme="minorHAnsi" w:hAnsiTheme="minorHAnsi" w:cs="Calibri"/>
          <w:sz w:val="20"/>
          <w:szCs w:val="20"/>
          <w:lang w:val="fr-CA"/>
        </w:rPr>
        <w:t xml:space="preserve">intervention holistique </w:t>
      </w:r>
      <w:r w:rsidR="009612C2">
        <w:rPr>
          <w:rFonts w:asciiTheme="minorHAnsi" w:hAnsiTheme="minorHAnsi" w:cs="Calibri"/>
          <w:sz w:val="20"/>
          <w:szCs w:val="20"/>
          <w:lang w:val="fr-CA"/>
        </w:rPr>
        <w:t xml:space="preserve">faisant appel à divers acteurs. </w:t>
      </w:r>
      <w:r w:rsidRPr="00FF33E5">
        <w:rPr>
          <w:rFonts w:asciiTheme="minorHAnsi" w:hAnsiTheme="minorHAnsi" w:cs="Calibri"/>
          <w:sz w:val="20"/>
          <w:szCs w:val="20"/>
          <w:lang w:val="fr-CA"/>
        </w:rPr>
        <w:t>Dans le cadre du programme de lutte contre les VBG, les pri</w:t>
      </w:r>
      <w:r w:rsidR="009612C2">
        <w:rPr>
          <w:rFonts w:asciiTheme="minorHAnsi" w:hAnsiTheme="minorHAnsi" w:cs="Calibri"/>
          <w:sz w:val="20"/>
          <w:szCs w:val="20"/>
          <w:lang w:val="fr-CA"/>
        </w:rPr>
        <w:t xml:space="preserve">ncipales parties prenantes sont : </w:t>
      </w:r>
    </w:p>
    <w:p w:rsidR="009612C2" w:rsidRDefault="009612C2" w:rsidP="004519D3">
      <w:pPr>
        <w:pStyle w:val="Paragraphedeliste"/>
        <w:numPr>
          <w:ilvl w:val="0"/>
          <w:numId w:val="11"/>
        </w:numPr>
        <w:spacing w:after="0" w:line="276" w:lineRule="auto"/>
        <w:rPr>
          <w:rFonts w:asciiTheme="minorHAnsi" w:hAnsiTheme="minorHAnsi" w:cs="Calibri"/>
          <w:sz w:val="20"/>
          <w:szCs w:val="20"/>
          <w:lang w:val="fr-CA"/>
        </w:rPr>
      </w:pPr>
      <w:r>
        <w:rPr>
          <w:rFonts w:asciiTheme="minorHAnsi" w:hAnsiTheme="minorHAnsi" w:cs="Calibri"/>
          <w:sz w:val="20"/>
          <w:szCs w:val="20"/>
          <w:lang w:val="fr-CA"/>
        </w:rPr>
        <w:t>Le</w:t>
      </w:r>
      <w:r w:rsidR="0091606F" w:rsidRPr="009612C2">
        <w:rPr>
          <w:rFonts w:asciiTheme="minorHAnsi" w:hAnsiTheme="minorHAnsi" w:cs="Calibri"/>
          <w:sz w:val="20"/>
          <w:szCs w:val="20"/>
          <w:lang w:val="fr-CA"/>
        </w:rPr>
        <w:t xml:space="preserve"> </w:t>
      </w:r>
      <w:r w:rsidR="0091606F" w:rsidRPr="009612C2">
        <w:rPr>
          <w:rFonts w:asciiTheme="minorHAnsi" w:hAnsiTheme="minorHAnsi" w:cs="Calibri"/>
          <w:i/>
          <w:sz w:val="20"/>
          <w:szCs w:val="20"/>
          <w:lang w:val="fr-CA"/>
        </w:rPr>
        <w:t>gouvernement</w:t>
      </w:r>
      <w:r w:rsidR="0091606F" w:rsidRPr="009612C2">
        <w:rPr>
          <w:rFonts w:asciiTheme="minorHAnsi" w:hAnsiTheme="minorHAnsi" w:cs="Calibri"/>
          <w:sz w:val="20"/>
          <w:szCs w:val="20"/>
          <w:lang w:val="fr-CA"/>
        </w:rPr>
        <w:t xml:space="preserve"> représenté par 5 structures ministérie</w:t>
      </w:r>
      <w:r>
        <w:rPr>
          <w:rFonts w:asciiTheme="minorHAnsi" w:hAnsiTheme="minorHAnsi" w:cs="Calibri"/>
          <w:sz w:val="20"/>
          <w:szCs w:val="20"/>
          <w:lang w:val="fr-CA"/>
        </w:rPr>
        <w:t xml:space="preserve">lles : </w:t>
      </w:r>
      <w:r w:rsidR="007478F8">
        <w:rPr>
          <w:rFonts w:asciiTheme="minorHAnsi" w:hAnsiTheme="minorHAnsi" w:cs="Calibri"/>
          <w:sz w:val="20"/>
          <w:szCs w:val="20"/>
          <w:lang w:val="fr-CA"/>
        </w:rPr>
        <w:t>MIN.GEFA</w:t>
      </w:r>
      <w:r w:rsidR="009A441B">
        <w:rPr>
          <w:rFonts w:asciiTheme="minorHAnsi" w:hAnsiTheme="minorHAnsi" w:cs="Calibri"/>
          <w:sz w:val="20"/>
          <w:szCs w:val="20"/>
          <w:lang w:val="fr-CA"/>
        </w:rPr>
        <w:t>, MSP, MJ, MEPS</w:t>
      </w:r>
      <w:r>
        <w:rPr>
          <w:rFonts w:asciiTheme="minorHAnsi" w:hAnsiTheme="minorHAnsi" w:cs="Calibri"/>
          <w:sz w:val="20"/>
          <w:szCs w:val="20"/>
          <w:lang w:val="fr-CA"/>
        </w:rPr>
        <w:t xml:space="preserve"> </w:t>
      </w:r>
    </w:p>
    <w:p w:rsidR="009612C2" w:rsidRDefault="009612C2" w:rsidP="004519D3">
      <w:pPr>
        <w:pStyle w:val="Paragraphedeliste"/>
        <w:numPr>
          <w:ilvl w:val="0"/>
          <w:numId w:val="11"/>
        </w:numPr>
        <w:spacing w:after="0" w:line="276" w:lineRule="auto"/>
        <w:rPr>
          <w:rFonts w:asciiTheme="minorHAnsi" w:hAnsiTheme="minorHAnsi" w:cs="Calibri"/>
          <w:sz w:val="20"/>
          <w:szCs w:val="20"/>
          <w:lang w:val="fr-CA"/>
        </w:rPr>
      </w:pPr>
      <w:r>
        <w:rPr>
          <w:rFonts w:asciiTheme="minorHAnsi" w:hAnsiTheme="minorHAnsi" w:cs="Calibri"/>
          <w:sz w:val="20"/>
          <w:szCs w:val="20"/>
          <w:lang w:val="fr-CA"/>
        </w:rPr>
        <w:t>L</w:t>
      </w:r>
      <w:r w:rsidR="0091606F" w:rsidRPr="009612C2">
        <w:rPr>
          <w:rFonts w:asciiTheme="minorHAnsi" w:hAnsiTheme="minorHAnsi" w:cs="Calibri"/>
          <w:sz w:val="20"/>
          <w:szCs w:val="20"/>
          <w:lang w:val="fr-CA"/>
        </w:rPr>
        <w:t xml:space="preserve">es </w:t>
      </w:r>
      <w:r w:rsidR="0091606F" w:rsidRPr="009612C2">
        <w:rPr>
          <w:rFonts w:asciiTheme="minorHAnsi" w:hAnsiTheme="minorHAnsi" w:cs="Calibri"/>
          <w:i/>
          <w:sz w:val="20"/>
          <w:szCs w:val="20"/>
          <w:lang w:val="fr-CA"/>
        </w:rPr>
        <w:t>Agences d’exécution</w:t>
      </w:r>
      <w:r>
        <w:rPr>
          <w:rFonts w:asciiTheme="minorHAnsi" w:hAnsiTheme="minorHAnsi" w:cs="Calibri"/>
          <w:i/>
          <w:sz w:val="20"/>
          <w:szCs w:val="20"/>
          <w:lang w:val="fr-CA"/>
        </w:rPr>
        <w:t> </w:t>
      </w:r>
      <w:r>
        <w:rPr>
          <w:rFonts w:asciiTheme="minorHAnsi" w:hAnsiTheme="minorHAnsi" w:cs="Calibri"/>
          <w:sz w:val="20"/>
          <w:szCs w:val="20"/>
          <w:lang w:val="fr-CA"/>
        </w:rPr>
        <w:t>: PNUD</w:t>
      </w:r>
      <w:r w:rsidR="00C60C59">
        <w:rPr>
          <w:rFonts w:asciiTheme="minorHAnsi" w:hAnsiTheme="minorHAnsi" w:cs="Calibri"/>
          <w:sz w:val="20"/>
          <w:szCs w:val="20"/>
          <w:lang w:val="fr-CA"/>
        </w:rPr>
        <w:t>,</w:t>
      </w:r>
      <w:r>
        <w:rPr>
          <w:rFonts w:asciiTheme="minorHAnsi" w:hAnsiTheme="minorHAnsi" w:cs="Calibri"/>
          <w:sz w:val="20"/>
          <w:szCs w:val="20"/>
          <w:lang w:val="fr-CA"/>
        </w:rPr>
        <w:t xml:space="preserve"> UNFPA</w:t>
      </w:r>
      <w:r w:rsidR="00C60C59" w:rsidRPr="00C60C59">
        <w:rPr>
          <w:rFonts w:asciiTheme="minorHAnsi" w:hAnsiTheme="minorHAnsi" w:cs="Calibri"/>
          <w:sz w:val="20"/>
          <w:szCs w:val="20"/>
          <w:lang w:val="fr-CA"/>
        </w:rPr>
        <w:t xml:space="preserve"> </w:t>
      </w:r>
      <w:r w:rsidR="00C60C59">
        <w:rPr>
          <w:rFonts w:asciiTheme="minorHAnsi" w:hAnsiTheme="minorHAnsi" w:cs="Calibri"/>
          <w:sz w:val="20"/>
          <w:szCs w:val="20"/>
          <w:lang w:val="fr-CA"/>
        </w:rPr>
        <w:t xml:space="preserve">et BCNUDH </w:t>
      </w:r>
      <w:r>
        <w:rPr>
          <w:rFonts w:asciiTheme="minorHAnsi" w:hAnsiTheme="minorHAnsi" w:cs="Calibri"/>
          <w:sz w:val="20"/>
          <w:szCs w:val="20"/>
          <w:lang w:val="fr-CA"/>
        </w:rPr>
        <w:t>;</w:t>
      </w:r>
    </w:p>
    <w:p w:rsidR="0091606F" w:rsidRPr="009612C2" w:rsidRDefault="0091606F" w:rsidP="004519D3">
      <w:pPr>
        <w:pStyle w:val="Paragraphedeliste"/>
        <w:numPr>
          <w:ilvl w:val="0"/>
          <w:numId w:val="11"/>
        </w:numPr>
        <w:spacing w:after="0" w:line="276" w:lineRule="auto"/>
        <w:rPr>
          <w:rFonts w:asciiTheme="minorHAnsi" w:hAnsiTheme="minorHAnsi" w:cs="Calibri"/>
          <w:sz w:val="20"/>
          <w:szCs w:val="20"/>
          <w:lang w:val="fr-CA"/>
        </w:rPr>
      </w:pPr>
      <w:r w:rsidRPr="009612C2">
        <w:rPr>
          <w:rFonts w:asciiTheme="minorHAnsi" w:hAnsiTheme="minorHAnsi" w:cs="Calibri"/>
          <w:sz w:val="20"/>
          <w:szCs w:val="20"/>
          <w:lang w:val="fr-CA"/>
        </w:rPr>
        <w:t>Le</w:t>
      </w:r>
      <w:r w:rsidR="00EA33F6">
        <w:rPr>
          <w:rFonts w:asciiTheme="minorHAnsi" w:hAnsiTheme="minorHAnsi" w:cs="Calibri"/>
          <w:sz w:val="20"/>
          <w:szCs w:val="20"/>
          <w:lang w:val="fr-CA"/>
        </w:rPr>
        <w:t xml:space="preserve">s </w:t>
      </w:r>
      <w:r w:rsidR="00EA33F6" w:rsidRPr="00EA33F6">
        <w:rPr>
          <w:rFonts w:asciiTheme="minorHAnsi" w:hAnsiTheme="minorHAnsi" w:cs="Calibri"/>
          <w:i/>
          <w:sz w:val="20"/>
          <w:szCs w:val="20"/>
          <w:lang w:val="fr-CA"/>
        </w:rPr>
        <w:t>partenaires d’exécution</w:t>
      </w:r>
      <w:r w:rsidR="00EA33F6">
        <w:rPr>
          <w:rFonts w:asciiTheme="minorHAnsi" w:hAnsiTheme="minorHAnsi" w:cs="Calibri"/>
          <w:sz w:val="20"/>
          <w:szCs w:val="20"/>
          <w:lang w:val="fr-CA"/>
        </w:rPr>
        <w:t> choisis selon une analyse des avantages comparatifs et de la valeur ajoutée</w:t>
      </w:r>
      <w:r w:rsidRPr="009612C2">
        <w:rPr>
          <w:rFonts w:asciiTheme="minorHAnsi" w:hAnsiTheme="minorHAnsi" w:cs="Calibri"/>
          <w:sz w:val="20"/>
          <w:szCs w:val="20"/>
          <w:lang w:val="fr-CA"/>
        </w:rPr>
        <w:t xml:space="preserve"> de chaque organisation </w:t>
      </w:r>
      <w:r w:rsidR="00EA33F6">
        <w:rPr>
          <w:rFonts w:asciiTheme="minorHAnsi" w:hAnsiTheme="minorHAnsi" w:cs="Calibri"/>
          <w:sz w:val="20"/>
          <w:szCs w:val="20"/>
          <w:lang w:val="fr-CA"/>
        </w:rPr>
        <w:t xml:space="preserve">au regard notamment de: </w:t>
      </w:r>
    </w:p>
    <w:p w:rsidR="0091606F" w:rsidRPr="00AA6415" w:rsidRDefault="0091606F" w:rsidP="004519D3">
      <w:pPr>
        <w:pStyle w:val="Paragraphedeliste"/>
        <w:numPr>
          <w:ilvl w:val="0"/>
          <w:numId w:val="12"/>
        </w:numPr>
        <w:spacing w:after="0" w:line="276" w:lineRule="auto"/>
        <w:rPr>
          <w:rFonts w:asciiTheme="minorHAnsi" w:hAnsiTheme="minorHAnsi" w:cs="Calibri"/>
          <w:sz w:val="20"/>
          <w:szCs w:val="20"/>
          <w:lang w:val="fr-CA"/>
        </w:rPr>
      </w:pPr>
      <w:r w:rsidRPr="00AA6415">
        <w:rPr>
          <w:rFonts w:asciiTheme="minorHAnsi" w:hAnsiTheme="minorHAnsi" w:cs="Calibri"/>
          <w:sz w:val="20"/>
          <w:szCs w:val="20"/>
          <w:lang w:val="fr-CA"/>
        </w:rPr>
        <w:t>La prévention ;</w:t>
      </w:r>
    </w:p>
    <w:p w:rsidR="0091606F" w:rsidRPr="00FF33E5" w:rsidRDefault="0080765B" w:rsidP="004519D3">
      <w:pPr>
        <w:pStyle w:val="Paragraphedeliste"/>
        <w:numPr>
          <w:ilvl w:val="0"/>
          <w:numId w:val="12"/>
        </w:numPr>
        <w:spacing w:after="0" w:line="276" w:lineRule="auto"/>
        <w:rPr>
          <w:rFonts w:asciiTheme="minorHAnsi" w:hAnsiTheme="minorHAnsi" w:cs="Calibri"/>
          <w:sz w:val="20"/>
          <w:szCs w:val="20"/>
          <w:lang w:val="fr-CA"/>
        </w:rPr>
      </w:pPr>
      <w:r w:rsidRPr="00FF33E5">
        <w:rPr>
          <w:rFonts w:asciiTheme="minorHAnsi" w:hAnsiTheme="minorHAnsi" w:cs="Calibri"/>
          <w:sz w:val="20"/>
          <w:szCs w:val="20"/>
          <w:lang w:val="fr-CA"/>
        </w:rPr>
        <w:t>L</w:t>
      </w:r>
      <w:r w:rsidR="0091606F" w:rsidRPr="00FF33E5">
        <w:rPr>
          <w:rFonts w:asciiTheme="minorHAnsi" w:hAnsiTheme="minorHAnsi" w:cs="Calibri"/>
          <w:sz w:val="20"/>
          <w:szCs w:val="20"/>
          <w:lang w:val="fr-CA"/>
        </w:rPr>
        <w:t>a mise en œuvre ;</w:t>
      </w:r>
    </w:p>
    <w:p w:rsidR="0091606F" w:rsidRPr="00FF33E5" w:rsidRDefault="0091606F" w:rsidP="004519D3">
      <w:pPr>
        <w:pStyle w:val="Paragraphedeliste"/>
        <w:numPr>
          <w:ilvl w:val="0"/>
          <w:numId w:val="12"/>
        </w:numPr>
        <w:spacing w:after="0" w:line="276" w:lineRule="auto"/>
        <w:rPr>
          <w:rFonts w:asciiTheme="minorHAnsi" w:hAnsiTheme="minorHAnsi" w:cs="Calibri"/>
          <w:sz w:val="20"/>
          <w:szCs w:val="20"/>
          <w:lang w:val="fr-CA"/>
        </w:rPr>
      </w:pPr>
      <w:r w:rsidRPr="00FF33E5">
        <w:rPr>
          <w:rFonts w:asciiTheme="minorHAnsi" w:hAnsiTheme="minorHAnsi" w:cs="Calibri"/>
          <w:sz w:val="20"/>
          <w:szCs w:val="20"/>
          <w:lang w:val="fr-CA"/>
        </w:rPr>
        <w:t>La mobilisation des communautés ;</w:t>
      </w:r>
    </w:p>
    <w:p w:rsidR="0091606F" w:rsidRPr="00FF33E5" w:rsidRDefault="0091606F" w:rsidP="004519D3">
      <w:pPr>
        <w:pStyle w:val="Paragraphedeliste"/>
        <w:numPr>
          <w:ilvl w:val="0"/>
          <w:numId w:val="12"/>
        </w:numPr>
        <w:spacing w:after="0" w:line="276" w:lineRule="auto"/>
        <w:rPr>
          <w:rFonts w:asciiTheme="minorHAnsi" w:hAnsiTheme="minorHAnsi" w:cs="Calibri"/>
          <w:sz w:val="20"/>
          <w:szCs w:val="20"/>
          <w:lang w:val="fr-CA"/>
        </w:rPr>
      </w:pPr>
      <w:r w:rsidRPr="00FF33E5">
        <w:rPr>
          <w:rFonts w:asciiTheme="minorHAnsi" w:hAnsiTheme="minorHAnsi" w:cs="Calibri"/>
          <w:sz w:val="20"/>
          <w:szCs w:val="20"/>
          <w:lang w:val="fr-CA"/>
        </w:rPr>
        <w:t>L’engagement des familles ;</w:t>
      </w:r>
    </w:p>
    <w:p w:rsidR="00432FE0" w:rsidRPr="008F0154" w:rsidRDefault="0091606F" w:rsidP="004519D3">
      <w:pPr>
        <w:pStyle w:val="Paragraphedeliste"/>
        <w:numPr>
          <w:ilvl w:val="0"/>
          <w:numId w:val="12"/>
        </w:numPr>
        <w:spacing w:after="0" w:line="276" w:lineRule="auto"/>
        <w:rPr>
          <w:rFonts w:asciiTheme="minorHAnsi" w:hAnsiTheme="minorHAnsi" w:cs="Calibri"/>
          <w:sz w:val="20"/>
          <w:szCs w:val="20"/>
          <w:lang w:val="fr-CA"/>
        </w:rPr>
      </w:pPr>
      <w:r w:rsidRPr="00FF33E5">
        <w:rPr>
          <w:rFonts w:asciiTheme="minorHAnsi" w:hAnsiTheme="minorHAnsi" w:cs="Calibri"/>
          <w:sz w:val="20"/>
          <w:szCs w:val="20"/>
          <w:lang w:val="fr-CA"/>
        </w:rPr>
        <w:t>La participation et le leadership des représentants de la communauté.</w:t>
      </w:r>
    </w:p>
    <w:p w:rsidR="00EF35CB" w:rsidRPr="001873E8" w:rsidRDefault="00EF35CB" w:rsidP="00EF35CB">
      <w:pPr>
        <w:spacing w:after="0" w:line="276" w:lineRule="auto"/>
        <w:rPr>
          <w:rFonts w:asciiTheme="minorHAnsi" w:hAnsiTheme="minorHAnsi" w:cstheme="minorHAnsi"/>
          <w:color w:val="7030A0"/>
          <w:sz w:val="20"/>
          <w:szCs w:val="20"/>
          <w:lang w:val="fr-CA"/>
        </w:rPr>
      </w:pPr>
    </w:p>
    <w:p w:rsidR="00EF35CB" w:rsidRPr="001F6BDD" w:rsidRDefault="00EF35CB" w:rsidP="00095C8F">
      <w:pPr>
        <w:pStyle w:val="Titre2"/>
        <w:numPr>
          <w:ilvl w:val="3"/>
          <w:numId w:val="23"/>
        </w:numPr>
        <w:rPr>
          <w:lang w:val="fr-CA"/>
        </w:rPr>
      </w:pPr>
      <w:bookmarkStart w:id="30" w:name="_Toc504674141"/>
      <w:r w:rsidRPr="001F6BDD">
        <w:rPr>
          <w:lang w:val="fr-CA"/>
        </w:rPr>
        <w:t>Synergies avec d’autres programmes/acteurs</w:t>
      </w:r>
      <w:bookmarkEnd w:id="30"/>
    </w:p>
    <w:p w:rsidR="008F0154" w:rsidRDefault="008F0154" w:rsidP="00EF35CB">
      <w:pPr>
        <w:spacing w:after="0" w:line="276" w:lineRule="auto"/>
        <w:rPr>
          <w:rFonts w:asciiTheme="minorHAnsi" w:hAnsiTheme="minorHAnsi" w:cstheme="minorHAnsi"/>
          <w:sz w:val="20"/>
          <w:szCs w:val="20"/>
          <w:lang w:val="fr-CA"/>
        </w:rPr>
      </w:pPr>
    </w:p>
    <w:p w:rsidR="00EF35CB" w:rsidRPr="00263553" w:rsidRDefault="00EF35CB" w:rsidP="000053FD">
      <w:pPr>
        <w:spacing w:after="0" w:line="276" w:lineRule="auto"/>
        <w:rPr>
          <w:rFonts w:asciiTheme="minorHAnsi" w:hAnsiTheme="minorHAnsi" w:cstheme="minorHAnsi"/>
          <w:sz w:val="20"/>
          <w:szCs w:val="20"/>
          <w:lang w:val="fr-CA"/>
        </w:rPr>
      </w:pPr>
      <w:r w:rsidRPr="00263553">
        <w:rPr>
          <w:rFonts w:asciiTheme="minorHAnsi" w:hAnsiTheme="minorHAnsi" w:cstheme="minorHAnsi"/>
          <w:sz w:val="20"/>
          <w:szCs w:val="20"/>
          <w:lang w:val="fr-CA"/>
        </w:rPr>
        <w:t>La lutte contre les VBG inclu</w:t>
      </w:r>
      <w:r w:rsidR="00791617">
        <w:rPr>
          <w:rFonts w:asciiTheme="minorHAnsi" w:hAnsiTheme="minorHAnsi" w:cstheme="minorHAnsi"/>
          <w:sz w:val="20"/>
          <w:szCs w:val="20"/>
          <w:lang w:val="fr-CA"/>
        </w:rPr>
        <w:t>t</w:t>
      </w:r>
      <w:r w:rsidRPr="00263553">
        <w:rPr>
          <w:rFonts w:asciiTheme="minorHAnsi" w:hAnsiTheme="minorHAnsi" w:cstheme="minorHAnsi"/>
          <w:sz w:val="20"/>
          <w:szCs w:val="20"/>
          <w:lang w:val="fr-CA"/>
        </w:rPr>
        <w:t xml:space="preserve"> de nombreux domaines d’intervention comme la justice, le développement durable, la résilience communautaire, le renforcement des capacités gouvernementales</w:t>
      </w:r>
      <w:r w:rsidR="001F6BDD" w:rsidRPr="00263553">
        <w:rPr>
          <w:rFonts w:asciiTheme="minorHAnsi" w:hAnsiTheme="minorHAnsi" w:cstheme="minorHAnsi"/>
          <w:sz w:val="20"/>
          <w:szCs w:val="20"/>
          <w:lang w:val="fr-CA"/>
        </w:rPr>
        <w:t xml:space="preserve">, etc. </w:t>
      </w:r>
      <w:r w:rsidRPr="00263553">
        <w:rPr>
          <w:rFonts w:asciiTheme="minorHAnsi" w:hAnsiTheme="minorHAnsi" w:cstheme="minorHAnsi"/>
          <w:sz w:val="20"/>
          <w:szCs w:val="20"/>
          <w:lang w:val="fr-CA"/>
        </w:rPr>
        <w:t>Ainsi, le</w:t>
      </w:r>
      <w:r w:rsidR="008F0154" w:rsidRPr="00263553">
        <w:rPr>
          <w:rFonts w:asciiTheme="minorHAnsi" w:hAnsiTheme="minorHAnsi" w:cstheme="minorHAnsi"/>
          <w:sz w:val="20"/>
          <w:szCs w:val="20"/>
          <w:lang w:val="fr-CA"/>
        </w:rPr>
        <w:t xml:space="preserve"> nouveau</w:t>
      </w:r>
      <w:r w:rsidRPr="00263553">
        <w:rPr>
          <w:rFonts w:asciiTheme="minorHAnsi" w:hAnsiTheme="minorHAnsi" w:cstheme="minorHAnsi"/>
          <w:sz w:val="20"/>
          <w:szCs w:val="20"/>
          <w:lang w:val="fr-CA"/>
        </w:rPr>
        <w:t xml:space="preserve"> programme conjoint, </w:t>
      </w:r>
      <w:r w:rsidR="003E4738" w:rsidRPr="00263553">
        <w:rPr>
          <w:rFonts w:asciiTheme="minorHAnsi" w:hAnsiTheme="minorHAnsi" w:cstheme="minorHAnsi"/>
          <w:sz w:val="20"/>
          <w:szCs w:val="20"/>
          <w:lang w:val="fr-CA"/>
        </w:rPr>
        <w:t xml:space="preserve">« </w:t>
      </w:r>
      <w:r w:rsidR="00534471" w:rsidRPr="00534471">
        <w:rPr>
          <w:rFonts w:ascii="Calibri" w:hAnsi="Calibri" w:cs="Calibri"/>
          <w:sz w:val="20"/>
          <w:szCs w:val="20"/>
          <w:lang w:val="fr-CA"/>
        </w:rPr>
        <w:t xml:space="preserve">Lutte contre les VBG : Justice, Autonomisation et Dignité des Femmes et des Filles en </w:t>
      </w:r>
      <w:proofErr w:type="gramStart"/>
      <w:r w:rsidR="00534471" w:rsidRPr="00534471">
        <w:rPr>
          <w:rFonts w:ascii="Calibri" w:hAnsi="Calibri" w:cs="Calibri"/>
          <w:sz w:val="20"/>
          <w:szCs w:val="20"/>
          <w:lang w:val="fr-CA"/>
        </w:rPr>
        <w:t>RDC</w:t>
      </w:r>
      <w:r w:rsidR="003E4738" w:rsidRPr="00263553">
        <w:rPr>
          <w:rFonts w:asciiTheme="minorHAnsi" w:hAnsiTheme="minorHAnsi" w:cstheme="minorHAnsi"/>
          <w:sz w:val="20"/>
          <w:szCs w:val="20"/>
          <w:lang w:val="fr-CA"/>
        </w:rPr>
        <w:t>»</w:t>
      </w:r>
      <w:proofErr w:type="gramEnd"/>
      <w:r w:rsidRPr="00263553">
        <w:rPr>
          <w:rFonts w:asciiTheme="minorHAnsi" w:hAnsiTheme="minorHAnsi" w:cstheme="minorHAnsi"/>
          <w:sz w:val="20"/>
          <w:szCs w:val="20"/>
          <w:lang w:val="fr-CA"/>
        </w:rPr>
        <w:t>, entend capitaliser sur les interventions réalisées et les résultats o</w:t>
      </w:r>
      <w:r w:rsidR="008F0154" w:rsidRPr="00263553">
        <w:rPr>
          <w:rFonts w:asciiTheme="minorHAnsi" w:hAnsiTheme="minorHAnsi" w:cstheme="minorHAnsi"/>
          <w:sz w:val="20"/>
          <w:szCs w:val="20"/>
          <w:lang w:val="fr-CA"/>
        </w:rPr>
        <w:t xml:space="preserve">btenus par le programme précédent </w:t>
      </w:r>
      <w:proofErr w:type="spellStart"/>
      <w:r w:rsidR="008F0154" w:rsidRPr="00263553">
        <w:rPr>
          <w:rFonts w:asciiTheme="minorHAnsi" w:hAnsiTheme="minorHAnsi" w:cstheme="minorHAnsi"/>
          <w:sz w:val="20"/>
          <w:szCs w:val="20"/>
          <w:lang w:val="fr-CA"/>
        </w:rPr>
        <w:t>Tupinge</w:t>
      </w:r>
      <w:proofErr w:type="spellEnd"/>
      <w:r w:rsidR="008F0154" w:rsidRPr="00263553">
        <w:rPr>
          <w:rFonts w:asciiTheme="minorHAnsi" w:hAnsiTheme="minorHAnsi" w:cstheme="minorHAnsi"/>
          <w:sz w:val="20"/>
          <w:szCs w:val="20"/>
          <w:lang w:val="fr-CA"/>
        </w:rPr>
        <w:t xml:space="preserve"> </w:t>
      </w:r>
      <w:proofErr w:type="spellStart"/>
      <w:r w:rsidR="008F0154" w:rsidRPr="00263553">
        <w:rPr>
          <w:rFonts w:asciiTheme="minorHAnsi" w:hAnsiTheme="minorHAnsi" w:cstheme="minorHAnsi"/>
          <w:sz w:val="20"/>
          <w:szCs w:val="20"/>
          <w:lang w:val="fr-CA"/>
        </w:rPr>
        <w:t>Ubakagi</w:t>
      </w:r>
      <w:proofErr w:type="spellEnd"/>
      <w:r w:rsidR="008F0154" w:rsidRPr="00263553">
        <w:rPr>
          <w:rFonts w:asciiTheme="minorHAnsi" w:hAnsiTheme="minorHAnsi" w:cstheme="minorHAnsi"/>
          <w:sz w:val="20"/>
          <w:szCs w:val="20"/>
          <w:lang w:val="fr-CA"/>
        </w:rPr>
        <w:t xml:space="preserve"> mais également en bâtissant des synergies avec d’autres projets. </w:t>
      </w:r>
    </w:p>
    <w:p w:rsidR="00EF35CB" w:rsidRDefault="00EF35CB" w:rsidP="000053FD">
      <w:pPr>
        <w:spacing w:after="0" w:line="276" w:lineRule="auto"/>
        <w:rPr>
          <w:rFonts w:asciiTheme="minorHAnsi" w:hAnsiTheme="minorHAnsi" w:cstheme="minorHAnsi"/>
          <w:color w:val="7030A0"/>
          <w:sz w:val="20"/>
          <w:szCs w:val="20"/>
          <w:lang w:val="fr-CA"/>
        </w:rPr>
      </w:pPr>
    </w:p>
    <w:p w:rsidR="00614008" w:rsidRPr="00614008" w:rsidRDefault="00614008" w:rsidP="000053FD">
      <w:pPr>
        <w:spacing w:after="0" w:line="276" w:lineRule="auto"/>
        <w:rPr>
          <w:rFonts w:asciiTheme="minorHAnsi" w:hAnsiTheme="minorHAnsi" w:cstheme="minorHAnsi"/>
          <w:sz w:val="20"/>
          <w:szCs w:val="20"/>
          <w:u w:val="single"/>
          <w:lang w:val="fr-CA"/>
        </w:rPr>
      </w:pPr>
      <w:r w:rsidRPr="00614008">
        <w:rPr>
          <w:rFonts w:asciiTheme="minorHAnsi" w:hAnsiTheme="minorHAnsi" w:cstheme="minorHAnsi"/>
          <w:sz w:val="20"/>
          <w:szCs w:val="20"/>
          <w:u w:val="single"/>
          <w:lang w:val="fr-CA"/>
        </w:rPr>
        <w:t>Projets du PNUD :</w:t>
      </w:r>
    </w:p>
    <w:p w:rsidR="00EF35CB" w:rsidRPr="001873E8" w:rsidRDefault="00EF35CB" w:rsidP="000053FD">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Depuis une di</w:t>
      </w:r>
      <w:r w:rsidR="00F6694C">
        <w:rPr>
          <w:rFonts w:asciiTheme="minorHAnsi" w:hAnsiTheme="minorHAnsi" w:cstheme="minorHAnsi"/>
          <w:sz w:val="20"/>
          <w:szCs w:val="20"/>
          <w:lang w:val="fr-CA"/>
        </w:rPr>
        <w:t>zaine d’année</w:t>
      </w:r>
      <w:r w:rsidR="00791617">
        <w:rPr>
          <w:rFonts w:asciiTheme="minorHAnsi" w:hAnsiTheme="minorHAnsi" w:cstheme="minorHAnsi"/>
          <w:sz w:val="20"/>
          <w:szCs w:val="20"/>
          <w:lang w:val="fr-CA"/>
        </w:rPr>
        <w:t>s,</w:t>
      </w:r>
      <w:r w:rsidR="00F6694C">
        <w:rPr>
          <w:rFonts w:asciiTheme="minorHAnsi" w:hAnsiTheme="minorHAnsi" w:cstheme="minorHAnsi"/>
          <w:sz w:val="20"/>
          <w:szCs w:val="20"/>
          <w:lang w:val="fr-CA"/>
        </w:rPr>
        <w:t xml:space="preserve"> le PNUD appuie </w:t>
      </w:r>
      <w:r w:rsidRPr="001873E8">
        <w:rPr>
          <w:rFonts w:asciiTheme="minorHAnsi" w:hAnsiTheme="minorHAnsi" w:cstheme="minorHAnsi"/>
          <w:sz w:val="20"/>
          <w:szCs w:val="20"/>
          <w:lang w:val="fr-CA"/>
        </w:rPr>
        <w:t xml:space="preserve">la création et le développement de Réseaux de recherche universitaire sur le genre au sein de plusieurs universités, notamment à l’Est (Nord et Sud Kivu) et au Kasaï Central. Ces réseaux se </w:t>
      </w:r>
      <w:r w:rsidRPr="001873E8">
        <w:rPr>
          <w:rFonts w:asciiTheme="minorHAnsi" w:hAnsiTheme="minorHAnsi" w:cstheme="minorHAnsi"/>
          <w:sz w:val="20"/>
          <w:szCs w:val="20"/>
          <w:lang w:val="fr-CA"/>
        </w:rPr>
        <w:lastRenderedPageBreak/>
        <w:t>sont dotés de guides méthodologiques de recherche sur le genre. L’action du programme consiste à travailler directement avec ces réseaux dans le but de disséminer efficacement les connaissances sur les questions de VBG et d’inciter des recherches multidisciplinaires sur la base des résultats, des défis identifiés et des contraintes découlant</w:t>
      </w:r>
      <w:r w:rsidR="008F0154">
        <w:rPr>
          <w:rFonts w:asciiTheme="minorHAnsi" w:hAnsiTheme="minorHAnsi" w:cstheme="minorHAnsi"/>
          <w:sz w:val="20"/>
          <w:szCs w:val="20"/>
          <w:lang w:val="fr-CA"/>
        </w:rPr>
        <w:t xml:space="preserve"> de la mise en œuvre du projet. </w:t>
      </w:r>
      <w:r w:rsidRPr="001873E8">
        <w:rPr>
          <w:rFonts w:asciiTheme="minorHAnsi" w:hAnsiTheme="minorHAnsi" w:cstheme="minorHAnsi"/>
          <w:sz w:val="20"/>
          <w:szCs w:val="20"/>
          <w:lang w:val="fr-CA"/>
        </w:rPr>
        <w:t xml:space="preserve">Il s’agit également de mobiliser les Universités telles que l’Institut Supérieur de Développement Rural de Bukavu, l’Université de Goma, qui ont déjà intégré des cours sur le genre et des travaux d’analyses sur les VBG dans leur curricula universitaire, dans l’objectif de   bénéficier des conclusions d’analyses de terrain et ainsi nourrir les activités de plaidoyer et de sensibilisation du projet. </w:t>
      </w:r>
    </w:p>
    <w:p w:rsidR="00EF35CB" w:rsidRPr="001873E8" w:rsidRDefault="00EF35CB" w:rsidP="000053FD">
      <w:pPr>
        <w:spacing w:after="0" w:line="276" w:lineRule="auto"/>
        <w:rPr>
          <w:rFonts w:asciiTheme="minorHAnsi" w:hAnsiTheme="minorHAnsi" w:cstheme="minorHAnsi"/>
          <w:sz w:val="20"/>
          <w:szCs w:val="20"/>
          <w:lang w:val="fr-CA"/>
        </w:rPr>
      </w:pPr>
    </w:p>
    <w:p w:rsidR="00EF35CB" w:rsidRPr="00263553" w:rsidRDefault="00EF35CB" w:rsidP="000053FD">
      <w:pPr>
        <w:spacing w:after="0" w:line="276" w:lineRule="auto"/>
        <w:rPr>
          <w:rFonts w:asciiTheme="minorHAnsi" w:hAnsiTheme="minorHAnsi" w:cstheme="minorHAnsi"/>
          <w:sz w:val="20"/>
          <w:szCs w:val="20"/>
          <w:lang w:val="fr-CA"/>
        </w:rPr>
      </w:pPr>
      <w:r w:rsidRPr="00263553">
        <w:rPr>
          <w:rFonts w:asciiTheme="minorHAnsi" w:hAnsiTheme="minorHAnsi" w:cstheme="minorHAnsi"/>
          <w:sz w:val="20"/>
          <w:szCs w:val="20"/>
          <w:lang w:val="fr-CA"/>
        </w:rPr>
        <w:t>En outre, le PNUD participe activement à la lutte contre l’impunité pour les crimes internationaux et les violences sexuelles à travers le programme de Justice Transitionnelle qui vise à renforcer les capacités des magistrats et des avocats à mener des enquêtes, récolter les preuves, protéger/défendre les victimes et les prévenus afin de garantir la tenue d’un procès juste et équitable. Parallèlement, il s’agit de renforcer la confiance des citoyens dans les institutions judiciaires et ainsi contribuer à l’instauration de l’</w:t>
      </w:r>
      <w:proofErr w:type="spellStart"/>
      <w:r w:rsidRPr="00263553">
        <w:rPr>
          <w:rFonts w:asciiTheme="minorHAnsi" w:hAnsiTheme="minorHAnsi" w:cstheme="minorHAnsi"/>
          <w:sz w:val="20"/>
          <w:szCs w:val="20"/>
          <w:lang w:val="fr-CA"/>
        </w:rPr>
        <w:t>Etat</w:t>
      </w:r>
      <w:proofErr w:type="spellEnd"/>
      <w:r w:rsidRPr="00263553">
        <w:rPr>
          <w:rFonts w:asciiTheme="minorHAnsi" w:hAnsiTheme="minorHAnsi" w:cstheme="minorHAnsi"/>
          <w:sz w:val="20"/>
          <w:szCs w:val="20"/>
          <w:lang w:val="fr-CA"/>
        </w:rPr>
        <w:t xml:space="preserve"> de droit. Le programme ‘Justice Transitionnelle’ s’inscrit en complémentarité avec le programme conjoint puisqu’il contribue à renforcer les capacités des institutions judiciaires et faciliter l’accès à la justice pour les survivant(e)s de VBG. </w:t>
      </w:r>
    </w:p>
    <w:p w:rsidR="00263553" w:rsidRPr="001873E8" w:rsidRDefault="00263553" w:rsidP="000053FD">
      <w:pPr>
        <w:spacing w:after="0" w:line="276" w:lineRule="auto"/>
        <w:rPr>
          <w:rFonts w:asciiTheme="minorHAnsi" w:hAnsiTheme="minorHAnsi" w:cstheme="minorHAnsi"/>
          <w:color w:val="7030A0"/>
          <w:sz w:val="20"/>
          <w:szCs w:val="20"/>
          <w:lang w:val="fr-CA"/>
        </w:rPr>
      </w:pPr>
    </w:p>
    <w:p w:rsidR="00EF35CB" w:rsidRDefault="00EF35CB" w:rsidP="000053FD">
      <w:pPr>
        <w:spacing w:after="0" w:line="276" w:lineRule="auto"/>
        <w:rPr>
          <w:rFonts w:asciiTheme="minorHAnsi" w:hAnsiTheme="minorHAnsi" w:cstheme="minorHAnsi"/>
          <w:sz w:val="20"/>
          <w:szCs w:val="20"/>
          <w:lang w:val="fr-CA"/>
        </w:rPr>
      </w:pPr>
      <w:r w:rsidRPr="001873E8">
        <w:rPr>
          <w:rFonts w:asciiTheme="minorHAnsi" w:hAnsiTheme="minorHAnsi" w:cstheme="minorHAnsi"/>
          <w:sz w:val="20"/>
          <w:szCs w:val="20"/>
          <w:lang w:val="fr-CA"/>
        </w:rPr>
        <w:t>De manière complémentaire, le projet du PNUD sur la « Collecte des données sur la consolidation de la paix et la reconstruction en RDC », en lien avec ce projet conjoint, fournit une série d’informations et de données utiles afin de cerner les perceptions des hommes et des femmes sur les questions d’intérêt public et particulièrement sur la problématique des VBG.</w:t>
      </w:r>
    </w:p>
    <w:p w:rsidR="00392D4E" w:rsidRPr="001873E8" w:rsidRDefault="00392D4E" w:rsidP="000053FD">
      <w:pPr>
        <w:spacing w:after="0" w:line="276" w:lineRule="auto"/>
        <w:rPr>
          <w:rFonts w:asciiTheme="minorHAnsi" w:hAnsiTheme="minorHAnsi" w:cstheme="minorHAnsi"/>
          <w:sz w:val="20"/>
          <w:szCs w:val="20"/>
          <w:lang w:val="fr-CA"/>
        </w:rPr>
      </w:pPr>
    </w:p>
    <w:p w:rsidR="00EF35CB" w:rsidRPr="00263553" w:rsidRDefault="00F6694C" w:rsidP="000053FD">
      <w:pPr>
        <w:spacing w:after="0" w:line="276" w:lineRule="auto"/>
        <w:rPr>
          <w:rFonts w:asciiTheme="minorHAnsi" w:hAnsiTheme="minorHAnsi" w:cstheme="minorHAnsi"/>
          <w:sz w:val="20"/>
          <w:szCs w:val="20"/>
          <w:lang w:val="fr-CA"/>
        </w:rPr>
      </w:pPr>
      <w:r w:rsidRPr="00263553">
        <w:rPr>
          <w:rFonts w:asciiTheme="minorHAnsi" w:hAnsiTheme="minorHAnsi" w:cstheme="minorHAnsi"/>
          <w:sz w:val="20"/>
          <w:szCs w:val="20"/>
          <w:lang w:val="fr-CA"/>
        </w:rPr>
        <w:t xml:space="preserve">Le projet VIH/SIDA exécuté </w:t>
      </w:r>
      <w:r w:rsidR="00EF35CB" w:rsidRPr="00263553">
        <w:rPr>
          <w:rFonts w:asciiTheme="minorHAnsi" w:hAnsiTheme="minorHAnsi" w:cstheme="minorHAnsi"/>
          <w:sz w:val="20"/>
          <w:szCs w:val="20"/>
          <w:lang w:val="fr-CA"/>
        </w:rPr>
        <w:t xml:space="preserve">par le PNUD mène des actions de sensibilisation et d’éducation vis-à-vis des maladies sexuellement transmissibles. Plus généralement, le projet fournit une éducation primaire à la sexualité aux hommes et aux femmes qui vise à réduire significativement le nombre de personnes infectées par le virus du SIDA/VIH. De cette manière, le projet mené dans une approche respectueuse de l’égalité des sexes parvient à atténuer les discriminations liées à l’accès des femmes aux services médicaux et de dépistage ainsi que les conséquences dramatiques de certains types de VBG. </w:t>
      </w:r>
    </w:p>
    <w:p w:rsidR="00312AD4" w:rsidRDefault="00312AD4" w:rsidP="000053FD">
      <w:pPr>
        <w:spacing w:after="0" w:line="276" w:lineRule="auto"/>
        <w:rPr>
          <w:rFonts w:asciiTheme="minorHAnsi" w:hAnsiTheme="minorHAnsi" w:cstheme="minorHAnsi"/>
          <w:color w:val="7030A0"/>
          <w:sz w:val="20"/>
          <w:szCs w:val="20"/>
          <w:lang w:val="fr-CA"/>
        </w:rPr>
      </w:pPr>
    </w:p>
    <w:p w:rsidR="00614008" w:rsidRPr="00614008" w:rsidRDefault="00614008" w:rsidP="000053FD">
      <w:pPr>
        <w:spacing w:after="0" w:line="276" w:lineRule="auto"/>
        <w:rPr>
          <w:rFonts w:asciiTheme="minorHAnsi" w:hAnsiTheme="minorHAnsi" w:cstheme="minorHAnsi"/>
          <w:sz w:val="20"/>
          <w:szCs w:val="20"/>
          <w:u w:val="single"/>
          <w:lang w:val="fr-CA"/>
        </w:rPr>
      </w:pPr>
      <w:r w:rsidRPr="00614008">
        <w:rPr>
          <w:rFonts w:asciiTheme="minorHAnsi" w:hAnsiTheme="minorHAnsi" w:cstheme="minorHAnsi"/>
          <w:sz w:val="20"/>
          <w:szCs w:val="20"/>
          <w:u w:val="single"/>
          <w:lang w:val="fr-CA"/>
        </w:rPr>
        <w:t>Projet</w:t>
      </w:r>
      <w:r w:rsidR="00641BE3">
        <w:rPr>
          <w:rFonts w:asciiTheme="minorHAnsi" w:hAnsiTheme="minorHAnsi" w:cstheme="minorHAnsi"/>
          <w:sz w:val="20"/>
          <w:szCs w:val="20"/>
          <w:u w:val="single"/>
          <w:lang w:val="fr-CA"/>
        </w:rPr>
        <w:t>s</w:t>
      </w:r>
      <w:r w:rsidRPr="00614008">
        <w:rPr>
          <w:rFonts w:asciiTheme="minorHAnsi" w:hAnsiTheme="minorHAnsi" w:cstheme="minorHAnsi"/>
          <w:sz w:val="20"/>
          <w:szCs w:val="20"/>
          <w:u w:val="single"/>
          <w:lang w:val="fr-CA"/>
        </w:rPr>
        <w:t xml:space="preserve"> de UNFPA :</w:t>
      </w:r>
    </w:p>
    <w:p w:rsidR="00312AD4" w:rsidRDefault="00E04F5B" w:rsidP="000053FD">
      <w:pPr>
        <w:spacing w:after="0" w:line="276" w:lineRule="auto"/>
        <w:rPr>
          <w:rFonts w:asciiTheme="minorHAnsi" w:hAnsiTheme="minorHAnsi" w:cstheme="minorHAnsi"/>
          <w:sz w:val="20"/>
          <w:szCs w:val="20"/>
          <w:lang w:val="fr-CA"/>
        </w:rPr>
      </w:pPr>
      <w:r w:rsidRPr="001731E8">
        <w:rPr>
          <w:rFonts w:asciiTheme="minorHAnsi" w:hAnsiTheme="minorHAnsi" w:cstheme="minorHAnsi"/>
          <w:sz w:val="20"/>
          <w:szCs w:val="20"/>
          <w:lang w:val="fr-CA"/>
        </w:rPr>
        <w:t xml:space="preserve">Le programme pourra bénéficier </w:t>
      </w:r>
      <w:r w:rsidR="00C62D71" w:rsidRPr="001731E8">
        <w:rPr>
          <w:rFonts w:asciiTheme="minorHAnsi" w:hAnsiTheme="minorHAnsi" w:cstheme="minorHAnsi"/>
          <w:sz w:val="20"/>
          <w:szCs w:val="20"/>
          <w:lang w:val="fr-CA"/>
        </w:rPr>
        <w:t xml:space="preserve">d’une </w:t>
      </w:r>
      <w:r w:rsidRPr="001731E8">
        <w:rPr>
          <w:rFonts w:asciiTheme="minorHAnsi" w:hAnsiTheme="minorHAnsi" w:cstheme="minorHAnsi"/>
          <w:sz w:val="20"/>
          <w:szCs w:val="20"/>
          <w:lang w:val="fr-CA"/>
        </w:rPr>
        <w:t>synergie</w:t>
      </w:r>
      <w:r w:rsidR="00C62D71" w:rsidRPr="001731E8">
        <w:rPr>
          <w:rFonts w:asciiTheme="minorHAnsi" w:hAnsiTheme="minorHAnsi" w:cstheme="minorHAnsi"/>
          <w:sz w:val="20"/>
          <w:szCs w:val="20"/>
          <w:lang w:val="fr-CA"/>
        </w:rPr>
        <w:t xml:space="preserve"> </w:t>
      </w:r>
      <w:r w:rsidRPr="001731E8">
        <w:rPr>
          <w:rFonts w:asciiTheme="minorHAnsi" w:hAnsiTheme="minorHAnsi" w:cstheme="minorHAnsi"/>
          <w:sz w:val="20"/>
          <w:szCs w:val="20"/>
          <w:lang w:val="fr-CA"/>
        </w:rPr>
        <w:t xml:space="preserve">avec les autres interventions de l’UNFPA qui sont menées en suivant une approche continue sur la violence sexiste entre l'action humanitaire et le développement et </w:t>
      </w:r>
      <w:r w:rsidR="00C62D71" w:rsidRPr="001731E8">
        <w:rPr>
          <w:rFonts w:asciiTheme="minorHAnsi" w:hAnsiTheme="minorHAnsi" w:cstheme="minorHAnsi"/>
          <w:sz w:val="20"/>
          <w:szCs w:val="20"/>
          <w:lang w:val="fr-CA"/>
        </w:rPr>
        <w:t xml:space="preserve">s’attaquent à mettre en place </w:t>
      </w:r>
      <w:r w:rsidRPr="001731E8">
        <w:rPr>
          <w:rFonts w:asciiTheme="minorHAnsi" w:hAnsiTheme="minorHAnsi" w:cstheme="minorHAnsi"/>
          <w:sz w:val="20"/>
          <w:szCs w:val="20"/>
          <w:lang w:val="fr-CA"/>
        </w:rPr>
        <w:t>un système intégré de développement des capacités à large échelle pour les acteurs qui s'attaquent à la violence sexiste.</w:t>
      </w:r>
      <w:r w:rsidR="00C62D71" w:rsidRPr="001731E8">
        <w:rPr>
          <w:rFonts w:asciiTheme="minorHAnsi" w:hAnsiTheme="minorHAnsi" w:cstheme="minorHAnsi"/>
          <w:sz w:val="20"/>
          <w:szCs w:val="20"/>
          <w:lang w:val="fr-CA"/>
        </w:rPr>
        <w:t xml:space="preserve"> </w:t>
      </w:r>
      <w:r w:rsidR="005B0315">
        <w:rPr>
          <w:rFonts w:asciiTheme="minorHAnsi" w:hAnsiTheme="minorHAnsi" w:cstheme="minorHAnsi"/>
          <w:sz w:val="20"/>
          <w:szCs w:val="20"/>
          <w:lang w:val="fr-CA"/>
        </w:rPr>
        <w:t xml:space="preserve">Actuellement, l’UNFPA met en œuvre des </w:t>
      </w:r>
      <w:r w:rsidR="005B0315" w:rsidRPr="005B0315">
        <w:rPr>
          <w:rFonts w:asciiTheme="minorHAnsi" w:hAnsiTheme="minorHAnsi" w:cstheme="minorHAnsi"/>
          <w:sz w:val="20"/>
          <w:szCs w:val="20"/>
          <w:lang w:val="fr-CA"/>
        </w:rPr>
        <w:t>projets de lutte contre les VBG dans 10 provinces du pays</w:t>
      </w:r>
      <w:r w:rsidR="005B0315">
        <w:rPr>
          <w:rFonts w:asciiTheme="minorHAnsi" w:hAnsiTheme="minorHAnsi" w:cstheme="minorHAnsi"/>
          <w:sz w:val="20"/>
          <w:szCs w:val="20"/>
          <w:lang w:val="fr-CA"/>
        </w:rPr>
        <w:t>.</w:t>
      </w:r>
    </w:p>
    <w:p w:rsidR="00614008" w:rsidRDefault="00614008" w:rsidP="000053FD">
      <w:pPr>
        <w:spacing w:after="0" w:line="276" w:lineRule="auto"/>
        <w:rPr>
          <w:rFonts w:asciiTheme="minorHAnsi" w:hAnsiTheme="minorHAnsi" w:cstheme="minorHAnsi"/>
          <w:sz w:val="20"/>
          <w:szCs w:val="20"/>
          <w:lang w:val="fr-CA"/>
        </w:rPr>
      </w:pPr>
    </w:p>
    <w:p w:rsidR="00614008" w:rsidRPr="0054592F" w:rsidRDefault="00614008" w:rsidP="000053FD">
      <w:pPr>
        <w:spacing w:after="0" w:line="276" w:lineRule="auto"/>
        <w:rPr>
          <w:rFonts w:asciiTheme="minorHAnsi" w:hAnsiTheme="minorHAnsi" w:cstheme="minorHAnsi"/>
          <w:sz w:val="20"/>
          <w:szCs w:val="20"/>
          <w:lang w:val="fr-CA"/>
        </w:rPr>
      </w:pPr>
      <w:r w:rsidRPr="0054592F">
        <w:rPr>
          <w:rFonts w:asciiTheme="minorHAnsi" w:hAnsiTheme="minorHAnsi" w:cstheme="minorHAnsi"/>
          <w:sz w:val="20"/>
          <w:szCs w:val="20"/>
          <w:lang w:val="fr-CA"/>
        </w:rPr>
        <w:t xml:space="preserve">En effet, l’UNFPA met en œuvre depuis Juillet 2017 le Projet de Gouvernance foncière, Cohésion sociale, Réinsertion socioéconomique et Prévention des VBG dans la zone prioritaire « Autour de </w:t>
      </w:r>
      <w:proofErr w:type="spellStart"/>
      <w:r w:rsidRPr="0054592F">
        <w:rPr>
          <w:rFonts w:asciiTheme="minorHAnsi" w:hAnsiTheme="minorHAnsi" w:cstheme="minorHAnsi"/>
          <w:sz w:val="20"/>
          <w:szCs w:val="20"/>
          <w:lang w:val="fr-CA"/>
        </w:rPr>
        <w:t>Kitschanga</w:t>
      </w:r>
      <w:proofErr w:type="spellEnd"/>
      <w:r w:rsidRPr="0054592F">
        <w:rPr>
          <w:rFonts w:asciiTheme="minorHAnsi" w:hAnsiTheme="minorHAnsi" w:cstheme="minorHAnsi"/>
          <w:sz w:val="20"/>
          <w:szCs w:val="20"/>
          <w:lang w:val="fr-CA"/>
        </w:rPr>
        <w:t xml:space="preserve"> » - </w:t>
      </w:r>
      <w:proofErr w:type="spellStart"/>
      <w:r w:rsidRPr="0054592F">
        <w:rPr>
          <w:rFonts w:asciiTheme="minorHAnsi" w:hAnsiTheme="minorHAnsi" w:cstheme="minorHAnsi"/>
          <w:sz w:val="20"/>
          <w:szCs w:val="20"/>
          <w:lang w:val="fr-CA"/>
        </w:rPr>
        <w:t>Pamoja</w:t>
      </w:r>
      <w:proofErr w:type="spellEnd"/>
      <w:r w:rsidRPr="0054592F">
        <w:rPr>
          <w:rFonts w:asciiTheme="minorHAnsi" w:hAnsiTheme="minorHAnsi" w:cstheme="minorHAnsi"/>
          <w:sz w:val="20"/>
          <w:szCs w:val="20"/>
          <w:lang w:val="fr-CA"/>
        </w:rPr>
        <w:t xml:space="preserve"> </w:t>
      </w:r>
      <w:proofErr w:type="spellStart"/>
      <w:r w:rsidRPr="0054592F">
        <w:rPr>
          <w:rFonts w:asciiTheme="minorHAnsi" w:hAnsiTheme="minorHAnsi" w:cstheme="minorHAnsi"/>
          <w:sz w:val="20"/>
          <w:szCs w:val="20"/>
          <w:lang w:val="fr-CA"/>
        </w:rPr>
        <w:t>Kwa</w:t>
      </w:r>
      <w:proofErr w:type="spellEnd"/>
      <w:r w:rsidRPr="0054592F">
        <w:rPr>
          <w:rFonts w:asciiTheme="minorHAnsi" w:hAnsiTheme="minorHAnsi" w:cstheme="minorHAnsi"/>
          <w:sz w:val="20"/>
          <w:szCs w:val="20"/>
          <w:lang w:val="fr-CA"/>
        </w:rPr>
        <w:t xml:space="preserve"> Amani Na </w:t>
      </w:r>
      <w:proofErr w:type="spellStart"/>
      <w:r w:rsidRPr="0054592F">
        <w:rPr>
          <w:rFonts w:asciiTheme="minorHAnsi" w:hAnsiTheme="minorHAnsi" w:cstheme="minorHAnsi"/>
          <w:sz w:val="20"/>
          <w:szCs w:val="20"/>
          <w:lang w:val="fr-CA"/>
        </w:rPr>
        <w:t>Maendeleo</w:t>
      </w:r>
      <w:proofErr w:type="spellEnd"/>
      <w:r w:rsidRPr="0054592F">
        <w:rPr>
          <w:rFonts w:asciiTheme="minorHAnsi" w:hAnsiTheme="minorHAnsi" w:cstheme="minorHAnsi"/>
          <w:sz w:val="20"/>
          <w:szCs w:val="20"/>
          <w:lang w:val="fr-CA"/>
        </w:rPr>
        <w:t xml:space="preserve">. Il contribue au renforcement de l’engagement des jeunes dans la consolidation de la paix en intégrant les questions liées à la prévention des VBG. Il est financé par le Fond de Cohérence pour la Stabilisation (FCS) et s’étend jusqu’à Juin 2019. </w:t>
      </w:r>
    </w:p>
    <w:p w:rsidR="00614008" w:rsidRPr="0054592F" w:rsidRDefault="00614008" w:rsidP="000053FD">
      <w:pPr>
        <w:spacing w:after="0" w:line="276" w:lineRule="auto"/>
        <w:rPr>
          <w:rFonts w:asciiTheme="minorHAnsi" w:hAnsiTheme="minorHAnsi" w:cstheme="minorHAnsi"/>
          <w:sz w:val="20"/>
          <w:szCs w:val="20"/>
          <w:lang w:val="fr-CA"/>
        </w:rPr>
      </w:pPr>
    </w:p>
    <w:p w:rsidR="00614008" w:rsidRDefault="00614008" w:rsidP="00065FA9">
      <w:pPr>
        <w:spacing w:after="0" w:line="276" w:lineRule="auto"/>
        <w:rPr>
          <w:rFonts w:asciiTheme="minorHAnsi" w:hAnsiTheme="minorHAnsi" w:cstheme="minorHAnsi"/>
          <w:bCs/>
          <w:sz w:val="20"/>
          <w:szCs w:val="20"/>
          <w:shd w:val="clear" w:color="auto" w:fill="FFFFFF"/>
          <w:lang w:val="fr-FR"/>
        </w:rPr>
      </w:pPr>
      <w:r w:rsidRPr="0054592F">
        <w:rPr>
          <w:rFonts w:asciiTheme="minorHAnsi" w:hAnsiTheme="minorHAnsi" w:cstheme="minorHAnsi"/>
          <w:sz w:val="20"/>
          <w:szCs w:val="20"/>
          <w:lang w:val="fr-CA"/>
        </w:rPr>
        <w:t xml:space="preserve">De même, à travers le Projet </w:t>
      </w:r>
      <w:r w:rsidR="00065FA9" w:rsidRPr="0054592F">
        <w:rPr>
          <w:rFonts w:asciiTheme="minorHAnsi" w:hAnsiTheme="minorHAnsi" w:cstheme="minorHAnsi"/>
          <w:bCs/>
          <w:sz w:val="20"/>
          <w:szCs w:val="20"/>
          <w:shd w:val="clear" w:color="auto" w:fill="FFFFFF"/>
          <w:lang w:val="fr-FR"/>
        </w:rPr>
        <w:t xml:space="preserve">de renforcement de </w:t>
      </w:r>
      <w:r w:rsidR="00065FA9" w:rsidRPr="001829F2">
        <w:rPr>
          <w:rFonts w:asciiTheme="minorHAnsi" w:hAnsiTheme="minorHAnsi" w:cstheme="minorHAnsi"/>
          <w:bCs/>
          <w:sz w:val="20"/>
          <w:szCs w:val="20"/>
          <w:shd w:val="clear" w:color="auto" w:fill="FFFFFF"/>
          <w:lang w:val="fr-FR"/>
        </w:rPr>
        <w:t>la cha</w:t>
      </w:r>
      <w:r w:rsidR="00B3222F" w:rsidRPr="001829F2">
        <w:rPr>
          <w:rFonts w:asciiTheme="minorHAnsi" w:hAnsiTheme="minorHAnsi" w:cstheme="minorHAnsi"/>
          <w:bCs/>
          <w:sz w:val="20"/>
          <w:szCs w:val="20"/>
          <w:shd w:val="clear" w:color="auto" w:fill="FFFFFF"/>
          <w:lang w:val="fr-FR"/>
        </w:rPr>
        <w:t>î</w:t>
      </w:r>
      <w:r w:rsidR="00065FA9" w:rsidRPr="001829F2">
        <w:rPr>
          <w:rFonts w:asciiTheme="minorHAnsi" w:hAnsiTheme="minorHAnsi" w:cstheme="minorHAnsi"/>
          <w:bCs/>
          <w:sz w:val="20"/>
          <w:szCs w:val="20"/>
          <w:shd w:val="clear" w:color="auto" w:fill="FFFFFF"/>
          <w:lang w:val="fr-FR"/>
        </w:rPr>
        <w:t>ne</w:t>
      </w:r>
      <w:r w:rsidR="00065FA9" w:rsidRPr="0054592F">
        <w:rPr>
          <w:rFonts w:asciiTheme="minorHAnsi" w:hAnsiTheme="minorHAnsi" w:cstheme="minorHAnsi"/>
          <w:bCs/>
          <w:sz w:val="20"/>
          <w:szCs w:val="20"/>
          <w:shd w:val="clear" w:color="auto" w:fill="FFFFFF"/>
          <w:lang w:val="fr-FR"/>
        </w:rPr>
        <w:t xml:space="preserve"> d’approvisionnement et amélioration de la prévention et de l’accès des survivants de SGBV à des soins intégrés de qualité dans la région du Kivu</w:t>
      </w:r>
      <w:r w:rsidRPr="0054592F">
        <w:rPr>
          <w:rFonts w:asciiTheme="minorHAnsi" w:hAnsiTheme="minorHAnsi" w:cstheme="minorHAnsi"/>
          <w:bCs/>
          <w:sz w:val="20"/>
          <w:szCs w:val="20"/>
          <w:shd w:val="clear" w:color="auto" w:fill="FFFFFF"/>
          <w:lang w:val="fr-FR"/>
        </w:rPr>
        <w:t xml:space="preserve"> (Projet 3C), l’UNFPA contribue à assurer une prise en charge médicale et psychosociale pour les survivant(e)s de VBG au sein des One Stop Center. Le projet vise également à renforcer les mécanismes institutionnels de prévention tels que les unités de la police en charge de la protection des femmes et des enfants. Ce projet a développé une approche qui mobilise directement les hommes en vue de promouvoir la masculinité positive. Il est mis en œuvre depuis octobre 2016 et se déroule sur quatre années, grâce aux financements des Pays Bas.</w:t>
      </w:r>
      <w:r>
        <w:rPr>
          <w:rFonts w:asciiTheme="minorHAnsi" w:hAnsiTheme="minorHAnsi" w:cstheme="minorHAnsi"/>
          <w:bCs/>
          <w:sz w:val="20"/>
          <w:szCs w:val="20"/>
          <w:shd w:val="clear" w:color="auto" w:fill="FFFFFF"/>
          <w:lang w:val="fr-FR"/>
        </w:rPr>
        <w:t xml:space="preserve"> </w:t>
      </w:r>
    </w:p>
    <w:p w:rsidR="00614008" w:rsidRDefault="00614008" w:rsidP="00065FA9">
      <w:pPr>
        <w:spacing w:after="0" w:line="276" w:lineRule="auto"/>
        <w:rPr>
          <w:rFonts w:asciiTheme="minorHAnsi" w:hAnsiTheme="minorHAnsi" w:cstheme="minorHAnsi"/>
          <w:bCs/>
          <w:sz w:val="20"/>
          <w:szCs w:val="20"/>
          <w:shd w:val="clear" w:color="auto" w:fill="FFFFFF"/>
          <w:lang w:val="fr-FR"/>
        </w:rPr>
      </w:pPr>
    </w:p>
    <w:p w:rsidR="00614008" w:rsidRDefault="00614008" w:rsidP="00065FA9">
      <w:pPr>
        <w:spacing w:after="0" w:line="276" w:lineRule="auto"/>
        <w:rPr>
          <w:rFonts w:asciiTheme="minorHAnsi" w:hAnsiTheme="minorHAnsi" w:cstheme="minorHAnsi"/>
          <w:bCs/>
          <w:sz w:val="20"/>
          <w:szCs w:val="20"/>
          <w:shd w:val="clear" w:color="auto" w:fill="FFFFFF"/>
          <w:lang w:val="fr-FR"/>
        </w:rPr>
      </w:pPr>
      <w:r w:rsidRPr="0054592F">
        <w:rPr>
          <w:rFonts w:asciiTheme="minorHAnsi" w:hAnsiTheme="minorHAnsi" w:cstheme="minorHAnsi"/>
          <w:bCs/>
          <w:sz w:val="20"/>
          <w:szCs w:val="20"/>
          <w:shd w:val="clear" w:color="auto" w:fill="FFFFFF"/>
          <w:lang w:val="fr-FR"/>
        </w:rPr>
        <w:t>Le nouveau programme s’inscrit également en complémentarité avec le Projet de Prévention et Réponse aux violences sexuelles dans le Kasaï qui contribue à mettre en place des services d’assistance médicale et psychosociales pour les survivant(e)s de VBG en période de crise. Il est financé par le Fond Humanitaire.</w:t>
      </w:r>
      <w:r>
        <w:rPr>
          <w:rFonts w:asciiTheme="minorHAnsi" w:hAnsiTheme="minorHAnsi" w:cstheme="minorHAnsi"/>
          <w:bCs/>
          <w:sz w:val="20"/>
          <w:szCs w:val="20"/>
          <w:shd w:val="clear" w:color="auto" w:fill="FFFFFF"/>
          <w:lang w:val="fr-FR"/>
        </w:rPr>
        <w:t xml:space="preserve"> </w:t>
      </w:r>
    </w:p>
    <w:p w:rsidR="00614008" w:rsidRDefault="00614008" w:rsidP="00065FA9">
      <w:pPr>
        <w:spacing w:after="0" w:line="276" w:lineRule="auto"/>
        <w:rPr>
          <w:rFonts w:asciiTheme="minorHAnsi" w:hAnsiTheme="minorHAnsi" w:cstheme="minorHAnsi"/>
          <w:bCs/>
          <w:sz w:val="20"/>
          <w:szCs w:val="20"/>
          <w:shd w:val="clear" w:color="auto" w:fill="FFFFFF"/>
          <w:lang w:val="fr-FR"/>
        </w:rPr>
      </w:pPr>
    </w:p>
    <w:p w:rsidR="00797AE1" w:rsidRPr="0054592F" w:rsidRDefault="00797AE1" w:rsidP="00065FA9">
      <w:pPr>
        <w:spacing w:after="0" w:line="276" w:lineRule="auto"/>
        <w:rPr>
          <w:rFonts w:asciiTheme="minorHAnsi" w:hAnsiTheme="minorHAnsi" w:cstheme="minorHAnsi"/>
          <w:bCs/>
          <w:sz w:val="20"/>
          <w:szCs w:val="20"/>
          <w:shd w:val="clear" w:color="auto" w:fill="FFFFFF"/>
          <w:lang w:val="fr-FR"/>
        </w:rPr>
      </w:pPr>
      <w:r w:rsidRPr="0054592F">
        <w:rPr>
          <w:rFonts w:asciiTheme="minorHAnsi" w:hAnsiTheme="minorHAnsi" w:cstheme="minorHAnsi"/>
          <w:bCs/>
          <w:sz w:val="20"/>
          <w:szCs w:val="20"/>
          <w:u w:val="single"/>
          <w:shd w:val="clear" w:color="auto" w:fill="FFFFFF"/>
          <w:lang w:val="fr-FR"/>
        </w:rPr>
        <w:lastRenderedPageBreak/>
        <w:t>Projet</w:t>
      </w:r>
      <w:r w:rsidR="00641BE3">
        <w:rPr>
          <w:rFonts w:asciiTheme="minorHAnsi" w:hAnsiTheme="minorHAnsi" w:cstheme="minorHAnsi"/>
          <w:bCs/>
          <w:sz w:val="20"/>
          <w:szCs w:val="20"/>
          <w:u w:val="single"/>
          <w:shd w:val="clear" w:color="auto" w:fill="FFFFFF"/>
          <w:lang w:val="fr-FR"/>
        </w:rPr>
        <w:t>s</w:t>
      </w:r>
      <w:r w:rsidRPr="0054592F">
        <w:rPr>
          <w:rFonts w:asciiTheme="minorHAnsi" w:hAnsiTheme="minorHAnsi" w:cstheme="minorHAnsi"/>
          <w:bCs/>
          <w:sz w:val="20"/>
          <w:szCs w:val="20"/>
          <w:u w:val="single"/>
          <w:shd w:val="clear" w:color="auto" w:fill="FFFFFF"/>
          <w:lang w:val="fr-FR"/>
        </w:rPr>
        <w:t xml:space="preserve"> du BCNUDH</w:t>
      </w:r>
      <w:r w:rsidRPr="0054592F">
        <w:rPr>
          <w:rFonts w:asciiTheme="minorHAnsi" w:hAnsiTheme="minorHAnsi" w:cstheme="minorHAnsi"/>
          <w:bCs/>
          <w:sz w:val="20"/>
          <w:szCs w:val="20"/>
          <w:shd w:val="clear" w:color="auto" w:fill="FFFFFF"/>
          <w:lang w:val="fr-FR"/>
        </w:rPr>
        <w:t xml:space="preserve"> : </w:t>
      </w:r>
    </w:p>
    <w:p w:rsidR="00797AE1" w:rsidRPr="00127336" w:rsidRDefault="00797AE1" w:rsidP="00797AE1">
      <w:pPr>
        <w:spacing w:after="0" w:line="276" w:lineRule="auto"/>
        <w:rPr>
          <w:rFonts w:asciiTheme="minorHAnsi" w:hAnsiTheme="minorHAnsi" w:cstheme="minorHAnsi"/>
          <w:bCs/>
          <w:sz w:val="20"/>
          <w:szCs w:val="20"/>
          <w:shd w:val="clear" w:color="auto" w:fill="FFFFFF"/>
          <w:lang w:val="fr-FR"/>
        </w:rPr>
      </w:pPr>
      <w:r w:rsidRPr="0054592F">
        <w:rPr>
          <w:rFonts w:asciiTheme="minorHAnsi" w:hAnsiTheme="minorHAnsi" w:cstheme="minorHAnsi"/>
          <w:bCs/>
          <w:sz w:val="20"/>
          <w:szCs w:val="20"/>
          <w:shd w:val="clear" w:color="auto" w:fill="FFFFFF"/>
          <w:lang w:val="fr-FR"/>
        </w:rPr>
        <w:t xml:space="preserve">Le programme national d’accès à la justice pour les victimes de violences sexuelles est l’entité du BCNUDH en charge de superviser, coordonner et gérer les projets du Bureau en matière de violences sexuelles et de promotion du genre. </w:t>
      </w:r>
      <w:r w:rsidRPr="00127336">
        <w:rPr>
          <w:rFonts w:asciiTheme="minorHAnsi" w:hAnsiTheme="minorHAnsi" w:cstheme="minorHAnsi"/>
          <w:bCs/>
          <w:sz w:val="20"/>
          <w:szCs w:val="20"/>
          <w:shd w:val="clear" w:color="auto" w:fill="FFFFFF"/>
          <w:lang w:val="fr-FR"/>
        </w:rPr>
        <w:t xml:space="preserve">Ceci contribuera à faciliter les synergies avec le programme </w:t>
      </w:r>
      <w:r w:rsidR="003636CD" w:rsidRPr="00127336">
        <w:rPr>
          <w:rFonts w:asciiTheme="minorHAnsi" w:hAnsiTheme="minorHAnsi" w:cstheme="minorHAnsi"/>
          <w:bCs/>
          <w:sz w:val="20"/>
          <w:szCs w:val="20"/>
          <w:shd w:val="clear" w:color="auto" w:fill="FFFFFF"/>
          <w:lang w:val="fr-FR"/>
        </w:rPr>
        <w:t xml:space="preserve">conjoint </w:t>
      </w:r>
      <w:r w:rsidR="00534471" w:rsidRPr="00127336">
        <w:rPr>
          <w:rFonts w:asciiTheme="minorHAnsi" w:eastAsia="Calibri" w:hAnsiTheme="minorHAnsi" w:cstheme="minorHAnsi"/>
          <w:sz w:val="20"/>
          <w:szCs w:val="20"/>
          <w:lang w:val="fr-FR"/>
        </w:rPr>
        <w:t>JAD</w:t>
      </w:r>
      <w:r w:rsidRPr="00127336">
        <w:rPr>
          <w:rFonts w:asciiTheme="minorHAnsi" w:hAnsiTheme="minorHAnsi" w:cstheme="minorHAnsi"/>
          <w:bCs/>
          <w:sz w:val="20"/>
          <w:szCs w:val="20"/>
          <w:shd w:val="clear" w:color="auto" w:fill="FFFFFF"/>
          <w:lang w:val="fr-FR"/>
        </w:rPr>
        <w:t xml:space="preserve"> et la capitalisation des acquis, notamment du réseau de ses cliniques juridiques, des réseaux de protection et des institutions étatiques bénéficiaires de ses projets. </w:t>
      </w:r>
    </w:p>
    <w:p w:rsidR="00797AE1" w:rsidRPr="00127336" w:rsidRDefault="00797AE1" w:rsidP="00797AE1">
      <w:pPr>
        <w:spacing w:after="0" w:line="276" w:lineRule="auto"/>
        <w:rPr>
          <w:rFonts w:asciiTheme="minorHAnsi" w:hAnsiTheme="minorHAnsi" w:cstheme="minorHAnsi"/>
          <w:bCs/>
          <w:sz w:val="20"/>
          <w:szCs w:val="20"/>
          <w:shd w:val="clear" w:color="auto" w:fill="FFFFFF"/>
          <w:lang w:val="fr-FR"/>
        </w:rPr>
      </w:pPr>
    </w:p>
    <w:p w:rsidR="00797AE1" w:rsidRPr="0054592F" w:rsidRDefault="00797AE1" w:rsidP="00797AE1">
      <w:pPr>
        <w:spacing w:after="0" w:line="276" w:lineRule="auto"/>
        <w:rPr>
          <w:rFonts w:asciiTheme="minorHAnsi" w:hAnsiTheme="minorHAnsi" w:cstheme="minorHAnsi"/>
          <w:bCs/>
          <w:sz w:val="20"/>
          <w:szCs w:val="20"/>
          <w:shd w:val="clear" w:color="auto" w:fill="FFFFFF"/>
          <w:lang w:val="fr-FR"/>
        </w:rPr>
      </w:pPr>
      <w:r w:rsidRPr="00127336">
        <w:rPr>
          <w:rFonts w:asciiTheme="minorHAnsi" w:hAnsiTheme="minorHAnsi" w:cstheme="minorHAnsi"/>
          <w:bCs/>
          <w:sz w:val="20"/>
          <w:szCs w:val="20"/>
          <w:shd w:val="clear" w:color="auto" w:fill="FFFFFF"/>
          <w:lang w:val="fr-FR"/>
        </w:rPr>
        <w:t>Dans les 5 provinces ciblées par le présent projet, le BCNUDH a appuyé des cliniques juridiques et les institutions</w:t>
      </w:r>
      <w:r w:rsidRPr="0054592F">
        <w:rPr>
          <w:rFonts w:asciiTheme="minorHAnsi" w:hAnsiTheme="minorHAnsi" w:cstheme="minorHAnsi"/>
          <w:bCs/>
          <w:sz w:val="20"/>
          <w:szCs w:val="20"/>
          <w:shd w:val="clear" w:color="auto" w:fill="FFFFFF"/>
          <w:lang w:val="fr-FR"/>
        </w:rPr>
        <w:t xml:space="preserve"> judiciaires dans son projet de renforcement de la lutte contre l’impunité des violences sexuelles (fonds UK </w:t>
      </w:r>
      <w:proofErr w:type="spellStart"/>
      <w:r w:rsidRPr="0054592F">
        <w:rPr>
          <w:rFonts w:asciiTheme="minorHAnsi" w:hAnsiTheme="minorHAnsi" w:cstheme="minorHAnsi"/>
          <w:bCs/>
          <w:sz w:val="20"/>
          <w:szCs w:val="20"/>
          <w:shd w:val="clear" w:color="auto" w:fill="FFFFFF"/>
          <w:lang w:val="fr-FR"/>
        </w:rPr>
        <w:t>Aid</w:t>
      </w:r>
      <w:proofErr w:type="spellEnd"/>
      <w:r w:rsidRPr="0054592F">
        <w:rPr>
          <w:rFonts w:asciiTheme="minorHAnsi" w:hAnsiTheme="minorHAnsi" w:cstheme="minorHAnsi"/>
          <w:bCs/>
          <w:sz w:val="20"/>
          <w:szCs w:val="20"/>
          <w:shd w:val="clear" w:color="auto" w:fill="FFFFFF"/>
          <w:lang w:val="fr-FR"/>
        </w:rPr>
        <w:t xml:space="preserve">, fonds Wallonie-Bruxelles, fonds Canadiens et fonds Japonais à travers l’Équipe d’Experts des Nations Unies sur les violences sexuelles en conflit et l’état de droit).  </w:t>
      </w:r>
    </w:p>
    <w:p w:rsidR="00797AE1" w:rsidRPr="0054592F" w:rsidRDefault="00797AE1" w:rsidP="00797AE1">
      <w:pPr>
        <w:spacing w:after="0" w:line="276" w:lineRule="auto"/>
        <w:rPr>
          <w:rFonts w:asciiTheme="minorHAnsi" w:hAnsiTheme="minorHAnsi" w:cstheme="minorHAnsi"/>
          <w:bCs/>
          <w:sz w:val="20"/>
          <w:szCs w:val="20"/>
          <w:shd w:val="clear" w:color="auto" w:fill="FFFFFF"/>
          <w:lang w:val="fr-FR"/>
        </w:rPr>
      </w:pPr>
    </w:p>
    <w:p w:rsidR="00797AE1" w:rsidRPr="0054592F" w:rsidRDefault="00797AE1" w:rsidP="00797AE1">
      <w:pPr>
        <w:spacing w:after="0" w:line="276" w:lineRule="auto"/>
        <w:rPr>
          <w:rFonts w:asciiTheme="minorHAnsi" w:hAnsiTheme="minorHAnsi" w:cstheme="minorHAnsi"/>
          <w:bCs/>
          <w:sz w:val="20"/>
          <w:szCs w:val="20"/>
          <w:shd w:val="clear" w:color="auto" w:fill="FFFFFF"/>
          <w:lang w:val="fr-FR"/>
        </w:rPr>
      </w:pPr>
      <w:r w:rsidRPr="0054592F">
        <w:rPr>
          <w:rFonts w:asciiTheme="minorHAnsi" w:hAnsiTheme="minorHAnsi" w:cstheme="minorHAnsi"/>
          <w:bCs/>
          <w:sz w:val="20"/>
          <w:szCs w:val="20"/>
          <w:shd w:val="clear" w:color="auto" w:fill="FFFFFF"/>
          <w:lang w:val="fr-FR"/>
        </w:rPr>
        <w:t>Ce projet s’inscrit donc en complémentarité des projets précéden</w:t>
      </w:r>
      <w:r w:rsidRPr="001829F2">
        <w:rPr>
          <w:rFonts w:asciiTheme="minorHAnsi" w:hAnsiTheme="minorHAnsi" w:cstheme="minorHAnsi"/>
          <w:bCs/>
          <w:sz w:val="20"/>
          <w:szCs w:val="20"/>
          <w:shd w:val="clear" w:color="auto" w:fill="FFFFFF"/>
          <w:lang w:val="fr-FR"/>
        </w:rPr>
        <w:t>t</w:t>
      </w:r>
      <w:r w:rsidR="00C00F43" w:rsidRPr="001829F2">
        <w:rPr>
          <w:rFonts w:asciiTheme="minorHAnsi" w:hAnsiTheme="minorHAnsi" w:cstheme="minorHAnsi"/>
          <w:bCs/>
          <w:sz w:val="20"/>
          <w:szCs w:val="20"/>
          <w:shd w:val="clear" w:color="auto" w:fill="FFFFFF"/>
          <w:lang w:val="fr-FR"/>
        </w:rPr>
        <w:t>s</w:t>
      </w:r>
      <w:r w:rsidRPr="0054592F">
        <w:rPr>
          <w:rFonts w:asciiTheme="minorHAnsi" w:hAnsiTheme="minorHAnsi" w:cstheme="minorHAnsi"/>
          <w:bCs/>
          <w:sz w:val="20"/>
          <w:szCs w:val="20"/>
          <w:shd w:val="clear" w:color="auto" w:fill="FFFFFF"/>
          <w:lang w:val="fr-FR"/>
        </w:rPr>
        <w:t xml:space="preserve"> et des progrès accomplis à ce jour dans la lutte contre les VBG et sexuelles afin d’en assurer la pérennité.</w:t>
      </w:r>
    </w:p>
    <w:p w:rsidR="00797AE1" w:rsidRPr="0054592F" w:rsidRDefault="00797AE1" w:rsidP="000053FD">
      <w:pPr>
        <w:spacing w:after="0" w:line="276" w:lineRule="auto"/>
        <w:rPr>
          <w:rFonts w:asciiTheme="minorHAnsi" w:hAnsiTheme="minorHAnsi" w:cstheme="minorHAnsi"/>
          <w:bCs/>
          <w:sz w:val="20"/>
          <w:szCs w:val="20"/>
          <w:shd w:val="clear" w:color="auto" w:fill="FFFFFF"/>
          <w:lang w:val="fr-FR"/>
        </w:rPr>
      </w:pPr>
    </w:p>
    <w:p w:rsidR="00312AD4" w:rsidRPr="00C60C59" w:rsidRDefault="00312AD4" w:rsidP="000053FD">
      <w:pPr>
        <w:spacing w:after="0" w:line="276" w:lineRule="auto"/>
        <w:rPr>
          <w:rFonts w:asciiTheme="minorHAnsi" w:hAnsiTheme="minorHAnsi" w:cstheme="minorHAnsi"/>
          <w:bCs/>
          <w:sz w:val="20"/>
          <w:szCs w:val="20"/>
          <w:shd w:val="clear" w:color="auto" w:fill="FFFFFF"/>
          <w:lang w:val="fr-FR"/>
        </w:rPr>
      </w:pPr>
      <w:r w:rsidRPr="00C00F43">
        <w:rPr>
          <w:rFonts w:asciiTheme="minorHAnsi" w:hAnsiTheme="minorHAnsi" w:cstheme="minorHAnsi"/>
          <w:bCs/>
          <w:sz w:val="20"/>
          <w:szCs w:val="20"/>
          <w:shd w:val="clear" w:color="auto" w:fill="FFFFFF"/>
          <w:lang w:val="fr-FR"/>
        </w:rPr>
        <w:t>En outre, le nouveau programme peut compter sur une bonne coopération avec les différents médias congolais afin de relayer les campagnes de sensibilisation ainsi que de publiciser les activités menées. Les médias sont des partenaires essentiels dans la diffusion des divers produits médiatiques conçus et développés par le programme, notamment les infographies sur les résultats phares obtenus dans les diverses provinces du projet. Ils contribuent directement au succès des campagnes de prévention et de mobilisation des acteurs communautaires en faveur de l’égalité entre les sexes et de la lutte contre les VBG.</w:t>
      </w:r>
      <w:r w:rsidRPr="00C60C59">
        <w:rPr>
          <w:rFonts w:asciiTheme="minorHAnsi" w:hAnsiTheme="minorHAnsi" w:cstheme="minorHAnsi"/>
          <w:bCs/>
          <w:sz w:val="20"/>
          <w:szCs w:val="20"/>
          <w:shd w:val="clear" w:color="auto" w:fill="FFFFFF"/>
          <w:lang w:val="fr-FR"/>
        </w:rPr>
        <w:t xml:space="preserve"> </w:t>
      </w:r>
    </w:p>
    <w:p w:rsidR="00087781" w:rsidRDefault="00087781" w:rsidP="000053FD">
      <w:pPr>
        <w:spacing w:after="0" w:line="276" w:lineRule="auto"/>
        <w:rPr>
          <w:rFonts w:ascii="Calibri" w:hAnsi="Calibri" w:cs="Calibri"/>
          <w:lang w:val="fr-CA"/>
        </w:rPr>
      </w:pPr>
    </w:p>
    <w:p w:rsidR="00087781" w:rsidRDefault="00087781" w:rsidP="00030968">
      <w:pPr>
        <w:spacing w:line="276" w:lineRule="auto"/>
        <w:rPr>
          <w:rFonts w:ascii="Calibri" w:hAnsi="Calibri" w:cs="Calibri"/>
          <w:lang w:val="fr-CA"/>
        </w:rPr>
        <w:sectPr w:rsidR="00087781" w:rsidSect="007B61F6">
          <w:pgSz w:w="11906" w:h="16838" w:code="9"/>
          <w:pgMar w:top="993" w:right="1152" w:bottom="426" w:left="1152" w:header="720" w:footer="432" w:gutter="0"/>
          <w:cols w:space="708"/>
          <w:docGrid w:linePitch="360"/>
        </w:sectPr>
      </w:pPr>
    </w:p>
    <w:p w:rsidR="003D4708" w:rsidRPr="008C7C51" w:rsidRDefault="003D4708" w:rsidP="00030968">
      <w:pPr>
        <w:spacing w:line="276" w:lineRule="auto"/>
        <w:rPr>
          <w:rFonts w:ascii="Calibri" w:hAnsi="Calibri" w:cs="Calibri"/>
          <w:lang w:val="fr-CA"/>
        </w:rPr>
      </w:pPr>
    </w:p>
    <w:p w:rsidR="00365E99" w:rsidRPr="00014ED3" w:rsidRDefault="00EB5DB4" w:rsidP="000053FD">
      <w:pPr>
        <w:pStyle w:val="Titre1"/>
        <w:spacing w:before="0" w:after="0"/>
        <w:rPr>
          <w:lang w:val="fr-CA"/>
        </w:rPr>
      </w:pPr>
      <w:bookmarkStart w:id="31" w:name="_Toc504674142"/>
      <w:r w:rsidRPr="00014ED3">
        <w:rPr>
          <w:lang w:val="fr-CA"/>
        </w:rPr>
        <w:t>Résultats et partenariat</w:t>
      </w:r>
      <w:r w:rsidR="00312AD4" w:rsidRPr="00014ED3">
        <w:rPr>
          <w:lang w:val="fr-CA"/>
        </w:rPr>
        <w:t xml:space="preserve">s de mise en </w:t>
      </w:r>
      <w:r w:rsidR="00392D4E" w:rsidRPr="00014ED3">
        <w:rPr>
          <w:lang w:val="fr-CA"/>
        </w:rPr>
        <w:t>œuvre</w:t>
      </w:r>
      <w:bookmarkEnd w:id="31"/>
    </w:p>
    <w:p w:rsidR="00392D4E" w:rsidRPr="00392D4E" w:rsidRDefault="00392D4E" w:rsidP="00392D4E">
      <w:pPr>
        <w:rPr>
          <w:lang w:val="fr-CA"/>
        </w:rPr>
      </w:pPr>
    </w:p>
    <w:p w:rsidR="009D770B" w:rsidRPr="00312AD4" w:rsidRDefault="009D770B" w:rsidP="00095C8F">
      <w:pPr>
        <w:pStyle w:val="Titre2"/>
        <w:numPr>
          <w:ilvl w:val="0"/>
          <w:numId w:val="32"/>
        </w:numPr>
        <w:rPr>
          <w:lang w:val="fr-CA"/>
        </w:rPr>
      </w:pPr>
      <w:bookmarkStart w:id="32" w:name="_Toc504674143"/>
      <w:r w:rsidRPr="00312AD4">
        <w:rPr>
          <w:lang w:val="fr-CA"/>
        </w:rPr>
        <w:t>Objectifs du Programme</w:t>
      </w:r>
      <w:bookmarkEnd w:id="32"/>
      <w:r w:rsidRPr="00312AD4">
        <w:rPr>
          <w:lang w:val="fr-CA"/>
        </w:rPr>
        <w:t xml:space="preserve"> </w:t>
      </w:r>
    </w:p>
    <w:p w:rsidR="009D770B" w:rsidRDefault="009D770B" w:rsidP="009D770B">
      <w:pPr>
        <w:spacing w:after="0" w:line="276" w:lineRule="auto"/>
        <w:rPr>
          <w:rFonts w:ascii="Calibri" w:hAnsi="Calibri" w:cs="Calibri"/>
          <w:b/>
          <w:i/>
          <w:sz w:val="20"/>
          <w:szCs w:val="20"/>
          <w:lang w:val="fr-CA"/>
        </w:rPr>
      </w:pPr>
    </w:p>
    <w:p w:rsidR="009D770B" w:rsidRDefault="009D770B" w:rsidP="009D770B">
      <w:pPr>
        <w:spacing w:after="0" w:line="276" w:lineRule="auto"/>
        <w:rPr>
          <w:rFonts w:asciiTheme="minorHAnsi" w:eastAsia="Calibri" w:hAnsiTheme="minorHAnsi" w:cs="Calibri"/>
          <w:sz w:val="20"/>
          <w:szCs w:val="20"/>
          <w:lang w:val="fr-FR"/>
        </w:rPr>
      </w:pPr>
      <w:r w:rsidRPr="00476F07">
        <w:rPr>
          <w:rFonts w:asciiTheme="minorHAnsi" w:eastAsia="Calibri" w:hAnsiTheme="minorHAnsi" w:cs="Calibri"/>
          <w:sz w:val="20"/>
          <w:szCs w:val="20"/>
          <w:lang w:val="fr-FR"/>
        </w:rPr>
        <w:t xml:space="preserve">L’objectif global du programme conjoint est de contribuer </w:t>
      </w:r>
      <w:r>
        <w:rPr>
          <w:rFonts w:asciiTheme="minorHAnsi" w:eastAsia="Calibri" w:hAnsiTheme="minorHAnsi" w:cs="Calibri"/>
          <w:sz w:val="20"/>
          <w:szCs w:val="20"/>
          <w:lang w:val="fr-FR"/>
        </w:rPr>
        <w:t xml:space="preserve">à </w:t>
      </w:r>
      <w:r w:rsidRPr="00476F07">
        <w:rPr>
          <w:rFonts w:asciiTheme="minorHAnsi" w:eastAsia="Calibri" w:hAnsiTheme="minorHAnsi" w:cs="Calibri"/>
          <w:sz w:val="20"/>
          <w:szCs w:val="20"/>
          <w:lang w:val="fr-FR"/>
        </w:rPr>
        <w:t xml:space="preserve">la réduction des Violences Basées sur le Genre </w:t>
      </w:r>
      <w:r>
        <w:rPr>
          <w:rFonts w:asciiTheme="minorHAnsi" w:eastAsia="Calibri" w:hAnsiTheme="minorHAnsi" w:cs="Calibri"/>
          <w:sz w:val="20"/>
          <w:szCs w:val="20"/>
          <w:lang w:val="fr-FR"/>
        </w:rPr>
        <w:t>(VBG) à travers</w:t>
      </w:r>
      <w:r w:rsidRPr="00476F07">
        <w:rPr>
          <w:rFonts w:asciiTheme="minorHAnsi" w:eastAsia="Calibri" w:hAnsiTheme="minorHAnsi" w:cs="Calibri"/>
          <w:sz w:val="20"/>
          <w:szCs w:val="20"/>
          <w:lang w:val="fr-FR"/>
        </w:rPr>
        <w:t xml:space="preserve"> </w:t>
      </w:r>
      <w:r>
        <w:rPr>
          <w:rFonts w:asciiTheme="minorHAnsi" w:eastAsia="Calibri" w:hAnsiTheme="minorHAnsi" w:cs="Calibri"/>
          <w:sz w:val="20"/>
          <w:szCs w:val="20"/>
          <w:lang w:val="fr-FR"/>
        </w:rPr>
        <w:t xml:space="preserve">l’adoption d’attitudes et de normes socioculturelles respectant l’égalité des sexes, </w:t>
      </w:r>
      <w:r w:rsidRPr="00476F07">
        <w:rPr>
          <w:rFonts w:asciiTheme="minorHAnsi" w:eastAsia="Calibri" w:hAnsiTheme="minorHAnsi" w:cs="Calibri"/>
          <w:sz w:val="20"/>
          <w:szCs w:val="20"/>
          <w:lang w:val="fr-FR"/>
        </w:rPr>
        <w:t>l’amélioration de la prise en charge holistique des survivant</w:t>
      </w:r>
      <w:r>
        <w:rPr>
          <w:rFonts w:asciiTheme="minorHAnsi" w:eastAsia="Calibri" w:hAnsiTheme="minorHAnsi" w:cs="Calibri"/>
          <w:sz w:val="20"/>
          <w:szCs w:val="20"/>
          <w:lang w:val="fr-FR"/>
        </w:rPr>
        <w:t>(</w:t>
      </w:r>
      <w:r w:rsidRPr="00476F07">
        <w:rPr>
          <w:rFonts w:asciiTheme="minorHAnsi" w:eastAsia="Calibri" w:hAnsiTheme="minorHAnsi" w:cs="Calibri"/>
          <w:sz w:val="20"/>
          <w:szCs w:val="20"/>
          <w:lang w:val="fr-FR"/>
        </w:rPr>
        <w:t>e</w:t>
      </w:r>
      <w:r>
        <w:rPr>
          <w:rFonts w:asciiTheme="minorHAnsi" w:eastAsia="Calibri" w:hAnsiTheme="minorHAnsi" w:cs="Calibri"/>
          <w:sz w:val="20"/>
          <w:szCs w:val="20"/>
          <w:lang w:val="fr-FR"/>
        </w:rPr>
        <w:t>)</w:t>
      </w:r>
      <w:r w:rsidRPr="00476F07">
        <w:rPr>
          <w:rFonts w:asciiTheme="minorHAnsi" w:eastAsia="Calibri" w:hAnsiTheme="minorHAnsi" w:cs="Calibri"/>
          <w:sz w:val="20"/>
          <w:szCs w:val="20"/>
          <w:lang w:val="fr-FR"/>
        </w:rPr>
        <w:t xml:space="preserve">s </w:t>
      </w:r>
      <w:r>
        <w:rPr>
          <w:rFonts w:asciiTheme="minorHAnsi" w:eastAsia="Calibri" w:hAnsiTheme="minorHAnsi" w:cs="Calibri"/>
          <w:sz w:val="20"/>
          <w:szCs w:val="20"/>
          <w:lang w:val="fr-FR"/>
        </w:rPr>
        <w:t xml:space="preserve">et le renforcement de la coordination au niveau national </w:t>
      </w:r>
      <w:r w:rsidRPr="00476F07">
        <w:rPr>
          <w:rFonts w:asciiTheme="minorHAnsi" w:eastAsia="Calibri" w:hAnsiTheme="minorHAnsi" w:cs="Calibri"/>
          <w:sz w:val="20"/>
          <w:szCs w:val="20"/>
          <w:lang w:val="fr-FR"/>
        </w:rPr>
        <w:t xml:space="preserve">dans une </w:t>
      </w:r>
      <w:r>
        <w:rPr>
          <w:rFonts w:asciiTheme="minorHAnsi" w:eastAsia="Calibri" w:hAnsiTheme="minorHAnsi" w:cs="Calibri"/>
          <w:sz w:val="20"/>
          <w:szCs w:val="20"/>
          <w:lang w:val="fr-FR"/>
        </w:rPr>
        <w:t>perspective</w:t>
      </w:r>
      <w:r w:rsidRPr="00476F07">
        <w:rPr>
          <w:rFonts w:asciiTheme="minorHAnsi" w:eastAsia="Calibri" w:hAnsiTheme="minorHAnsi" w:cs="Calibri"/>
          <w:sz w:val="20"/>
          <w:szCs w:val="20"/>
          <w:lang w:val="fr-FR"/>
        </w:rPr>
        <w:t xml:space="preserve"> d’appropriation nationale. </w:t>
      </w:r>
    </w:p>
    <w:p w:rsidR="004B7DC4" w:rsidRDefault="004B7DC4" w:rsidP="009D770B">
      <w:pPr>
        <w:spacing w:after="0" w:line="276" w:lineRule="auto"/>
        <w:rPr>
          <w:rFonts w:asciiTheme="minorHAnsi" w:eastAsia="Calibri" w:hAnsiTheme="minorHAnsi" w:cs="Calibri"/>
          <w:sz w:val="20"/>
          <w:szCs w:val="20"/>
          <w:lang w:val="fr-FR"/>
        </w:rPr>
      </w:pPr>
    </w:p>
    <w:p w:rsidR="004B7DC4" w:rsidRPr="00C53126" w:rsidRDefault="00312AD4" w:rsidP="009D770B">
      <w:pPr>
        <w:spacing w:after="0" w:line="276" w:lineRule="auto"/>
        <w:rPr>
          <w:rFonts w:asciiTheme="minorHAnsi" w:eastAsia="Calibri" w:hAnsiTheme="minorHAnsi" w:cs="Calibri"/>
          <w:sz w:val="20"/>
          <w:szCs w:val="20"/>
          <w:lang w:val="fr-FR"/>
        </w:rPr>
      </w:pPr>
      <w:r w:rsidRPr="00C53126">
        <w:rPr>
          <w:rFonts w:asciiTheme="minorHAnsi" w:eastAsia="Calibri" w:hAnsiTheme="minorHAnsi" w:cs="Calibri"/>
          <w:sz w:val="20"/>
          <w:szCs w:val="20"/>
          <w:lang w:val="fr-FR"/>
        </w:rPr>
        <w:t>De manière globale, le programme conjoint ambitionne d’avoir un impact à trois niveaux :</w:t>
      </w:r>
      <w:r w:rsidR="00366DC2" w:rsidRPr="00C53126">
        <w:rPr>
          <w:rFonts w:asciiTheme="minorHAnsi" w:eastAsia="Calibri" w:hAnsiTheme="minorHAnsi" w:cs="Calibri"/>
          <w:sz w:val="20"/>
          <w:szCs w:val="20"/>
          <w:lang w:val="fr-FR"/>
        </w:rPr>
        <w:t xml:space="preserve"> </w:t>
      </w:r>
    </w:p>
    <w:p w:rsidR="004B7DC4" w:rsidRPr="00C53126" w:rsidRDefault="004B7DC4" w:rsidP="004519D3">
      <w:pPr>
        <w:pStyle w:val="Paragraphedeliste"/>
        <w:numPr>
          <w:ilvl w:val="0"/>
          <w:numId w:val="11"/>
        </w:numPr>
        <w:spacing w:after="0" w:line="276" w:lineRule="auto"/>
        <w:rPr>
          <w:rFonts w:asciiTheme="minorHAnsi" w:hAnsiTheme="minorHAnsi" w:cs="Calibri"/>
          <w:sz w:val="20"/>
          <w:szCs w:val="20"/>
          <w:lang w:val="fr-CA"/>
        </w:rPr>
      </w:pPr>
      <w:r w:rsidRPr="00C53126">
        <w:rPr>
          <w:rFonts w:asciiTheme="minorHAnsi" w:hAnsiTheme="minorHAnsi" w:cs="Calibri"/>
          <w:b/>
          <w:sz w:val="20"/>
          <w:szCs w:val="20"/>
          <w:lang w:val="fr-CA"/>
        </w:rPr>
        <w:t>Au niveau individuel</w:t>
      </w:r>
      <w:r w:rsidRPr="00C53126">
        <w:rPr>
          <w:rFonts w:asciiTheme="minorHAnsi" w:hAnsiTheme="minorHAnsi" w:cs="Calibri"/>
          <w:sz w:val="20"/>
          <w:szCs w:val="20"/>
          <w:lang w:val="fr-CA"/>
        </w:rPr>
        <w:t xml:space="preserve"> : La connaissance individuelle des hommes et des femmes sur les droits des femmes et jeunes filles, sur les VBG et l’égalité des </w:t>
      </w:r>
      <w:r w:rsidR="00C00F43">
        <w:rPr>
          <w:rFonts w:asciiTheme="minorHAnsi" w:hAnsiTheme="minorHAnsi" w:cs="Calibri"/>
          <w:sz w:val="20"/>
          <w:szCs w:val="20"/>
          <w:lang w:val="fr-CA"/>
        </w:rPr>
        <w:t xml:space="preserve">sexes </w:t>
      </w:r>
      <w:r w:rsidRPr="00C53126">
        <w:rPr>
          <w:rFonts w:asciiTheme="minorHAnsi" w:hAnsiTheme="minorHAnsi" w:cs="Calibri"/>
          <w:sz w:val="20"/>
          <w:szCs w:val="20"/>
          <w:lang w:val="fr-CA"/>
        </w:rPr>
        <w:t>est renforcée à travers des campagnes de sensibilisation et d’information. Les capacités d’agir et de décisions des femmes sont également développées grâce à la mobilisation et l’engagement des acteurs/actrices de changement en faveur de l’égalité des sexes et de la masculinité positive. Les survivant(e)s de VBG bénéficient de services différents et complémentaires qui visent à renforcer leurs capacités d’actions et leur résilience et à réduire leur vulnérabilité socioéconomique</w:t>
      </w:r>
      <w:r w:rsidR="00C00F43">
        <w:rPr>
          <w:rFonts w:asciiTheme="minorHAnsi" w:hAnsiTheme="minorHAnsi" w:cs="Calibri"/>
          <w:sz w:val="20"/>
          <w:szCs w:val="20"/>
          <w:lang w:val="fr-CA"/>
        </w:rPr>
        <w:t>.</w:t>
      </w:r>
      <w:r w:rsidRPr="00C53126">
        <w:rPr>
          <w:rFonts w:asciiTheme="minorHAnsi" w:hAnsiTheme="minorHAnsi" w:cs="Calibri"/>
          <w:sz w:val="20"/>
          <w:szCs w:val="20"/>
          <w:lang w:val="fr-CA"/>
        </w:rPr>
        <w:t xml:space="preserve"> </w:t>
      </w:r>
    </w:p>
    <w:p w:rsidR="004B7DC4" w:rsidRPr="00C53126" w:rsidRDefault="004B7DC4" w:rsidP="004B7DC4">
      <w:pPr>
        <w:spacing w:after="0" w:line="276" w:lineRule="auto"/>
        <w:rPr>
          <w:rFonts w:asciiTheme="minorHAnsi" w:hAnsiTheme="minorHAnsi" w:cs="Calibri"/>
          <w:sz w:val="20"/>
          <w:szCs w:val="20"/>
          <w:lang w:val="fr-CA"/>
        </w:rPr>
      </w:pPr>
    </w:p>
    <w:p w:rsidR="004B7DC4" w:rsidRPr="00C53126" w:rsidRDefault="004B7DC4" w:rsidP="004519D3">
      <w:pPr>
        <w:pStyle w:val="Paragraphedeliste"/>
        <w:numPr>
          <w:ilvl w:val="0"/>
          <w:numId w:val="11"/>
        </w:numPr>
        <w:spacing w:after="0" w:line="276" w:lineRule="auto"/>
        <w:rPr>
          <w:rFonts w:asciiTheme="minorHAnsi" w:hAnsiTheme="minorHAnsi" w:cs="Calibri"/>
          <w:sz w:val="20"/>
          <w:szCs w:val="20"/>
          <w:lang w:val="fr-CA"/>
        </w:rPr>
      </w:pPr>
      <w:r w:rsidRPr="00C53126">
        <w:rPr>
          <w:rFonts w:asciiTheme="minorHAnsi" w:hAnsiTheme="minorHAnsi" w:cs="Calibri"/>
          <w:b/>
          <w:sz w:val="20"/>
          <w:szCs w:val="20"/>
          <w:lang w:val="fr-CA"/>
        </w:rPr>
        <w:t>Au niveau social/communautaire</w:t>
      </w:r>
      <w:r w:rsidRPr="00C53126">
        <w:rPr>
          <w:rFonts w:asciiTheme="minorHAnsi" w:hAnsiTheme="minorHAnsi" w:cs="Calibri"/>
          <w:sz w:val="20"/>
          <w:szCs w:val="20"/>
          <w:lang w:val="fr-CA"/>
        </w:rPr>
        <w:t xml:space="preserve"> : Les systèmes communautaires de dialogue et de soutien existants sont renforcés par des mécanismes d’alerte, de prévention et de protection afin de mettre en œuvre de manière efficace et holistique la lutte contre les VBG. Les communautés sont mobilisées à travers des acteurs/actrices de changement afin d’abandonner des normes socioculturelles et traditions </w:t>
      </w:r>
      <w:r w:rsidR="0054592F" w:rsidRPr="00C53126">
        <w:rPr>
          <w:rFonts w:asciiTheme="minorHAnsi" w:hAnsiTheme="minorHAnsi" w:cs="Calibri"/>
          <w:sz w:val="20"/>
          <w:szCs w:val="20"/>
          <w:lang w:val="fr-CA"/>
        </w:rPr>
        <w:t>conductrices</w:t>
      </w:r>
      <w:r w:rsidRPr="00C53126">
        <w:rPr>
          <w:rFonts w:asciiTheme="minorHAnsi" w:hAnsiTheme="minorHAnsi" w:cs="Calibri"/>
          <w:sz w:val="20"/>
          <w:szCs w:val="20"/>
          <w:lang w:val="fr-CA"/>
        </w:rPr>
        <w:t xml:space="preserve"> de VBG et adoptent de nouvelles attitudes respectueuses de l’égalité des sexes. Les communautés se mobilisent activement dans la prévention des VBG et dans la réponse aux VBG à travers l’orientation des survivant(e)s vers les structures d’accueil et de services mais également dans la non stigmatisation des survivant(e)s. </w:t>
      </w:r>
    </w:p>
    <w:p w:rsidR="004B7DC4" w:rsidRPr="00C53126" w:rsidRDefault="004B7DC4" w:rsidP="004B7DC4">
      <w:pPr>
        <w:spacing w:after="0" w:line="276" w:lineRule="auto"/>
        <w:rPr>
          <w:rFonts w:asciiTheme="minorHAnsi" w:hAnsiTheme="minorHAnsi" w:cs="Calibri"/>
          <w:b/>
          <w:sz w:val="20"/>
          <w:szCs w:val="20"/>
          <w:lang w:val="fr-CA"/>
        </w:rPr>
      </w:pPr>
    </w:p>
    <w:p w:rsidR="004B7DC4" w:rsidRPr="00C53126" w:rsidRDefault="004B7DC4" w:rsidP="004519D3">
      <w:pPr>
        <w:pStyle w:val="Paragraphedeliste"/>
        <w:numPr>
          <w:ilvl w:val="0"/>
          <w:numId w:val="11"/>
        </w:numPr>
        <w:spacing w:after="0" w:line="276" w:lineRule="auto"/>
        <w:rPr>
          <w:rFonts w:asciiTheme="minorHAnsi" w:hAnsiTheme="minorHAnsi" w:cs="Calibri"/>
          <w:sz w:val="20"/>
          <w:szCs w:val="20"/>
          <w:lang w:val="fr-CA"/>
        </w:rPr>
      </w:pPr>
      <w:r w:rsidRPr="00C53126">
        <w:rPr>
          <w:rFonts w:asciiTheme="minorHAnsi" w:hAnsiTheme="minorHAnsi" w:cs="Calibri"/>
          <w:b/>
          <w:sz w:val="20"/>
          <w:szCs w:val="20"/>
          <w:lang w:val="fr-CA"/>
        </w:rPr>
        <w:t>Au niveau institutionnel</w:t>
      </w:r>
      <w:r w:rsidRPr="00C53126">
        <w:rPr>
          <w:rFonts w:asciiTheme="minorHAnsi" w:hAnsiTheme="minorHAnsi" w:cs="Calibri"/>
          <w:sz w:val="20"/>
          <w:szCs w:val="20"/>
          <w:lang w:val="fr-CA"/>
        </w:rPr>
        <w:t xml:space="preserve"> : Les institutions publiques et les organisations de la société civile sont sensibilisées et appuyées afin de servir de relai</w:t>
      </w:r>
      <w:r w:rsidR="00C00F43">
        <w:rPr>
          <w:rFonts w:asciiTheme="minorHAnsi" w:hAnsiTheme="minorHAnsi" w:cs="Calibri"/>
          <w:sz w:val="20"/>
          <w:szCs w:val="20"/>
          <w:lang w:val="fr-CA"/>
        </w:rPr>
        <w:t>s</w:t>
      </w:r>
      <w:r w:rsidRPr="00C53126">
        <w:rPr>
          <w:rFonts w:asciiTheme="minorHAnsi" w:hAnsiTheme="minorHAnsi" w:cs="Calibri"/>
          <w:sz w:val="20"/>
          <w:szCs w:val="20"/>
          <w:lang w:val="fr-CA"/>
        </w:rPr>
        <w:t xml:space="preserve"> d’information auprès des populations sur les VBG, d’adopter des réformes législatives et institutionnelles, et afin de mieux faire connaître et respecter les lois et les réglementations en vigueur. La coordination des interventions en matière de lutte contre les VBG est renforcée à travers l’instauration de mécanismes spécifiquement dédiés et la collecte de données favorisant l’analyse stratégique. Par conséquent, leur crédibilité et leur efficacité en termes de prévention et de réponses aux VBG sont renforcées. </w:t>
      </w:r>
    </w:p>
    <w:p w:rsidR="00EB5DB4" w:rsidRPr="00C53126" w:rsidRDefault="009A441B" w:rsidP="00030968">
      <w:pPr>
        <w:spacing w:before="240" w:after="0" w:line="276" w:lineRule="auto"/>
        <w:rPr>
          <w:rFonts w:ascii="Calibri" w:hAnsi="Calibri" w:cs="Calibri"/>
          <w:b/>
          <w:i/>
          <w:sz w:val="20"/>
          <w:szCs w:val="20"/>
          <w:lang w:val="fr-CA"/>
        </w:rPr>
      </w:pPr>
      <w:r w:rsidRPr="00C53126">
        <w:rPr>
          <w:rFonts w:ascii="Calibri" w:hAnsi="Calibri" w:cs="Calibri"/>
          <w:b/>
          <w:i/>
          <w:sz w:val="20"/>
          <w:szCs w:val="20"/>
          <w:lang w:val="fr-CA"/>
        </w:rPr>
        <w:t>Les Objectifs spécifiques du p</w:t>
      </w:r>
      <w:r w:rsidR="00EB5DB4" w:rsidRPr="00C53126">
        <w:rPr>
          <w:rFonts w:ascii="Calibri" w:hAnsi="Calibri" w:cs="Calibri"/>
          <w:b/>
          <w:i/>
          <w:sz w:val="20"/>
          <w:szCs w:val="20"/>
          <w:lang w:val="fr-CA"/>
        </w:rPr>
        <w:t>rogramme sont :</w:t>
      </w:r>
    </w:p>
    <w:p w:rsidR="00365E99" w:rsidRPr="00C53126" w:rsidRDefault="00B92EC2" w:rsidP="004519D3">
      <w:pPr>
        <w:pStyle w:val="Paragraphedeliste"/>
        <w:numPr>
          <w:ilvl w:val="0"/>
          <w:numId w:val="11"/>
        </w:numPr>
        <w:spacing w:line="276" w:lineRule="auto"/>
        <w:rPr>
          <w:rFonts w:ascii="Calibri" w:hAnsi="Calibri" w:cs="Calibri"/>
          <w:sz w:val="20"/>
          <w:szCs w:val="20"/>
          <w:lang w:val="fr-CA"/>
        </w:rPr>
      </w:pPr>
      <w:r w:rsidRPr="00C53126">
        <w:rPr>
          <w:rFonts w:ascii="Calibri" w:hAnsi="Calibri" w:cs="Calibri"/>
          <w:sz w:val="20"/>
          <w:szCs w:val="20"/>
          <w:lang w:val="fr-CA"/>
        </w:rPr>
        <w:t>Soutenir l’engagement d</w:t>
      </w:r>
      <w:r w:rsidR="00EB5DB4" w:rsidRPr="00C53126">
        <w:rPr>
          <w:rFonts w:ascii="Calibri" w:hAnsi="Calibri" w:cs="Calibri"/>
          <w:sz w:val="20"/>
          <w:szCs w:val="20"/>
          <w:lang w:val="fr-CA"/>
        </w:rPr>
        <w:t xml:space="preserve">es hommes, </w:t>
      </w:r>
      <w:r w:rsidRPr="00C53126">
        <w:rPr>
          <w:rFonts w:ascii="Calibri" w:hAnsi="Calibri" w:cs="Calibri"/>
          <w:sz w:val="20"/>
          <w:szCs w:val="20"/>
          <w:lang w:val="fr-CA"/>
        </w:rPr>
        <w:t>d</w:t>
      </w:r>
      <w:r w:rsidR="00EB5DB4" w:rsidRPr="00C53126">
        <w:rPr>
          <w:rFonts w:ascii="Calibri" w:hAnsi="Calibri" w:cs="Calibri"/>
          <w:sz w:val="20"/>
          <w:szCs w:val="20"/>
          <w:lang w:val="fr-CA"/>
        </w:rPr>
        <w:t xml:space="preserve">es femmes et </w:t>
      </w:r>
      <w:r w:rsidR="00312AD4" w:rsidRPr="00C53126">
        <w:rPr>
          <w:rFonts w:ascii="Calibri" w:hAnsi="Calibri" w:cs="Calibri"/>
          <w:sz w:val="20"/>
          <w:szCs w:val="20"/>
          <w:lang w:val="fr-CA"/>
        </w:rPr>
        <w:t>d</w:t>
      </w:r>
      <w:r w:rsidR="00EB5DB4" w:rsidRPr="00C53126">
        <w:rPr>
          <w:rFonts w:ascii="Calibri" w:hAnsi="Calibri" w:cs="Calibri"/>
          <w:sz w:val="20"/>
          <w:szCs w:val="20"/>
          <w:lang w:val="fr-CA"/>
        </w:rPr>
        <w:t>es jeunes</w:t>
      </w:r>
      <w:r w:rsidRPr="00C53126">
        <w:rPr>
          <w:rFonts w:ascii="Calibri" w:hAnsi="Calibri" w:cs="Calibri"/>
          <w:sz w:val="20"/>
          <w:szCs w:val="20"/>
          <w:lang w:val="fr-CA"/>
        </w:rPr>
        <w:t xml:space="preserve"> ainsi que d</w:t>
      </w:r>
      <w:r w:rsidR="00C6207A" w:rsidRPr="00C53126">
        <w:rPr>
          <w:rFonts w:ascii="Calibri" w:hAnsi="Calibri" w:cs="Calibri"/>
          <w:sz w:val="20"/>
          <w:szCs w:val="20"/>
          <w:lang w:val="fr-CA"/>
        </w:rPr>
        <w:t>es communautés</w:t>
      </w:r>
      <w:r w:rsidR="00EB5DB4" w:rsidRPr="00C53126">
        <w:rPr>
          <w:rFonts w:ascii="Calibri" w:hAnsi="Calibri" w:cs="Calibri"/>
          <w:sz w:val="20"/>
          <w:szCs w:val="20"/>
          <w:lang w:val="fr-CA"/>
        </w:rPr>
        <w:t xml:space="preserve"> à </w:t>
      </w:r>
      <w:r w:rsidR="009A441B" w:rsidRPr="00C53126">
        <w:rPr>
          <w:rFonts w:ascii="Calibri" w:hAnsi="Calibri" w:cs="Calibri"/>
          <w:sz w:val="20"/>
          <w:szCs w:val="20"/>
          <w:lang w:val="fr-CA"/>
        </w:rPr>
        <w:t>transformer</w:t>
      </w:r>
      <w:r w:rsidR="00EB5DB4" w:rsidRPr="00C53126">
        <w:rPr>
          <w:rFonts w:ascii="Calibri" w:hAnsi="Calibri" w:cs="Calibri"/>
          <w:sz w:val="20"/>
          <w:szCs w:val="20"/>
          <w:lang w:val="fr-CA"/>
        </w:rPr>
        <w:t xml:space="preserve"> les normes sociales et culturelles défavorables </w:t>
      </w:r>
      <w:r w:rsidR="009A441B" w:rsidRPr="00C53126">
        <w:rPr>
          <w:rFonts w:ascii="Calibri" w:hAnsi="Calibri" w:cs="Calibri"/>
          <w:sz w:val="20"/>
          <w:szCs w:val="20"/>
          <w:lang w:val="fr-CA"/>
        </w:rPr>
        <w:t xml:space="preserve">à l’égalité </w:t>
      </w:r>
      <w:r w:rsidR="009D770B" w:rsidRPr="00C53126">
        <w:rPr>
          <w:rFonts w:ascii="Calibri" w:hAnsi="Calibri" w:cs="Calibri"/>
          <w:sz w:val="20"/>
          <w:szCs w:val="20"/>
          <w:lang w:val="fr-CA"/>
        </w:rPr>
        <w:t>des sexes</w:t>
      </w:r>
      <w:r w:rsidR="00C6207A" w:rsidRPr="00C53126">
        <w:rPr>
          <w:rFonts w:ascii="Calibri" w:hAnsi="Calibri" w:cs="Calibri"/>
          <w:sz w:val="20"/>
          <w:szCs w:val="20"/>
          <w:lang w:val="fr-CA"/>
        </w:rPr>
        <w:t xml:space="preserve"> </w:t>
      </w:r>
      <w:r w:rsidR="009A441B" w:rsidRPr="00C53126">
        <w:rPr>
          <w:rFonts w:ascii="Calibri" w:hAnsi="Calibri" w:cs="Calibri"/>
          <w:sz w:val="20"/>
          <w:szCs w:val="20"/>
          <w:lang w:val="fr-CA"/>
        </w:rPr>
        <w:t>et à promouvoir la lutte contre les VBG</w:t>
      </w:r>
      <w:r w:rsidR="00EB5DB4" w:rsidRPr="00C53126">
        <w:rPr>
          <w:rFonts w:ascii="Calibri" w:hAnsi="Calibri" w:cs="Calibri"/>
          <w:sz w:val="20"/>
          <w:szCs w:val="20"/>
          <w:lang w:val="fr-CA"/>
        </w:rPr>
        <w:t>;</w:t>
      </w:r>
    </w:p>
    <w:p w:rsidR="00DD6880" w:rsidRPr="00C53126" w:rsidRDefault="00DD6880" w:rsidP="004519D3">
      <w:pPr>
        <w:pStyle w:val="Paragraphedeliste"/>
        <w:numPr>
          <w:ilvl w:val="0"/>
          <w:numId w:val="11"/>
        </w:numPr>
        <w:spacing w:after="0" w:line="276" w:lineRule="auto"/>
        <w:rPr>
          <w:rFonts w:asciiTheme="minorHAnsi" w:eastAsia="Calibri" w:hAnsiTheme="minorHAnsi" w:cs="Calibri"/>
          <w:sz w:val="20"/>
          <w:szCs w:val="20"/>
          <w:lang w:val="fr-FR"/>
        </w:rPr>
      </w:pPr>
      <w:r w:rsidRPr="00C53126">
        <w:rPr>
          <w:rFonts w:asciiTheme="minorHAnsi" w:eastAsia="Calibri" w:hAnsiTheme="minorHAnsi" w:cs="Calibri"/>
          <w:sz w:val="20"/>
          <w:szCs w:val="20"/>
          <w:lang w:val="fr-FR"/>
        </w:rPr>
        <w:t xml:space="preserve">Renforcer le pouvoir d’agir et les capacités de résilience des survivant(e)s de VBG à travers une prise en charge holistique au sein des CSIM </w:t>
      </w:r>
      <w:r w:rsidR="00440525" w:rsidRPr="00C53126">
        <w:rPr>
          <w:rFonts w:asciiTheme="minorHAnsi" w:eastAsia="Calibri" w:hAnsiTheme="minorHAnsi" w:cs="Calibri"/>
          <w:sz w:val="20"/>
          <w:szCs w:val="20"/>
          <w:lang w:val="fr-FR"/>
        </w:rPr>
        <w:t xml:space="preserve">et </w:t>
      </w:r>
      <w:r w:rsidR="00440525" w:rsidRPr="00C53126">
        <w:rPr>
          <w:rFonts w:asciiTheme="minorHAnsi" w:hAnsiTheme="minorHAnsi" w:cs="Calibri"/>
          <w:sz w:val="20"/>
          <w:szCs w:val="20"/>
          <w:lang w:val="fr-CA"/>
        </w:rPr>
        <w:t xml:space="preserve">d’autres mécanismes de référencement et contre référencement </w:t>
      </w:r>
      <w:r w:rsidRPr="00C53126">
        <w:rPr>
          <w:rFonts w:asciiTheme="minorHAnsi" w:eastAsia="Calibri" w:hAnsiTheme="minorHAnsi" w:cs="Calibri"/>
          <w:sz w:val="20"/>
          <w:szCs w:val="20"/>
          <w:lang w:val="fr-FR"/>
        </w:rPr>
        <w:t xml:space="preserve">et la mobilisation des réseaux communautaires d’alerte, de prévention et de réponses aux VBG. </w:t>
      </w:r>
    </w:p>
    <w:p w:rsidR="00DD6880" w:rsidRPr="00C53126" w:rsidRDefault="00DD6880" w:rsidP="004519D3">
      <w:pPr>
        <w:pStyle w:val="Paragraphedeliste"/>
        <w:numPr>
          <w:ilvl w:val="0"/>
          <w:numId w:val="11"/>
        </w:numPr>
        <w:spacing w:after="0" w:line="276" w:lineRule="auto"/>
        <w:rPr>
          <w:rFonts w:asciiTheme="minorHAnsi" w:eastAsia="Calibri" w:hAnsiTheme="minorHAnsi" w:cs="Calibri"/>
          <w:sz w:val="20"/>
          <w:szCs w:val="20"/>
          <w:lang w:val="fr-FR"/>
        </w:rPr>
      </w:pPr>
      <w:r w:rsidRPr="00C53126">
        <w:rPr>
          <w:rFonts w:asciiTheme="minorHAnsi" w:eastAsia="Calibri" w:hAnsiTheme="minorHAnsi" w:cs="Calibri"/>
          <w:sz w:val="20"/>
          <w:szCs w:val="20"/>
          <w:lang w:val="fr-FR"/>
        </w:rPr>
        <w:t>Renforcer l'efficacité de la coordination nationale afin de permettre aux acteurs impliqués dans la lutte contre les VBG de mettre en place des stratégies de prévention et de réponse aux VGB</w:t>
      </w:r>
      <w:r w:rsidRPr="00C53126">
        <w:rPr>
          <w:rFonts w:ascii="Calibri" w:hAnsi="Calibri" w:cs="Calibri"/>
          <w:b/>
          <w:i/>
          <w:sz w:val="20"/>
          <w:szCs w:val="20"/>
          <w:lang w:val="fr-CA"/>
        </w:rPr>
        <w:t xml:space="preserve"> </w:t>
      </w:r>
    </w:p>
    <w:p w:rsidR="00440525" w:rsidRPr="00C53126" w:rsidRDefault="00440525" w:rsidP="00DD6880">
      <w:pPr>
        <w:spacing w:after="0" w:line="276" w:lineRule="auto"/>
        <w:rPr>
          <w:rFonts w:ascii="Calibri" w:hAnsi="Calibri" w:cs="Calibri"/>
          <w:sz w:val="20"/>
          <w:szCs w:val="20"/>
          <w:lang w:val="fr-CA"/>
        </w:rPr>
      </w:pPr>
    </w:p>
    <w:p w:rsidR="00312AD4" w:rsidRPr="00C53126" w:rsidRDefault="00312AD4" w:rsidP="00095C8F">
      <w:pPr>
        <w:pStyle w:val="Titre2"/>
        <w:numPr>
          <w:ilvl w:val="0"/>
          <w:numId w:val="32"/>
        </w:numPr>
        <w:rPr>
          <w:lang w:val="fr-CA"/>
        </w:rPr>
      </w:pPr>
      <w:bookmarkStart w:id="33" w:name="_Toc504674144"/>
      <w:r w:rsidRPr="00C53126">
        <w:rPr>
          <w:lang w:val="fr-CA"/>
        </w:rPr>
        <w:t>Les résultats du programme conjoint</w:t>
      </w:r>
      <w:bookmarkEnd w:id="33"/>
    </w:p>
    <w:p w:rsidR="00312AD4" w:rsidRDefault="00312AD4" w:rsidP="00833481">
      <w:pPr>
        <w:spacing w:after="0" w:line="276" w:lineRule="auto"/>
        <w:rPr>
          <w:rFonts w:ascii="Calibri" w:hAnsi="Calibri" w:cs="Calibri"/>
          <w:b/>
          <w:i/>
          <w:sz w:val="20"/>
          <w:szCs w:val="20"/>
          <w:lang w:val="fr-CA"/>
        </w:rPr>
      </w:pPr>
    </w:p>
    <w:p w:rsidR="00365E99" w:rsidRDefault="00EB5DB4" w:rsidP="00833481">
      <w:pPr>
        <w:spacing w:after="0" w:line="276" w:lineRule="auto"/>
        <w:rPr>
          <w:rFonts w:ascii="Calibri" w:hAnsi="Calibri" w:cs="Calibri"/>
          <w:b/>
          <w:i/>
          <w:sz w:val="20"/>
          <w:szCs w:val="20"/>
          <w:lang w:val="fr-CA"/>
        </w:rPr>
      </w:pPr>
      <w:r w:rsidRPr="006D0D89">
        <w:rPr>
          <w:rFonts w:ascii="Calibri" w:hAnsi="Calibri" w:cs="Calibri"/>
          <w:sz w:val="20"/>
          <w:szCs w:val="20"/>
          <w:lang w:val="fr-CA"/>
        </w:rPr>
        <w:t>Le p</w:t>
      </w:r>
      <w:r w:rsidR="009A441B">
        <w:rPr>
          <w:rFonts w:ascii="Calibri" w:hAnsi="Calibri" w:cs="Calibri"/>
          <w:sz w:val="20"/>
          <w:szCs w:val="20"/>
          <w:lang w:val="fr-CA"/>
        </w:rPr>
        <w:t>rogramme</w:t>
      </w:r>
      <w:r w:rsidRPr="006D0D89">
        <w:rPr>
          <w:rFonts w:ascii="Calibri" w:hAnsi="Calibri" w:cs="Calibri"/>
          <w:sz w:val="20"/>
          <w:szCs w:val="20"/>
          <w:lang w:val="fr-CA"/>
        </w:rPr>
        <w:t xml:space="preserve"> conjoint de lutte contre les </w:t>
      </w:r>
      <w:r w:rsidR="009A441B">
        <w:rPr>
          <w:rFonts w:ascii="Calibri" w:hAnsi="Calibri" w:cs="Calibri"/>
          <w:sz w:val="20"/>
          <w:szCs w:val="20"/>
          <w:lang w:val="fr-CA"/>
        </w:rPr>
        <w:t>VBG</w:t>
      </w:r>
      <w:r w:rsidRPr="006D0D89">
        <w:rPr>
          <w:rFonts w:ascii="Calibri" w:hAnsi="Calibri" w:cs="Calibri"/>
          <w:sz w:val="20"/>
          <w:szCs w:val="20"/>
          <w:lang w:val="fr-CA"/>
        </w:rPr>
        <w:t xml:space="preserve"> est </w:t>
      </w:r>
      <w:r w:rsidR="00DD6880">
        <w:rPr>
          <w:rFonts w:ascii="Calibri" w:hAnsi="Calibri" w:cs="Calibri"/>
          <w:sz w:val="20"/>
          <w:szCs w:val="20"/>
          <w:lang w:val="fr-CA"/>
        </w:rPr>
        <w:t>articulé autour de 3 composantes – prévention;</w:t>
      </w:r>
      <w:r w:rsidRPr="006D0D89">
        <w:rPr>
          <w:rFonts w:ascii="Calibri" w:hAnsi="Calibri" w:cs="Calibri"/>
          <w:sz w:val="20"/>
          <w:szCs w:val="20"/>
          <w:lang w:val="fr-CA"/>
        </w:rPr>
        <w:t xml:space="preserve"> </w:t>
      </w:r>
      <w:r w:rsidR="009A441B">
        <w:rPr>
          <w:rFonts w:ascii="Calibri" w:hAnsi="Calibri" w:cs="Calibri"/>
          <w:sz w:val="20"/>
          <w:szCs w:val="20"/>
          <w:lang w:val="fr-CA"/>
        </w:rPr>
        <w:t>renforcement des capacités</w:t>
      </w:r>
      <w:r w:rsidRPr="006D0D89">
        <w:rPr>
          <w:rFonts w:ascii="Calibri" w:hAnsi="Calibri" w:cs="Calibri"/>
          <w:sz w:val="20"/>
          <w:szCs w:val="20"/>
          <w:lang w:val="fr-CA"/>
        </w:rPr>
        <w:t xml:space="preserve"> </w:t>
      </w:r>
      <w:r w:rsidR="009A441B">
        <w:rPr>
          <w:rFonts w:ascii="Calibri" w:hAnsi="Calibri" w:cs="Calibri"/>
          <w:sz w:val="20"/>
          <w:szCs w:val="20"/>
          <w:lang w:val="fr-CA"/>
        </w:rPr>
        <w:t>(prise en charge des survivant(e)s)</w:t>
      </w:r>
      <w:r w:rsidR="00DD6880">
        <w:rPr>
          <w:rFonts w:ascii="Calibri" w:hAnsi="Calibri" w:cs="Calibri"/>
          <w:sz w:val="20"/>
          <w:szCs w:val="20"/>
          <w:lang w:val="fr-CA"/>
        </w:rPr>
        <w:t>;</w:t>
      </w:r>
      <w:r w:rsidR="009A441B">
        <w:rPr>
          <w:rFonts w:ascii="Calibri" w:hAnsi="Calibri" w:cs="Calibri"/>
          <w:sz w:val="20"/>
          <w:szCs w:val="20"/>
          <w:lang w:val="fr-CA"/>
        </w:rPr>
        <w:t xml:space="preserve"> </w:t>
      </w:r>
      <w:r w:rsidR="00DD6880">
        <w:rPr>
          <w:rFonts w:ascii="Calibri" w:hAnsi="Calibri" w:cs="Calibri"/>
          <w:sz w:val="20"/>
          <w:szCs w:val="20"/>
          <w:lang w:val="fr-CA"/>
        </w:rPr>
        <w:t>et coordination –  e</w:t>
      </w:r>
      <w:r w:rsidRPr="006D0D89">
        <w:rPr>
          <w:rFonts w:ascii="Calibri" w:hAnsi="Calibri" w:cs="Calibri"/>
          <w:sz w:val="20"/>
          <w:szCs w:val="20"/>
          <w:lang w:val="fr-CA"/>
        </w:rPr>
        <w:t>t structuré autour des résultats suivants :</w:t>
      </w:r>
    </w:p>
    <w:p w:rsidR="00EB5DB4" w:rsidRDefault="00EB5DB4" w:rsidP="00440525">
      <w:pPr>
        <w:spacing w:after="0" w:line="276" w:lineRule="auto"/>
        <w:rPr>
          <w:rFonts w:ascii="Calibri" w:hAnsi="Calibri" w:cs="Calibri"/>
          <w:sz w:val="20"/>
          <w:szCs w:val="20"/>
          <w:lang w:val="fr-CA"/>
        </w:rPr>
      </w:pPr>
      <w:r w:rsidRPr="006D0D89">
        <w:rPr>
          <w:rFonts w:ascii="Calibri" w:hAnsi="Calibri" w:cs="Calibri"/>
          <w:sz w:val="20"/>
          <w:szCs w:val="20"/>
          <w:lang w:val="fr-CA"/>
        </w:rPr>
        <w:t xml:space="preserve"> </w:t>
      </w:r>
    </w:p>
    <w:p w:rsidR="00641BE3" w:rsidRPr="00365E99" w:rsidRDefault="00641BE3" w:rsidP="00440525">
      <w:pPr>
        <w:spacing w:after="0" w:line="276" w:lineRule="auto"/>
        <w:rPr>
          <w:rFonts w:ascii="Calibri" w:hAnsi="Calibri" w:cs="Calibri"/>
          <w:b/>
          <w:i/>
          <w:sz w:val="20"/>
          <w:szCs w:val="20"/>
          <w:lang w:val="fr-CA"/>
        </w:rPr>
      </w:pPr>
    </w:p>
    <w:p w:rsidR="00EB5DB4" w:rsidRPr="00365E99" w:rsidRDefault="008A1301" w:rsidP="00312AD4">
      <w:pPr>
        <w:spacing w:after="0" w:line="276" w:lineRule="auto"/>
        <w:jc w:val="left"/>
        <w:rPr>
          <w:rFonts w:ascii="Calibri" w:hAnsi="Calibri" w:cs="Calibri"/>
          <w:b/>
          <w:szCs w:val="22"/>
          <w:lang w:val="fr-CA"/>
        </w:rPr>
      </w:pPr>
      <w:r>
        <w:rPr>
          <w:rFonts w:ascii="Calibri" w:hAnsi="Calibri" w:cs="Calibri"/>
          <w:b/>
          <w:szCs w:val="22"/>
          <w:lang w:val="fr-CA"/>
        </w:rPr>
        <w:lastRenderedPageBreak/>
        <w:t xml:space="preserve">Composante 1 – </w:t>
      </w:r>
      <w:r w:rsidR="009A441B">
        <w:rPr>
          <w:rFonts w:ascii="Calibri" w:hAnsi="Calibri" w:cs="Calibri"/>
          <w:b/>
          <w:szCs w:val="22"/>
          <w:lang w:val="fr-CA"/>
        </w:rPr>
        <w:t xml:space="preserve">Prévention </w:t>
      </w:r>
      <w:r>
        <w:rPr>
          <w:rFonts w:ascii="Calibri" w:hAnsi="Calibri" w:cs="Calibri"/>
          <w:b/>
          <w:szCs w:val="22"/>
          <w:lang w:val="fr-CA"/>
        </w:rPr>
        <w:t>des VBG</w:t>
      </w:r>
      <w:r w:rsidR="00B53D35">
        <w:rPr>
          <w:rFonts w:ascii="Calibri" w:hAnsi="Calibri" w:cs="Calibri"/>
          <w:b/>
          <w:szCs w:val="22"/>
          <w:lang w:val="fr-CA"/>
        </w:rPr>
        <w:t xml:space="preserve"> à travers la transformation des comportements et normes socioculturelles</w:t>
      </w:r>
    </w:p>
    <w:p w:rsidR="00B44B57" w:rsidRDefault="00B44B57" w:rsidP="00312AD4">
      <w:pPr>
        <w:spacing w:after="0" w:line="276" w:lineRule="auto"/>
        <w:rPr>
          <w:rFonts w:ascii="Calibri" w:hAnsi="Calibri" w:cs="Calibri"/>
          <w:b/>
          <w:i/>
          <w:sz w:val="20"/>
          <w:szCs w:val="20"/>
          <w:lang w:val="fr-CA"/>
        </w:rPr>
      </w:pPr>
    </w:p>
    <w:p w:rsidR="005E7ACB" w:rsidRPr="00312AD4" w:rsidRDefault="00EB5DB4" w:rsidP="00312AD4">
      <w:pPr>
        <w:spacing w:after="0" w:line="276" w:lineRule="auto"/>
        <w:rPr>
          <w:rFonts w:asciiTheme="minorHAnsi" w:hAnsiTheme="minorHAnsi"/>
          <w:sz w:val="20"/>
          <w:szCs w:val="20"/>
          <w:lang w:val="fr-CA"/>
        </w:rPr>
      </w:pPr>
      <w:r w:rsidRPr="00DD6880">
        <w:rPr>
          <w:rFonts w:ascii="Calibri" w:hAnsi="Calibri" w:cs="Calibri"/>
          <w:b/>
          <w:i/>
          <w:sz w:val="20"/>
          <w:szCs w:val="20"/>
          <w:lang w:val="fr-CA"/>
        </w:rPr>
        <w:t xml:space="preserve">Effet 1 du programme conjoint </w:t>
      </w:r>
      <w:r w:rsidRPr="00DD6880">
        <w:rPr>
          <w:rFonts w:ascii="Calibri" w:hAnsi="Calibri" w:cs="Calibri"/>
          <w:i/>
          <w:sz w:val="20"/>
          <w:szCs w:val="20"/>
          <w:lang w:val="fr-CA"/>
        </w:rPr>
        <w:t xml:space="preserve">: </w:t>
      </w:r>
      <w:r w:rsidR="009F0BDD" w:rsidRPr="00DD6880">
        <w:rPr>
          <w:rFonts w:asciiTheme="minorHAnsi" w:hAnsiTheme="minorHAnsi"/>
          <w:sz w:val="20"/>
          <w:szCs w:val="20"/>
          <w:lang w:val="fr-CA"/>
        </w:rPr>
        <w:t>Réduction de l’incidence des VBG par la transformation des normes socioculturelles dans les communautés ciblées</w:t>
      </w:r>
    </w:p>
    <w:p w:rsidR="00EB5DB4" w:rsidRPr="00DD6880" w:rsidRDefault="00EB5DB4" w:rsidP="00312AD4">
      <w:pPr>
        <w:spacing w:after="0" w:line="276" w:lineRule="auto"/>
        <w:ind w:left="547"/>
        <w:rPr>
          <w:rFonts w:ascii="Calibri" w:hAnsi="Calibri" w:cs="Calibri"/>
          <w:sz w:val="20"/>
          <w:szCs w:val="20"/>
          <w:lang w:val="fr-CA"/>
        </w:rPr>
      </w:pPr>
      <w:r w:rsidRPr="00DD6880">
        <w:rPr>
          <w:rFonts w:ascii="Calibri" w:hAnsi="Calibri" w:cs="Calibri"/>
          <w:b/>
          <w:i/>
          <w:sz w:val="20"/>
          <w:szCs w:val="20"/>
          <w:lang w:val="fr-CA"/>
        </w:rPr>
        <w:t>Produit 1.1</w:t>
      </w:r>
      <w:r w:rsidRPr="00DD6880">
        <w:rPr>
          <w:rFonts w:ascii="Calibri" w:hAnsi="Calibri" w:cs="Calibri"/>
          <w:i/>
          <w:sz w:val="20"/>
          <w:szCs w:val="20"/>
          <w:lang w:val="fr-CA"/>
        </w:rPr>
        <w:t xml:space="preserve"> :</w:t>
      </w:r>
      <w:r w:rsidR="00F3291B" w:rsidRPr="00DD6880">
        <w:rPr>
          <w:rFonts w:ascii="Calibri" w:hAnsi="Calibri" w:cs="Calibri"/>
          <w:sz w:val="20"/>
          <w:szCs w:val="20"/>
          <w:lang w:val="fr-CA"/>
        </w:rPr>
        <w:t xml:space="preserve"> </w:t>
      </w:r>
      <w:r w:rsidRPr="00DD6880">
        <w:rPr>
          <w:rFonts w:ascii="Calibri" w:hAnsi="Calibri" w:cs="Calibri"/>
          <w:sz w:val="20"/>
          <w:szCs w:val="20"/>
          <w:lang w:val="fr-CA"/>
        </w:rPr>
        <w:t xml:space="preserve">Les communautés ciblées adoptent des attitudes et des normes socioculturelles qui soutiennent </w:t>
      </w:r>
      <w:r w:rsidR="00836085" w:rsidRPr="00DD6880">
        <w:rPr>
          <w:rFonts w:ascii="Calibri" w:hAnsi="Calibri" w:cs="Calibri"/>
          <w:sz w:val="20"/>
          <w:szCs w:val="20"/>
          <w:lang w:val="fr-CA"/>
        </w:rPr>
        <w:t xml:space="preserve">l’égalité entre les sexes et </w:t>
      </w:r>
      <w:r w:rsidRPr="00DD6880">
        <w:rPr>
          <w:rFonts w:ascii="Calibri" w:hAnsi="Calibri" w:cs="Calibri"/>
          <w:sz w:val="20"/>
          <w:szCs w:val="20"/>
          <w:lang w:val="fr-CA"/>
        </w:rPr>
        <w:t xml:space="preserve">la lutte contre les VBG. </w:t>
      </w:r>
    </w:p>
    <w:p w:rsidR="00EB5DB4" w:rsidRPr="00DD6880" w:rsidRDefault="00EB5DB4" w:rsidP="00312AD4">
      <w:pPr>
        <w:spacing w:after="0" w:line="276" w:lineRule="auto"/>
        <w:ind w:left="547"/>
        <w:rPr>
          <w:rFonts w:ascii="Calibri" w:hAnsi="Calibri" w:cs="Calibri"/>
          <w:i/>
          <w:sz w:val="20"/>
          <w:szCs w:val="20"/>
          <w:lang w:val="fr-CA"/>
        </w:rPr>
      </w:pPr>
      <w:r w:rsidRPr="00DD6880">
        <w:rPr>
          <w:rFonts w:ascii="Calibri" w:hAnsi="Calibri" w:cs="Calibri"/>
          <w:b/>
          <w:i/>
          <w:sz w:val="20"/>
          <w:szCs w:val="20"/>
          <w:lang w:val="fr-CA"/>
        </w:rPr>
        <w:t>Activités prévues</w:t>
      </w:r>
      <w:r w:rsidRPr="00DD6880">
        <w:rPr>
          <w:rFonts w:ascii="Calibri" w:hAnsi="Calibri" w:cs="Calibri"/>
          <w:i/>
          <w:sz w:val="20"/>
          <w:szCs w:val="20"/>
          <w:lang w:val="fr-CA"/>
        </w:rPr>
        <w:t xml:space="preserve"> :</w:t>
      </w:r>
    </w:p>
    <w:p w:rsidR="00836085" w:rsidRPr="00C53126" w:rsidRDefault="00836085" w:rsidP="004519D3">
      <w:pPr>
        <w:pStyle w:val="Paragraphedeliste"/>
        <w:numPr>
          <w:ilvl w:val="0"/>
          <w:numId w:val="14"/>
        </w:numPr>
        <w:spacing w:line="276" w:lineRule="auto"/>
        <w:rPr>
          <w:rFonts w:asciiTheme="minorHAnsi" w:hAnsiTheme="minorHAnsi" w:cs="Times"/>
          <w:bCs/>
          <w:sz w:val="20"/>
          <w:szCs w:val="20"/>
          <w:lang w:val="fr-FR"/>
        </w:rPr>
      </w:pPr>
      <w:r w:rsidRPr="00DD6880">
        <w:rPr>
          <w:rFonts w:asciiTheme="minorHAnsi" w:hAnsiTheme="minorHAnsi" w:cs="Times"/>
          <w:bCs/>
          <w:sz w:val="20"/>
          <w:szCs w:val="20"/>
          <w:lang w:val="fr-FR"/>
        </w:rPr>
        <w:t xml:space="preserve">Promouvoir l’engagement positif des leaders communautaires en faveur de la </w:t>
      </w:r>
      <w:r w:rsidRPr="00DD6880">
        <w:rPr>
          <w:rFonts w:asciiTheme="minorHAnsi" w:hAnsiTheme="minorHAnsi" w:cs="Times"/>
          <w:sz w:val="20"/>
          <w:szCs w:val="20"/>
          <w:lang w:val="fr-FR"/>
        </w:rPr>
        <w:t xml:space="preserve">masculinité </w:t>
      </w:r>
      <w:r w:rsidR="00DD6880">
        <w:rPr>
          <w:rFonts w:asciiTheme="minorHAnsi" w:hAnsiTheme="minorHAnsi" w:cs="Times"/>
          <w:sz w:val="20"/>
          <w:szCs w:val="20"/>
          <w:lang w:val="fr-FR"/>
        </w:rPr>
        <w:t>positive</w:t>
      </w:r>
      <w:r w:rsidR="00E258F5">
        <w:rPr>
          <w:rFonts w:asciiTheme="minorHAnsi" w:hAnsiTheme="minorHAnsi" w:cs="Times"/>
          <w:sz w:val="20"/>
          <w:szCs w:val="20"/>
          <w:lang w:val="fr-FR"/>
        </w:rPr>
        <w:t xml:space="preserve"> </w:t>
      </w:r>
      <w:r w:rsidR="00E258F5" w:rsidRPr="00C53126">
        <w:rPr>
          <w:rFonts w:asciiTheme="minorHAnsi" w:hAnsiTheme="minorHAnsi" w:cs="Times"/>
          <w:sz w:val="20"/>
          <w:szCs w:val="20"/>
          <w:lang w:val="fr-FR"/>
        </w:rPr>
        <w:t>et de l’égalité entre les sexes ;</w:t>
      </w:r>
    </w:p>
    <w:p w:rsidR="00836085" w:rsidRPr="00DD6880" w:rsidRDefault="00836085" w:rsidP="004519D3">
      <w:pPr>
        <w:pStyle w:val="Paragraphedeliste"/>
        <w:numPr>
          <w:ilvl w:val="0"/>
          <w:numId w:val="14"/>
        </w:numPr>
        <w:spacing w:line="276" w:lineRule="auto"/>
        <w:rPr>
          <w:rFonts w:asciiTheme="minorHAnsi" w:hAnsiTheme="minorHAnsi"/>
          <w:sz w:val="20"/>
          <w:szCs w:val="20"/>
          <w:lang w:val="fr-FR"/>
        </w:rPr>
      </w:pPr>
      <w:r w:rsidRPr="00DD6880">
        <w:rPr>
          <w:rFonts w:asciiTheme="minorHAnsi" w:hAnsiTheme="minorHAnsi" w:cs="Times"/>
          <w:bCs/>
          <w:sz w:val="20"/>
          <w:szCs w:val="20"/>
          <w:lang w:val="fr-FR"/>
        </w:rPr>
        <w:t>Promouvoir des discussions à la base sur les mécanismes communautaires d</w:t>
      </w:r>
      <w:r w:rsidR="00E258F5">
        <w:rPr>
          <w:rFonts w:asciiTheme="minorHAnsi" w:hAnsiTheme="minorHAnsi" w:cs="Times"/>
          <w:bCs/>
          <w:sz w:val="20"/>
          <w:szCs w:val="20"/>
          <w:lang w:val="fr-FR"/>
        </w:rPr>
        <w:t>e prévention</w:t>
      </w:r>
      <w:r w:rsidR="0001507F">
        <w:rPr>
          <w:rFonts w:asciiTheme="minorHAnsi" w:hAnsiTheme="minorHAnsi" w:cs="Times"/>
          <w:bCs/>
          <w:sz w:val="20"/>
          <w:szCs w:val="20"/>
          <w:lang w:val="fr-FR"/>
        </w:rPr>
        <w:t>, de référencement</w:t>
      </w:r>
      <w:r w:rsidR="00E258F5">
        <w:rPr>
          <w:rFonts w:asciiTheme="minorHAnsi" w:hAnsiTheme="minorHAnsi" w:cs="Times"/>
          <w:bCs/>
          <w:sz w:val="20"/>
          <w:szCs w:val="20"/>
          <w:lang w:val="fr-FR"/>
        </w:rPr>
        <w:t xml:space="preserve"> et gestion des VBG ;</w:t>
      </w:r>
    </w:p>
    <w:p w:rsidR="00836085" w:rsidRPr="00DD6880" w:rsidRDefault="00836085" w:rsidP="004519D3">
      <w:pPr>
        <w:pStyle w:val="Paragraphedeliste"/>
        <w:numPr>
          <w:ilvl w:val="0"/>
          <w:numId w:val="14"/>
        </w:numPr>
        <w:spacing w:line="276" w:lineRule="auto"/>
        <w:rPr>
          <w:rFonts w:asciiTheme="minorHAnsi" w:hAnsiTheme="minorHAnsi"/>
          <w:sz w:val="20"/>
          <w:szCs w:val="20"/>
          <w:lang w:val="fr-FR"/>
        </w:rPr>
      </w:pPr>
      <w:r w:rsidRPr="00DD6880">
        <w:rPr>
          <w:rFonts w:asciiTheme="minorHAnsi" w:hAnsiTheme="minorHAnsi"/>
          <w:sz w:val="20"/>
          <w:szCs w:val="20"/>
          <w:lang w:val="fr-FR"/>
        </w:rPr>
        <w:t>Appuyer la conception et la production des supports de communication pour le changement de comportement en faveur de l’égalité des sexes et de lutte contre les VBG</w:t>
      </w:r>
      <w:r w:rsidR="00E258F5">
        <w:rPr>
          <w:rFonts w:asciiTheme="minorHAnsi" w:hAnsiTheme="minorHAnsi"/>
          <w:sz w:val="20"/>
          <w:szCs w:val="20"/>
          <w:lang w:val="fr-FR"/>
        </w:rPr>
        <w:t> ;</w:t>
      </w:r>
    </w:p>
    <w:p w:rsidR="00836085" w:rsidRPr="00DD6880" w:rsidRDefault="00836085" w:rsidP="004519D3">
      <w:pPr>
        <w:pStyle w:val="Paragraphedeliste"/>
        <w:numPr>
          <w:ilvl w:val="0"/>
          <w:numId w:val="14"/>
        </w:numPr>
        <w:spacing w:line="276" w:lineRule="auto"/>
        <w:rPr>
          <w:rFonts w:asciiTheme="minorHAnsi" w:hAnsiTheme="minorHAnsi"/>
          <w:sz w:val="20"/>
          <w:szCs w:val="20"/>
          <w:lang w:val="fr-FR"/>
        </w:rPr>
      </w:pPr>
      <w:r w:rsidRPr="00DD6880">
        <w:rPr>
          <w:rFonts w:asciiTheme="minorHAnsi" w:hAnsiTheme="minorHAnsi"/>
          <w:sz w:val="20"/>
          <w:szCs w:val="20"/>
          <w:lang w:val="fr-FR"/>
        </w:rPr>
        <w:t>Renfor</w:t>
      </w:r>
      <w:r w:rsidR="00DD6880">
        <w:rPr>
          <w:rFonts w:asciiTheme="minorHAnsi" w:hAnsiTheme="minorHAnsi"/>
          <w:sz w:val="20"/>
          <w:szCs w:val="20"/>
          <w:lang w:val="fr-FR"/>
        </w:rPr>
        <w:t>cer les capacités des survivant(</w:t>
      </w:r>
      <w:r w:rsidRPr="00DD6880">
        <w:rPr>
          <w:rFonts w:asciiTheme="minorHAnsi" w:hAnsiTheme="minorHAnsi"/>
          <w:sz w:val="20"/>
          <w:szCs w:val="20"/>
          <w:lang w:val="fr-FR"/>
        </w:rPr>
        <w:t>e</w:t>
      </w:r>
      <w:r w:rsidR="00DD6880">
        <w:rPr>
          <w:rFonts w:asciiTheme="minorHAnsi" w:hAnsiTheme="minorHAnsi"/>
          <w:sz w:val="20"/>
          <w:szCs w:val="20"/>
          <w:lang w:val="fr-FR"/>
        </w:rPr>
        <w:t>)</w:t>
      </w:r>
      <w:r w:rsidRPr="00DD6880">
        <w:rPr>
          <w:rFonts w:asciiTheme="minorHAnsi" w:hAnsiTheme="minorHAnsi"/>
          <w:sz w:val="20"/>
          <w:szCs w:val="20"/>
          <w:lang w:val="fr-FR"/>
        </w:rPr>
        <w:t>s à devenir acteurs / actrices de changement dans la prévention et la réponse aux VBG</w:t>
      </w:r>
      <w:r w:rsidR="00E258F5">
        <w:rPr>
          <w:rFonts w:asciiTheme="minorHAnsi" w:hAnsiTheme="minorHAnsi"/>
          <w:sz w:val="20"/>
          <w:szCs w:val="20"/>
          <w:lang w:val="fr-FR"/>
        </w:rPr>
        <w:t> ;</w:t>
      </w:r>
    </w:p>
    <w:p w:rsidR="00836085" w:rsidRPr="00DD6880" w:rsidRDefault="00836085" w:rsidP="004519D3">
      <w:pPr>
        <w:pStyle w:val="Paragraphedeliste"/>
        <w:numPr>
          <w:ilvl w:val="0"/>
          <w:numId w:val="14"/>
        </w:numPr>
        <w:spacing w:line="276" w:lineRule="auto"/>
        <w:rPr>
          <w:rFonts w:asciiTheme="minorHAnsi" w:hAnsiTheme="minorHAnsi"/>
          <w:sz w:val="20"/>
          <w:szCs w:val="20"/>
          <w:lang w:val="fr-FR"/>
        </w:rPr>
      </w:pPr>
      <w:r w:rsidRPr="00DD6880">
        <w:rPr>
          <w:rFonts w:asciiTheme="minorHAnsi" w:hAnsiTheme="minorHAnsi"/>
          <w:sz w:val="20"/>
          <w:szCs w:val="20"/>
          <w:lang w:val="fr-FR"/>
        </w:rPr>
        <w:t>Appuyer la vulgarisation des instruments internationaux en matière de SGBV e</w:t>
      </w:r>
      <w:r w:rsidR="00DD6880" w:rsidRPr="00DD6880">
        <w:rPr>
          <w:rFonts w:asciiTheme="minorHAnsi" w:hAnsiTheme="minorHAnsi"/>
          <w:sz w:val="20"/>
          <w:szCs w:val="20"/>
          <w:lang w:val="fr-FR"/>
        </w:rPr>
        <w:t>n l’occurrence</w:t>
      </w:r>
      <w:r w:rsidRPr="00DD6880">
        <w:rPr>
          <w:rFonts w:asciiTheme="minorHAnsi" w:hAnsiTheme="minorHAnsi"/>
          <w:sz w:val="20"/>
          <w:szCs w:val="20"/>
          <w:lang w:val="fr-FR"/>
        </w:rPr>
        <w:t xml:space="preserve"> </w:t>
      </w:r>
      <w:r w:rsidR="00E258F5">
        <w:rPr>
          <w:rFonts w:asciiTheme="minorHAnsi" w:hAnsiTheme="minorHAnsi"/>
          <w:sz w:val="20"/>
          <w:szCs w:val="20"/>
          <w:lang w:val="fr-FR"/>
        </w:rPr>
        <w:t xml:space="preserve">les </w:t>
      </w:r>
      <w:r w:rsidRPr="00DD6880">
        <w:rPr>
          <w:rFonts w:asciiTheme="minorHAnsi" w:hAnsiTheme="minorHAnsi"/>
          <w:sz w:val="20"/>
          <w:szCs w:val="20"/>
          <w:lang w:val="fr-FR"/>
        </w:rPr>
        <w:t>Résolution</w:t>
      </w:r>
      <w:r w:rsidR="00E258F5">
        <w:rPr>
          <w:rFonts w:asciiTheme="minorHAnsi" w:hAnsiTheme="minorHAnsi"/>
          <w:sz w:val="20"/>
          <w:szCs w:val="20"/>
          <w:lang w:val="fr-FR"/>
        </w:rPr>
        <w:t>s</w:t>
      </w:r>
      <w:r w:rsidRPr="00DD6880">
        <w:rPr>
          <w:rFonts w:asciiTheme="minorHAnsi" w:hAnsiTheme="minorHAnsi"/>
          <w:sz w:val="20"/>
          <w:szCs w:val="20"/>
          <w:lang w:val="fr-FR"/>
        </w:rPr>
        <w:t xml:space="preserve"> 1325, 1820, 1960, de la C</w:t>
      </w:r>
      <w:r w:rsidR="00E258F5">
        <w:rPr>
          <w:rFonts w:asciiTheme="minorHAnsi" w:hAnsiTheme="minorHAnsi"/>
          <w:sz w:val="20"/>
          <w:szCs w:val="20"/>
          <w:lang w:val="fr-FR"/>
        </w:rPr>
        <w:t xml:space="preserve">EDEF, du Beijing, de l’EPU, </w:t>
      </w:r>
      <w:proofErr w:type="spellStart"/>
      <w:r w:rsidR="00E258F5">
        <w:rPr>
          <w:rFonts w:asciiTheme="minorHAnsi" w:hAnsiTheme="minorHAnsi"/>
          <w:sz w:val="20"/>
          <w:szCs w:val="20"/>
          <w:lang w:val="fr-FR"/>
        </w:rPr>
        <w:t>etc</w:t>
      </w:r>
      <w:proofErr w:type="spellEnd"/>
      <w:r w:rsidR="00E258F5">
        <w:rPr>
          <w:rFonts w:asciiTheme="minorHAnsi" w:hAnsiTheme="minorHAnsi"/>
          <w:sz w:val="20"/>
          <w:szCs w:val="20"/>
          <w:lang w:val="fr-FR"/>
        </w:rPr>
        <w:t> ;</w:t>
      </w:r>
    </w:p>
    <w:p w:rsidR="00836085" w:rsidRDefault="00DD6880" w:rsidP="004519D3">
      <w:pPr>
        <w:pStyle w:val="Paragraphedeliste"/>
        <w:numPr>
          <w:ilvl w:val="0"/>
          <w:numId w:val="14"/>
        </w:numPr>
        <w:spacing w:line="276" w:lineRule="auto"/>
        <w:rPr>
          <w:rFonts w:asciiTheme="minorHAnsi" w:hAnsiTheme="minorHAnsi"/>
          <w:sz w:val="20"/>
          <w:szCs w:val="20"/>
          <w:lang w:val="fr-FR"/>
        </w:rPr>
      </w:pPr>
      <w:r w:rsidRPr="00DD6880">
        <w:rPr>
          <w:rFonts w:asciiTheme="minorHAnsi" w:hAnsiTheme="minorHAnsi"/>
          <w:sz w:val="20"/>
          <w:szCs w:val="20"/>
          <w:lang w:val="fr-FR"/>
        </w:rPr>
        <w:t xml:space="preserve">Appuyer l’utilisation des </w:t>
      </w:r>
      <w:r w:rsidR="00836085" w:rsidRPr="00DD6880">
        <w:rPr>
          <w:rFonts w:asciiTheme="minorHAnsi" w:hAnsiTheme="minorHAnsi"/>
          <w:sz w:val="20"/>
          <w:szCs w:val="20"/>
          <w:lang w:val="fr-FR"/>
        </w:rPr>
        <w:t>NTIC pour la sensibilisation, la prévention, l’alerte et l</w:t>
      </w:r>
      <w:r w:rsidR="00E258F5">
        <w:rPr>
          <w:rFonts w:asciiTheme="minorHAnsi" w:hAnsiTheme="minorHAnsi"/>
          <w:sz w:val="20"/>
          <w:szCs w:val="20"/>
          <w:lang w:val="fr-FR"/>
        </w:rPr>
        <w:t>e référencement des cas de VBG.</w:t>
      </w:r>
    </w:p>
    <w:p w:rsidR="005E7ACB" w:rsidRPr="00DD6880" w:rsidRDefault="005E7ACB" w:rsidP="005E7ACB">
      <w:pPr>
        <w:pStyle w:val="Paragraphedeliste"/>
        <w:ind w:left="1069"/>
        <w:rPr>
          <w:rFonts w:asciiTheme="minorHAnsi" w:hAnsiTheme="minorHAnsi"/>
          <w:sz w:val="20"/>
          <w:szCs w:val="20"/>
          <w:lang w:val="fr-FR"/>
        </w:rPr>
      </w:pPr>
    </w:p>
    <w:p w:rsidR="00EB5DB4" w:rsidRPr="00312AD4" w:rsidRDefault="00EB5DB4" w:rsidP="00312AD4">
      <w:pPr>
        <w:spacing w:after="0" w:line="276" w:lineRule="auto"/>
        <w:ind w:left="547"/>
        <w:rPr>
          <w:rFonts w:asciiTheme="minorHAnsi" w:hAnsiTheme="minorHAnsi" w:cs="Calibri"/>
          <w:sz w:val="20"/>
          <w:szCs w:val="20"/>
          <w:lang w:val="fr-CA"/>
        </w:rPr>
      </w:pPr>
      <w:r w:rsidRPr="00DD6880">
        <w:rPr>
          <w:rFonts w:ascii="Calibri" w:hAnsi="Calibri" w:cs="Calibri"/>
          <w:b/>
          <w:i/>
          <w:sz w:val="20"/>
          <w:szCs w:val="20"/>
          <w:lang w:val="fr-CA"/>
        </w:rPr>
        <w:t>Produit 1.2</w:t>
      </w:r>
      <w:r w:rsidRPr="00DD6880">
        <w:rPr>
          <w:rFonts w:ascii="Calibri" w:hAnsi="Calibri" w:cs="Calibri"/>
          <w:i/>
          <w:sz w:val="20"/>
          <w:szCs w:val="20"/>
          <w:lang w:val="fr-CA"/>
        </w:rPr>
        <w:t xml:space="preserve"> </w:t>
      </w:r>
      <w:r w:rsidRPr="00312AD4">
        <w:rPr>
          <w:rFonts w:ascii="Calibri" w:hAnsi="Calibri" w:cs="Calibri"/>
          <w:i/>
          <w:sz w:val="20"/>
          <w:szCs w:val="20"/>
          <w:lang w:val="fr-CA"/>
        </w:rPr>
        <w:t xml:space="preserve">: </w:t>
      </w:r>
      <w:r w:rsidR="00836085" w:rsidRPr="00312AD4">
        <w:rPr>
          <w:rFonts w:asciiTheme="minorHAnsi" w:hAnsiTheme="minorHAnsi"/>
          <w:sz w:val="20"/>
          <w:szCs w:val="20"/>
          <w:lang w:val="fr-FR"/>
        </w:rPr>
        <w:t>Des mécanismes communautaire</w:t>
      </w:r>
      <w:r w:rsidR="00DD6880" w:rsidRPr="00312AD4">
        <w:rPr>
          <w:rFonts w:asciiTheme="minorHAnsi" w:hAnsiTheme="minorHAnsi"/>
          <w:sz w:val="20"/>
          <w:szCs w:val="20"/>
          <w:lang w:val="fr-FR"/>
        </w:rPr>
        <w:t>s de prévention, d’alerte, de référencement</w:t>
      </w:r>
      <w:r w:rsidR="00836085" w:rsidRPr="00312AD4">
        <w:rPr>
          <w:rFonts w:asciiTheme="minorHAnsi" w:hAnsiTheme="minorHAnsi"/>
          <w:sz w:val="20"/>
          <w:szCs w:val="20"/>
          <w:lang w:val="fr-FR"/>
        </w:rPr>
        <w:t xml:space="preserve"> et protection contr</w:t>
      </w:r>
      <w:r w:rsidR="00DD6880" w:rsidRPr="00312AD4">
        <w:rPr>
          <w:rFonts w:asciiTheme="minorHAnsi" w:hAnsiTheme="minorHAnsi"/>
          <w:sz w:val="20"/>
          <w:szCs w:val="20"/>
          <w:lang w:val="fr-FR"/>
        </w:rPr>
        <w:t xml:space="preserve">e les VBG sont mis en place et </w:t>
      </w:r>
      <w:r w:rsidR="00836085" w:rsidRPr="00312AD4">
        <w:rPr>
          <w:rFonts w:asciiTheme="minorHAnsi" w:hAnsiTheme="minorHAnsi"/>
          <w:sz w:val="20"/>
          <w:szCs w:val="20"/>
          <w:lang w:val="fr-FR"/>
        </w:rPr>
        <w:t>fonctionnels au niveau local, territorial, provincial et national</w:t>
      </w:r>
      <w:r w:rsidR="00C53126">
        <w:rPr>
          <w:rFonts w:asciiTheme="minorHAnsi" w:hAnsiTheme="minorHAnsi"/>
          <w:sz w:val="20"/>
          <w:szCs w:val="20"/>
          <w:lang w:val="fr-FR"/>
        </w:rPr>
        <w:t>.</w:t>
      </w:r>
    </w:p>
    <w:p w:rsidR="00836085" w:rsidRPr="00312AD4" w:rsidRDefault="00EB5DB4" w:rsidP="00312AD4">
      <w:pPr>
        <w:spacing w:after="0" w:line="276" w:lineRule="auto"/>
        <w:ind w:firstLine="547"/>
        <w:rPr>
          <w:rFonts w:asciiTheme="minorHAnsi" w:hAnsiTheme="minorHAnsi" w:cs="Calibri"/>
          <w:color w:val="7030A0"/>
          <w:sz w:val="20"/>
          <w:szCs w:val="20"/>
          <w:lang w:val="fr-CA"/>
        </w:rPr>
      </w:pPr>
      <w:r w:rsidRPr="00312AD4">
        <w:rPr>
          <w:rFonts w:ascii="Calibri" w:hAnsi="Calibri" w:cs="Calibri"/>
          <w:b/>
          <w:i/>
          <w:sz w:val="20"/>
          <w:szCs w:val="20"/>
          <w:lang w:val="fr-CA"/>
        </w:rPr>
        <w:t>Activités prévues</w:t>
      </w:r>
      <w:r w:rsidRPr="00312AD4">
        <w:rPr>
          <w:rFonts w:ascii="Calibri" w:hAnsi="Calibri" w:cs="Calibri"/>
          <w:i/>
          <w:sz w:val="20"/>
          <w:szCs w:val="20"/>
          <w:lang w:val="fr-CA"/>
        </w:rPr>
        <w:t xml:space="preserve"> :</w:t>
      </w:r>
    </w:p>
    <w:p w:rsidR="00836085" w:rsidRPr="00312AD4" w:rsidRDefault="00836085" w:rsidP="004519D3">
      <w:pPr>
        <w:pStyle w:val="Paragraphedeliste"/>
        <w:numPr>
          <w:ilvl w:val="0"/>
          <w:numId w:val="15"/>
        </w:numPr>
        <w:spacing w:after="0" w:line="276" w:lineRule="auto"/>
        <w:rPr>
          <w:rFonts w:asciiTheme="minorHAnsi" w:hAnsiTheme="minorHAnsi"/>
          <w:sz w:val="20"/>
          <w:szCs w:val="20"/>
          <w:lang w:val="fr-FR"/>
        </w:rPr>
      </w:pPr>
      <w:r w:rsidRPr="00312AD4">
        <w:rPr>
          <w:rFonts w:asciiTheme="minorHAnsi" w:hAnsiTheme="minorHAnsi" w:cs="Times"/>
          <w:bCs/>
          <w:sz w:val="20"/>
          <w:szCs w:val="20"/>
          <w:lang w:val="fr-FR"/>
        </w:rPr>
        <w:t>Appuyer la mise en place et le fonctionnement des mécanismes communautaires de prévention, alerte, référencemen</w:t>
      </w:r>
      <w:r w:rsidR="00E258F5" w:rsidRPr="00312AD4">
        <w:rPr>
          <w:rFonts w:asciiTheme="minorHAnsi" w:hAnsiTheme="minorHAnsi" w:cs="Times"/>
          <w:bCs/>
          <w:sz w:val="20"/>
          <w:szCs w:val="20"/>
          <w:lang w:val="fr-FR"/>
        </w:rPr>
        <w:t xml:space="preserve">t, protection </w:t>
      </w:r>
      <w:r w:rsidR="00DD6880" w:rsidRPr="00312AD4">
        <w:rPr>
          <w:rFonts w:asciiTheme="minorHAnsi" w:hAnsiTheme="minorHAnsi" w:cs="Times"/>
          <w:bCs/>
          <w:sz w:val="20"/>
          <w:szCs w:val="20"/>
          <w:lang w:val="fr-FR"/>
        </w:rPr>
        <w:t>des survivant(e)s</w:t>
      </w:r>
      <w:r w:rsidRPr="00312AD4">
        <w:rPr>
          <w:rFonts w:asciiTheme="minorHAnsi" w:hAnsiTheme="minorHAnsi" w:cs="Times"/>
          <w:bCs/>
          <w:sz w:val="20"/>
          <w:szCs w:val="20"/>
          <w:lang w:val="fr-FR"/>
        </w:rPr>
        <w:t xml:space="preserve"> des VBG</w:t>
      </w:r>
      <w:r w:rsidR="00E258F5" w:rsidRPr="00312AD4">
        <w:rPr>
          <w:rFonts w:asciiTheme="minorHAnsi" w:hAnsiTheme="minorHAnsi" w:cs="Times"/>
          <w:bCs/>
          <w:sz w:val="20"/>
          <w:szCs w:val="20"/>
          <w:lang w:val="fr-FR"/>
        </w:rPr>
        <w:t> ;</w:t>
      </w:r>
    </w:p>
    <w:p w:rsidR="008C5D7D" w:rsidRPr="00312AD4" w:rsidRDefault="008C5D7D" w:rsidP="004519D3">
      <w:pPr>
        <w:pStyle w:val="Paragraphedeliste"/>
        <w:numPr>
          <w:ilvl w:val="0"/>
          <w:numId w:val="15"/>
        </w:numPr>
        <w:spacing w:after="0" w:line="276" w:lineRule="auto"/>
        <w:rPr>
          <w:rFonts w:asciiTheme="minorHAnsi" w:hAnsiTheme="minorHAnsi"/>
          <w:sz w:val="20"/>
          <w:szCs w:val="20"/>
          <w:lang w:val="fr-FR"/>
        </w:rPr>
      </w:pPr>
      <w:r w:rsidRPr="00312AD4">
        <w:rPr>
          <w:rFonts w:asciiTheme="minorHAnsi" w:hAnsiTheme="minorHAnsi" w:cs="Times"/>
          <w:bCs/>
          <w:sz w:val="20"/>
          <w:szCs w:val="20"/>
          <w:lang w:val="fr-FR"/>
        </w:rPr>
        <w:t>Renforcer les capacités des structures et associations à base communautaire chargés de la prévention, alerte, référencement, protection des survivant(e)s de VBG</w:t>
      </w:r>
      <w:r w:rsidR="00E258F5" w:rsidRPr="00312AD4">
        <w:rPr>
          <w:rFonts w:asciiTheme="minorHAnsi" w:hAnsiTheme="minorHAnsi" w:cs="Times"/>
          <w:bCs/>
          <w:sz w:val="20"/>
          <w:szCs w:val="20"/>
          <w:lang w:val="fr-FR"/>
        </w:rPr>
        <w:t> ;</w:t>
      </w:r>
    </w:p>
    <w:p w:rsidR="008C5D7D" w:rsidRPr="00312AD4" w:rsidRDefault="008C5D7D" w:rsidP="004519D3">
      <w:pPr>
        <w:pStyle w:val="Paragraphedeliste"/>
        <w:numPr>
          <w:ilvl w:val="0"/>
          <w:numId w:val="15"/>
        </w:numPr>
        <w:spacing w:after="0" w:line="276" w:lineRule="auto"/>
        <w:rPr>
          <w:rFonts w:asciiTheme="minorHAnsi" w:hAnsiTheme="minorHAnsi"/>
          <w:sz w:val="20"/>
          <w:szCs w:val="20"/>
          <w:lang w:val="fr-FR"/>
        </w:rPr>
      </w:pPr>
      <w:r w:rsidRPr="00312AD4">
        <w:rPr>
          <w:rFonts w:asciiTheme="minorHAnsi" w:hAnsiTheme="minorHAnsi"/>
          <w:sz w:val="20"/>
          <w:szCs w:val="20"/>
          <w:lang w:val="fr-FR"/>
        </w:rPr>
        <w:t>Appuyer la vulgarisation du plan d’action contre les mariages précoces</w:t>
      </w:r>
      <w:r w:rsidR="00E258F5" w:rsidRPr="00312AD4">
        <w:rPr>
          <w:rFonts w:asciiTheme="minorHAnsi" w:hAnsiTheme="minorHAnsi"/>
          <w:sz w:val="20"/>
          <w:szCs w:val="20"/>
          <w:lang w:val="fr-FR"/>
        </w:rPr>
        <w:t> ;</w:t>
      </w:r>
    </w:p>
    <w:p w:rsidR="00F7421F" w:rsidRPr="00312AD4" w:rsidRDefault="00836085" w:rsidP="004519D3">
      <w:pPr>
        <w:pStyle w:val="Paragraphedeliste"/>
        <w:numPr>
          <w:ilvl w:val="0"/>
          <w:numId w:val="15"/>
        </w:numPr>
        <w:spacing w:after="0" w:line="276" w:lineRule="auto"/>
        <w:rPr>
          <w:rFonts w:asciiTheme="minorHAnsi" w:hAnsiTheme="minorHAnsi" w:cs="Times"/>
          <w:bCs/>
          <w:sz w:val="20"/>
          <w:szCs w:val="20"/>
          <w:lang w:val="fr-FR"/>
        </w:rPr>
      </w:pPr>
      <w:r w:rsidRPr="00312AD4">
        <w:rPr>
          <w:rFonts w:asciiTheme="minorHAnsi" w:hAnsiTheme="minorHAnsi" w:cs="Times"/>
          <w:bCs/>
          <w:sz w:val="20"/>
          <w:szCs w:val="20"/>
          <w:lang w:val="fr-FR"/>
        </w:rPr>
        <w:t xml:space="preserve">Renforcer </w:t>
      </w:r>
      <w:r w:rsidR="008C5D7D" w:rsidRPr="00312AD4">
        <w:rPr>
          <w:rFonts w:asciiTheme="minorHAnsi" w:hAnsiTheme="minorHAnsi" w:cs="Times"/>
          <w:bCs/>
          <w:sz w:val="20"/>
          <w:szCs w:val="20"/>
          <w:lang w:val="fr-FR"/>
        </w:rPr>
        <w:t>le mécanisme d’alerte précoce des réseaux de protection communautaires</w:t>
      </w:r>
      <w:r w:rsidR="00E258F5" w:rsidRPr="00312AD4">
        <w:rPr>
          <w:rFonts w:asciiTheme="minorHAnsi" w:hAnsiTheme="minorHAnsi" w:cs="Times"/>
          <w:bCs/>
          <w:sz w:val="20"/>
          <w:szCs w:val="20"/>
          <w:lang w:val="fr-FR"/>
        </w:rPr>
        <w:t> ;</w:t>
      </w:r>
    </w:p>
    <w:p w:rsidR="00E258F5" w:rsidRDefault="00836085" w:rsidP="004519D3">
      <w:pPr>
        <w:pStyle w:val="Paragraphedeliste"/>
        <w:numPr>
          <w:ilvl w:val="0"/>
          <w:numId w:val="15"/>
        </w:numPr>
        <w:spacing w:after="0" w:line="276" w:lineRule="auto"/>
        <w:rPr>
          <w:rFonts w:asciiTheme="minorHAnsi" w:hAnsiTheme="minorHAnsi"/>
          <w:sz w:val="20"/>
          <w:szCs w:val="20"/>
          <w:lang w:val="fr-FR"/>
        </w:rPr>
      </w:pPr>
      <w:r w:rsidRPr="00312AD4">
        <w:rPr>
          <w:rFonts w:asciiTheme="minorHAnsi" w:hAnsiTheme="minorHAnsi"/>
          <w:sz w:val="20"/>
          <w:szCs w:val="20"/>
          <w:lang w:val="fr-FR"/>
        </w:rPr>
        <w:t>Conduire une étude sur l’utilisation du langage dans la société, les médias et la communication publique en RDC permettant de travailler sur les facteurs déter</w:t>
      </w:r>
      <w:r w:rsidR="00C53126">
        <w:rPr>
          <w:rFonts w:asciiTheme="minorHAnsi" w:hAnsiTheme="minorHAnsi"/>
          <w:sz w:val="20"/>
          <w:szCs w:val="20"/>
          <w:lang w:val="fr-FR"/>
        </w:rPr>
        <w:t xml:space="preserve">minants influençant ce langage. </w:t>
      </w:r>
      <w:r w:rsidRPr="008C5D7D">
        <w:rPr>
          <w:rFonts w:asciiTheme="minorHAnsi" w:hAnsiTheme="minorHAnsi"/>
          <w:sz w:val="20"/>
          <w:szCs w:val="20"/>
          <w:lang w:val="fr-FR"/>
        </w:rPr>
        <w:t xml:space="preserve"> </w:t>
      </w:r>
    </w:p>
    <w:p w:rsidR="00E258F5" w:rsidRDefault="00E258F5" w:rsidP="00E258F5">
      <w:pPr>
        <w:rPr>
          <w:rFonts w:ascii="Calibri" w:hAnsi="Calibri" w:cs="Calibri"/>
          <w:b/>
          <w:i/>
          <w:sz w:val="20"/>
          <w:szCs w:val="20"/>
          <w:lang w:val="fr-FR"/>
        </w:rPr>
      </w:pPr>
    </w:p>
    <w:p w:rsidR="008C5D7D" w:rsidRPr="00C53126" w:rsidRDefault="008C5D7D" w:rsidP="00312AD4">
      <w:pPr>
        <w:spacing w:after="0" w:line="276" w:lineRule="auto"/>
        <w:ind w:left="547"/>
        <w:rPr>
          <w:rFonts w:asciiTheme="minorHAnsi" w:hAnsiTheme="minorHAnsi"/>
          <w:sz w:val="20"/>
          <w:szCs w:val="20"/>
          <w:lang w:val="fr-FR"/>
        </w:rPr>
      </w:pPr>
      <w:r w:rsidRPr="00C53126">
        <w:rPr>
          <w:rFonts w:ascii="Calibri" w:hAnsi="Calibri" w:cs="Calibri"/>
          <w:b/>
          <w:i/>
          <w:sz w:val="20"/>
          <w:szCs w:val="20"/>
          <w:lang w:val="fr-CA"/>
        </w:rPr>
        <w:t>Produit 1.3</w:t>
      </w:r>
      <w:r w:rsidRPr="00C53126">
        <w:rPr>
          <w:rFonts w:ascii="Calibri" w:hAnsi="Calibri" w:cs="Calibri"/>
          <w:i/>
          <w:sz w:val="20"/>
          <w:szCs w:val="20"/>
          <w:lang w:val="fr-CA"/>
        </w:rPr>
        <w:t xml:space="preserve"> : </w:t>
      </w:r>
      <w:r w:rsidRPr="00C53126">
        <w:rPr>
          <w:rFonts w:asciiTheme="minorHAnsi" w:hAnsiTheme="minorHAnsi"/>
          <w:sz w:val="20"/>
          <w:szCs w:val="20"/>
          <w:lang w:val="fr-FR"/>
        </w:rPr>
        <w:t>Les organisations et collectifs des femmes sont renforcés dans leur rôle d’acteurs de l’alerte, la prévention et la réponse aux VBG</w:t>
      </w:r>
      <w:r w:rsidR="00E258F5" w:rsidRPr="00C53126">
        <w:rPr>
          <w:rFonts w:asciiTheme="minorHAnsi" w:hAnsiTheme="minorHAnsi"/>
          <w:sz w:val="20"/>
          <w:szCs w:val="20"/>
          <w:lang w:val="fr-FR"/>
        </w:rPr>
        <w:t xml:space="preserve"> ainsi que dans la coordination de la lutte contre les VBG</w:t>
      </w:r>
      <w:r w:rsidR="00C53126" w:rsidRPr="00C53126">
        <w:rPr>
          <w:rFonts w:asciiTheme="minorHAnsi" w:hAnsiTheme="minorHAnsi"/>
          <w:sz w:val="20"/>
          <w:szCs w:val="20"/>
          <w:lang w:val="fr-FR"/>
        </w:rPr>
        <w:t>.</w:t>
      </w:r>
    </w:p>
    <w:p w:rsidR="008C5D7D" w:rsidRDefault="008C5D7D" w:rsidP="00312AD4">
      <w:pPr>
        <w:spacing w:after="0" w:line="276" w:lineRule="auto"/>
        <w:ind w:firstLine="547"/>
        <w:rPr>
          <w:rFonts w:asciiTheme="minorHAnsi" w:hAnsiTheme="minorHAnsi" w:cs="Calibri"/>
          <w:color w:val="7030A0"/>
          <w:sz w:val="20"/>
          <w:szCs w:val="20"/>
          <w:lang w:val="fr-CA"/>
        </w:rPr>
      </w:pPr>
      <w:r w:rsidRPr="006D0D89">
        <w:rPr>
          <w:rFonts w:ascii="Calibri" w:hAnsi="Calibri" w:cs="Calibri"/>
          <w:b/>
          <w:i/>
          <w:sz w:val="20"/>
          <w:szCs w:val="20"/>
          <w:lang w:val="fr-CA"/>
        </w:rPr>
        <w:t>Activités prévues</w:t>
      </w:r>
      <w:r w:rsidRPr="006D0D89">
        <w:rPr>
          <w:rFonts w:ascii="Calibri" w:hAnsi="Calibri" w:cs="Calibri"/>
          <w:i/>
          <w:sz w:val="20"/>
          <w:szCs w:val="20"/>
          <w:lang w:val="fr-CA"/>
        </w:rPr>
        <w:t xml:space="preserve"> :</w:t>
      </w:r>
    </w:p>
    <w:p w:rsidR="00AA42A5" w:rsidRPr="00C53126" w:rsidRDefault="00AA42A5" w:rsidP="00095C8F">
      <w:pPr>
        <w:pStyle w:val="Paragraphedeliste"/>
        <w:numPr>
          <w:ilvl w:val="0"/>
          <w:numId w:val="24"/>
        </w:numPr>
        <w:spacing w:after="0" w:line="276" w:lineRule="auto"/>
        <w:rPr>
          <w:rFonts w:asciiTheme="minorHAnsi" w:hAnsiTheme="minorHAnsi" w:cs="Calibri"/>
          <w:sz w:val="20"/>
          <w:szCs w:val="20"/>
          <w:lang w:val="fr-CA"/>
        </w:rPr>
      </w:pPr>
      <w:r w:rsidRPr="00C53126">
        <w:rPr>
          <w:rFonts w:asciiTheme="minorHAnsi" w:hAnsiTheme="minorHAnsi" w:cs="Times"/>
          <w:bCs/>
          <w:sz w:val="20"/>
          <w:szCs w:val="20"/>
          <w:lang w:val="fr-CA"/>
        </w:rPr>
        <w:t>Appuyer les collectifs cibles, les organisations féminines engagés dans la lutte contre les VBG au niveau de la prévention et de la prise en charge</w:t>
      </w:r>
      <w:r w:rsidR="00E258F5" w:rsidRPr="00C53126">
        <w:rPr>
          <w:rFonts w:asciiTheme="minorHAnsi" w:hAnsiTheme="minorHAnsi" w:cs="Times"/>
          <w:bCs/>
          <w:sz w:val="20"/>
          <w:szCs w:val="20"/>
          <w:lang w:val="fr-CA"/>
        </w:rPr>
        <w:t>;</w:t>
      </w:r>
    </w:p>
    <w:p w:rsidR="00AA42A5" w:rsidRPr="00C53126" w:rsidRDefault="00AA42A5" w:rsidP="00095C8F">
      <w:pPr>
        <w:pStyle w:val="Paragraphedeliste"/>
        <w:numPr>
          <w:ilvl w:val="0"/>
          <w:numId w:val="24"/>
        </w:numPr>
        <w:spacing w:after="0" w:line="276" w:lineRule="auto"/>
        <w:rPr>
          <w:rFonts w:asciiTheme="minorHAnsi" w:hAnsiTheme="minorHAnsi" w:cs="Calibri"/>
          <w:sz w:val="20"/>
          <w:szCs w:val="20"/>
          <w:lang w:val="fr-CA"/>
        </w:rPr>
      </w:pPr>
      <w:r w:rsidRPr="00C53126">
        <w:rPr>
          <w:rFonts w:asciiTheme="minorHAnsi" w:hAnsiTheme="minorHAnsi" w:cs="Times"/>
          <w:bCs/>
          <w:sz w:val="20"/>
          <w:szCs w:val="20"/>
          <w:lang w:val="fr-CA"/>
        </w:rPr>
        <w:t>Former ces collectifs et organisations aux NTIC afin de favoriser la sensibilisation, diffusion et partage des messages, informations, expériences et alertes contre les VBG</w:t>
      </w:r>
      <w:r w:rsidR="00E258F5" w:rsidRPr="00C53126">
        <w:rPr>
          <w:rFonts w:asciiTheme="minorHAnsi" w:hAnsiTheme="minorHAnsi" w:cs="Times"/>
          <w:bCs/>
          <w:sz w:val="20"/>
          <w:szCs w:val="20"/>
          <w:lang w:val="fr-CA"/>
        </w:rPr>
        <w:t>;</w:t>
      </w:r>
    </w:p>
    <w:p w:rsidR="00AA42A5" w:rsidRPr="00C53126" w:rsidRDefault="00AA42A5" w:rsidP="00095C8F">
      <w:pPr>
        <w:pStyle w:val="Paragraphedeliste"/>
        <w:numPr>
          <w:ilvl w:val="0"/>
          <w:numId w:val="24"/>
        </w:numPr>
        <w:spacing w:after="0" w:line="276" w:lineRule="auto"/>
        <w:rPr>
          <w:rFonts w:asciiTheme="minorHAnsi" w:hAnsiTheme="minorHAnsi" w:cs="Calibri"/>
          <w:sz w:val="20"/>
          <w:szCs w:val="20"/>
          <w:lang w:val="fr-CA"/>
        </w:rPr>
      </w:pPr>
      <w:r w:rsidRPr="00C53126">
        <w:rPr>
          <w:rFonts w:asciiTheme="minorHAnsi" w:hAnsiTheme="minorHAnsi" w:cs="Times"/>
          <w:bCs/>
          <w:sz w:val="20"/>
          <w:szCs w:val="20"/>
          <w:lang w:val="fr-CA"/>
        </w:rPr>
        <w:t>Appuyer les activités d’échanges entre les pairs (</w:t>
      </w:r>
      <w:proofErr w:type="spellStart"/>
      <w:r w:rsidRPr="00C53126">
        <w:rPr>
          <w:rFonts w:asciiTheme="minorHAnsi" w:hAnsiTheme="minorHAnsi" w:cs="Times"/>
          <w:bCs/>
          <w:sz w:val="20"/>
          <w:szCs w:val="20"/>
          <w:lang w:val="fr-CA"/>
        </w:rPr>
        <w:t>peer</w:t>
      </w:r>
      <w:proofErr w:type="spellEnd"/>
      <w:r w:rsidRPr="00C53126">
        <w:rPr>
          <w:rFonts w:asciiTheme="minorHAnsi" w:hAnsiTheme="minorHAnsi" w:cs="Times"/>
          <w:bCs/>
          <w:sz w:val="20"/>
          <w:szCs w:val="20"/>
          <w:lang w:val="fr-CA"/>
        </w:rPr>
        <w:t xml:space="preserve"> to </w:t>
      </w:r>
      <w:proofErr w:type="spellStart"/>
      <w:r w:rsidRPr="00C53126">
        <w:rPr>
          <w:rFonts w:asciiTheme="minorHAnsi" w:hAnsiTheme="minorHAnsi" w:cs="Times"/>
          <w:bCs/>
          <w:sz w:val="20"/>
          <w:szCs w:val="20"/>
          <w:lang w:val="fr-CA"/>
        </w:rPr>
        <w:t>peer</w:t>
      </w:r>
      <w:proofErr w:type="spellEnd"/>
      <w:r w:rsidRPr="00C53126">
        <w:rPr>
          <w:rFonts w:asciiTheme="minorHAnsi" w:hAnsiTheme="minorHAnsi" w:cs="Times"/>
          <w:bCs/>
          <w:sz w:val="20"/>
          <w:szCs w:val="20"/>
          <w:lang w:val="fr-CA"/>
        </w:rPr>
        <w:t xml:space="preserve"> exchanges) au niveau des collectifs dans la lutte contre les VBG</w:t>
      </w:r>
      <w:r w:rsidR="00E258F5" w:rsidRPr="00C53126">
        <w:rPr>
          <w:rFonts w:asciiTheme="minorHAnsi" w:hAnsiTheme="minorHAnsi" w:cs="Times"/>
          <w:bCs/>
          <w:sz w:val="20"/>
          <w:szCs w:val="20"/>
          <w:lang w:val="fr-CA"/>
        </w:rPr>
        <w:t>;</w:t>
      </w:r>
    </w:p>
    <w:p w:rsidR="00E258F5" w:rsidRPr="00C53126" w:rsidRDefault="00AA42A5" w:rsidP="00095C8F">
      <w:pPr>
        <w:pStyle w:val="Paragraphedeliste"/>
        <w:numPr>
          <w:ilvl w:val="0"/>
          <w:numId w:val="24"/>
        </w:numPr>
        <w:spacing w:after="0" w:line="276" w:lineRule="auto"/>
        <w:rPr>
          <w:rFonts w:asciiTheme="minorHAnsi" w:hAnsiTheme="minorHAnsi" w:cs="Times"/>
          <w:bCs/>
          <w:sz w:val="20"/>
          <w:szCs w:val="20"/>
          <w:lang w:val="fr-CA"/>
        </w:rPr>
      </w:pPr>
      <w:r w:rsidRPr="00C53126">
        <w:rPr>
          <w:rFonts w:asciiTheme="minorHAnsi" w:hAnsiTheme="minorHAnsi" w:cs="Times"/>
          <w:bCs/>
          <w:sz w:val="20"/>
          <w:szCs w:val="20"/>
          <w:lang w:val="fr-CA"/>
        </w:rPr>
        <w:t>Appuyer les collectifs et organisations</w:t>
      </w:r>
      <w:r w:rsidR="00803FD0" w:rsidRPr="00C53126">
        <w:rPr>
          <w:rFonts w:asciiTheme="minorHAnsi" w:hAnsiTheme="minorHAnsi" w:cs="Times"/>
          <w:bCs/>
          <w:sz w:val="20"/>
          <w:szCs w:val="20"/>
          <w:lang w:val="fr-CA"/>
        </w:rPr>
        <w:t xml:space="preserve"> féminines</w:t>
      </w:r>
      <w:r w:rsidRPr="00C53126">
        <w:rPr>
          <w:rFonts w:asciiTheme="minorHAnsi" w:hAnsiTheme="minorHAnsi" w:cs="Times"/>
          <w:bCs/>
          <w:sz w:val="20"/>
          <w:szCs w:val="20"/>
          <w:lang w:val="fr-CA"/>
        </w:rPr>
        <w:t xml:space="preserve"> dans la mise en œuvre d’un plaidoyer continu et cohérent pour l’amélioration du cadre </w:t>
      </w:r>
      <w:r w:rsidR="00E258F5" w:rsidRPr="00C53126">
        <w:rPr>
          <w:rFonts w:asciiTheme="minorHAnsi" w:hAnsiTheme="minorHAnsi" w:cs="Times"/>
          <w:bCs/>
          <w:sz w:val="20"/>
          <w:szCs w:val="20"/>
          <w:lang w:val="fr-CA"/>
        </w:rPr>
        <w:t>légal et de la prise en charge;</w:t>
      </w:r>
    </w:p>
    <w:p w:rsidR="00EB5DB4" w:rsidRPr="00C53126" w:rsidRDefault="00E258F5" w:rsidP="00095C8F">
      <w:pPr>
        <w:pStyle w:val="Paragraphedeliste"/>
        <w:numPr>
          <w:ilvl w:val="0"/>
          <w:numId w:val="24"/>
        </w:numPr>
        <w:spacing w:after="0" w:line="276" w:lineRule="auto"/>
        <w:rPr>
          <w:rFonts w:asciiTheme="minorHAnsi" w:hAnsiTheme="minorHAnsi" w:cs="Times"/>
          <w:bCs/>
          <w:sz w:val="20"/>
          <w:szCs w:val="20"/>
          <w:lang w:val="fr-CA"/>
        </w:rPr>
      </w:pPr>
      <w:r w:rsidRPr="00C53126">
        <w:rPr>
          <w:rFonts w:asciiTheme="minorHAnsi" w:hAnsiTheme="minorHAnsi" w:cs="Times"/>
          <w:bCs/>
          <w:sz w:val="20"/>
          <w:szCs w:val="20"/>
          <w:lang w:val="fr-CA"/>
        </w:rPr>
        <w:t xml:space="preserve">Renforcer les capacités des organisations féminines afin de garantir leur participation effective aux réunions de coordination de la lutte contre les VBG. </w:t>
      </w:r>
      <w:r w:rsidR="002D2FC9" w:rsidRPr="00C53126">
        <w:rPr>
          <w:rFonts w:asciiTheme="minorHAnsi" w:hAnsiTheme="minorHAnsi" w:cs="Times"/>
          <w:bCs/>
          <w:sz w:val="20"/>
          <w:szCs w:val="20"/>
          <w:lang w:val="fr-CA"/>
        </w:rPr>
        <w:t xml:space="preserve"> </w:t>
      </w:r>
    </w:p>
    <w:p w:rsidR="005E7ACB" w:rsidRDefault="005E7ACB" w:rsidP="005E7ACB">
      <w:pPr>
        <w:pStyle w:val="Paragraphedeliste"/>
        <w:spacing w:after="0" w:line="276" w:lineRule="auto"/>
        <w:ind w:left="1070"/>
        <w:rPr>
          <w:rFonts w:asciiTheme="minorHAnsi" w:hAnsiTheme="minorHAnsi" w:cs="Times"/>
          <w:bCs/>
          <w:sz w:val="20"/>
          <w:szCs w:val="20"/>
          <w:lang w:val="fr-CA"/>
        </w:rPr>
      </w:pPr>
    </w:p>
    <w:p w:rsidR="006706F0" w:rsidRDefault="006706F0" w:rsidP="00312AD4">
      <w:pPr>
        <w:spacing w:after="0" w:line="276" w:lineRule="auto"/>
        <w:jc w:val="left"/>
        <w:rPr>
          <w:rFonts w:asciiTheme="minorHAnsi" w:hAnsiTheme="minorHAnsi" w:cstheme="minorHAnsi"/>
          <w:b/>
          <w:szCs w:val="22"/>
          <w:lang w:val="fr-CA"/>
        </w:rPr>
      </w:pPr>
    </w:p>
    <w:p w:rsidR="006706F0" w:rsidRDefault="006706F0" w:rsidP="00312AD4">
      <w:pPr>
        <w:spacing w:after="0" w:line="276" w:lineRule="auto"/>
        <w:jc w:val="left"/>
        <w:rPr>
          <w:rFonts w:asciiTheme="minorHAnsi" w:hAnsiTheme="minorHAnsi" w:cstheme="minorHAnsi"/>
          <w:b/>
          <w:szCs w:val="22"/>
          <w:lang w:val="fr-CA"/>
        </w:rPr>
      </w:pPr>
    </w:p>
    <w:p w:rsidR="00A011BF" w:rsidRPr="00C53126" w:rsidRDefault="008A1301" w:rsidP="00312AD4">
      <w:pPr>
        <w:spacing w:after="0" w:line="276" w:lineRule="auto"/>
        <w:jc w:val="left"/>
        <w:rPr>
          <w:rFonts w:asciiTheme="minorHAnsi" w:hAnsiTheme="minorHAnsi" w:cstheme="minorHAnsi"/>
          <w:b/>
          <w:szCs w:val="22"/>
          <w:lang w:val="fr-CA"/>
        </w:rPr>
      </w:pPr>
      <w:r w:rsidRPr="00C53126">
        <w:rPr>
          <w:rFonts w:asciiTheme="minorHAnsi" w:hAnsiTheme="minorHAnsi" w:cstheme="minorHAnsi"/>
          <w:b/>
          <w:szCs w:val="22"/>
          <w:lang w:val="fr-CA"/>
        </w:rPr>
        <w:lastRenderedPageBreak/>
        <w:t xml:space="preserve">Composante 2 – </w:t>
      </w:r>
      <w:r w:rsidR="008C5D7D" w:rsidRPr="00C53126">
        <w:rPr>
          <w:rFonts w:asciiTheme="minorHAnsi" w:hAnsiTheme="minorHAnsi" w:cstheme="minorHAnsi"/>
          <w:b/>
          <w:szCs w:val="22"/>
          <w:lang w:val="fr-CA"/>
        </w:rPr>
        <w:t xml:space="preserve">Renforcement </w:t>
      </w:r>
      <w:r w:rsidR="00596260" w:rsidRPr="00C53126">
        <w:rPr>
          <w:rFonts w:asciiTheme="minorHAnsi" w:hAnsiTheme="minorHAnsi" w:cstheme="minorHAnsi"/>
          <w:b/>
          <w:szCs w:val="22"/>
          <w:lang w:val="fr-CA"/>
        </w:rPr>
        <w:t>du</w:t>
      </w:r>
      <w:r w:rsidR="00BA1F45" w:rsidRPr="00C53126">
        <w:rPr>
          <w:rFonts w:asciiTheme="minorHAnsi" w:hAnsiTheme="minorHAnsi" w:cstheme="minorHAnsi"/>
          <w:b/>
          <w:szCs w:val="22"/>
          <w:lang w:val="fr-CA"/>
        </w:rPr>
        <w:t xml:space="preserve"> pouvoir et de la</w:t>
      </w:r>
      <w:r w:rsidR="008C5D7D" w:rsidRPr="00C53126">
        <w:rPr>
          <w:rFonts w:asciiTheme="minorHAnsi" w:hAnsiTheme="minorHAnsi" w:cstheme="minorHAnsi"/>
          <w:b/>
          <w:szCs w:val="22"/>
          <w:lang w:val="fr-CA"/>
        </w:rPr>
        <w:t xml:space="preserve"> résilience des survivant</w:t>
      </w:r>
      <w:r w:rsidR="00596260" w:rsidRPr="00C53126">
        <w:rPr>
          <w:rFonts w:asciiTheme="minorHAnsi" w:hAnsiTheme="minorHAnsi" w:cstheme="minorHAnsi"/>
          <w:b/>
          <w:szCs w:val="22"/>
          <w:lang w:val="fr-CA"/>
        </w:rPr>
        <w:t>(</w:t>
      </w:r>
      <w:r w:rsidR="008C5D7D" w:rsidRPr="00C53126">
        <w:rPr>
          <w:rFonts w:asciiTheme="minorHAnsi" w:hAnsiTheme="minorHAnsi" w:cstheme="minorHAnsi"/>
          <w:b/>
          <w:szCs w:val="22"/>
          <w:lang w:val="fr-CA"/>
        </w:rPr>
        <w:t>e</w:t>
      </w:r>
      <w:r w:rsidR="00596260" w:rsidRPr="00C53126">
        <w:rPr>
          <w:rFonts w:asciiTheme="minorHAnsi" w:hAnsiTheme="minorHAnsi" w:cstheme="minorHAnsi"/>
          <w:b/>
          <w:szCs w:val="22"/>
          <w:lang w:val="fr-CA"/>
        </w:rPr>
        <w:t>)</w:t>
      </w:r>
      <w:r w:rsidR="00F6694C" w:rsidRPr="00C53126">
        <w:rPr>
          <w:rFonts w:asciiTheme="minorHAnsi" w:hAnsiTheme="minorHAnsi" w:cstheme="minorHAnsi"/>
          <w:b/>
          <w:szCs w:val="22"/>
          <w:lang w:val="fr-CA"/>
        </w:rPr>
        <w:t xml:space="preserve">s </w:t>
      </w:r>
      <w:r w:rsidR="00DF10DF" w:rsidRPr="00C53126">
        <w:rPr>
          <w:rFonts w:asciiTheme="minorHAnsi" w:hAnsiTheme="minorHAnsi" w:cstheme="minorHAnsi"/>
          <w:b/>
          <w:szCs w:val="22"/>
          <w:lang w:val="fr-CA"/>
        </w:rPr>
        <w:t xml:space="preserve">ainsi que des parents des survivant(e)s mineur(e)s </w:t>
      </w:r>
      <w:r w:rsidR="00F6694C" w:rsidRPr="00C53126">
        <w:rPr>
          <w:rFonts w:asciiTheme="minorHAnsi" w:hAnsiTheme="minorHAnsi" w:cstheme="minorHAnsi"/>
          <w:b/>
          <w:szCs w:val="22"/>
          <w:lang w:val="fr-CA"/>
        </w:rPr>
        <w:t>à travers une prise en charge holistique</w:t>
      </w:r>
    </w:p>
    <w:p w:rsidR="00B44B57" w:rsidRDefault="00B44B57" w:rsidP="00312AD4">
      <w:pPr>
        <w:spacing w:after="0" w:line="276" w:lineRule="auto"/>
        <w:rPr>
          <w:rFonts w:asciiTheme="minorHAnsi" w:hAnsiTheme="minorHAnsi" w:cstheme="minorHAnsi"/>
          <w:b/>
          <w:i/>
          <w:sz w:val="20"/>
          <w:szCs w:val="20"/>
          <w:lang w:val="fr-CA"/>
        </w:rPr>
      </w:pPr>
    </w:p>
    <w:p w:rsidR="00EB5DB4" w:rsidRPr="00821E5F" w:rsidRDefault="00EB5DB4" w:rsidP="00312AD4">
      <w:pPr>
        <w:spacing w:after="0" w:line="276" w:lineRule="auto"/>
        <w:rPr>
          <w:rFonts w:asciiTheme="minorHAnsi" w:hAnsiTheme="minorHAnsi" w:cstheme="minorHAnsi"/>
          <w:sz w:val="20"/>
          <w:szCs w:val="20"/>
          <w:lang w:val="fr-CA"/>
        </w:rPr>
      </w:pPr>
      <w:r w:rsidRPr="00821E5F">
        <w:rPr>
          <w:rFonts w:asciiTheme="minorHAnsi" w:hAnsiTheme="minorHAnsi" w:cstheme="minorHAnsi"/>
          <w:b/>
          <w:i/>
          <w:sz w:val="20"/>
          <w:szCs w:val="20"/>
          <w:lang w:val="fr-CA"/>
        </w:rPr>
        <w:t>Effet 2 du programme conjoint</w:t>
      </w:r>
      <w:r w:rsidRPr="00821E5F">
        <w:rPr>
          <w:rFonts w:asciiTheme="minorHAnsi" w:hAnsiTheme="minorHAnsi" w:cstheme="minorHAnsi"/>
          <w:i/>
          <w:sz w:val="20"/>
          <w:szCs w:val="20"/>
          <w:lang w:val="fr-CA"/>
        </w:rPr>
        <w:t xml:space="preserve">: </w:t>
      </w:r>
      <w:r w:rsidR="002D2FC9">
        <w:rPr>
          <w:rFonts w:asciiTheme="minorHAnsi" w:hAnsiTheme="minorHAnsi" w:cstheme="minorHAnsi"/>
          <w:sz w:val="20"/>
          <w:szCs w:val="20"/>
          <w:lang w:val="fr-CA"/>
        </w:rPr>
        <w:t>Renforcement accrue du pouvoir</w:t>
      </w:r>
      <w:r>
        <w:rPr>
          <w:rFonts w:asciiTheme="minorHAnsi" w:hAnsiTheme="minorHAnsi" w:cstheme="minorHAnsi"/>
          <w:sz w:val="20"/>
          <w:szCs w:val="20"/>
          <w:lang w:val="fr-CA"/>
        </w:rPr>
        <w:t xml:space="preserve"> et de la résilience des survivant(e)s de VBG</w:t>
      </w:r>
      <w:r w:rsidRPr="00821E5F">
        <w:rPr>
          <w:rFonts w:asciiTheme="minorHAnsi" w:hAnsiTheme="minorHAnsi" w:cstheme="minorHAnsi"/>
          <w:sz w:val="20"/>
          <w:szCs w:val="20"/>
          <w:lang w:val="fr-CA"/>
        </w:rPr>
        <w:t xml:space="preserve"> </w:t>
      </w:r>
      <w:r w:rsidR="00DF10DF">
        <w:rPr>
          <w:rFonts w:asciiTheme="minorHAnsi" w:hAnsiTheme="minorHAnsi" w:cstheme="minorHAnsi"/>
          <w:sz w:val="20"/>
          <w:szCs w:val="20"/>
          <w:lang w:val="fr-CA"/>
        </w:rPr>
        <w:t>ainsi que des parents des survivant(e)s mineur(e)s</w:t>
      </w:r>
    </w:p>
    <w:p w:rsidR="00EB5DB4" w:rsidRPr="00821E5F" w:rsidRDefault="00EB5DB4" w:rsidP="00312AD4">
      <w:pPr>
        <w:spacing w:after="0" w:line="276" w:lineRule="auto"/>
        <w:ind w:left="547"/>
        <w:rPr>
          <w:rFonts w:asciiTheme="minorHAnsi" w:hAnsiTheme="minorHAnsi" w:cstheme="minorHAnsi"/>
          <w:i/>
          <w:sz w:val="20"/>
          <w:szCs w:val="20"/>
          <w:lang w:val="fr-CA"/>
        </w:rPr>
      </w:pPr>
      <w:r w:rsidRPr="00821E5F">
        <w:rPr>
          <w:rFonts w:asciiTheme="minorHAnsi" w:hAnsiTheme="minorHAnsi" w:cstheme="minorHAnsi"/>
          <w:b/>
          <w:i/>
          <w:sz w:val="20"/>
          <w:szCs w:val="20"/>
          <w:lang w:val="fr-CA"/>
        </w:rPr>
        <w:t>Produit 2.1</w:t>
      </w:r>
      <w:r w:rsidRPr="00821E5F">
        <w:rPr>
          <w:rFonts w:asciiTheme="minorHAnsi" w:hAnsiTheme="minorHAnsi" w:cstheme="minorHAnsi"/>
          <w:i/>
          <w:sz w:val="20"/>
          <w:szCs w:val="20"/>
          <w:lang w:val="fr-CA"/>
        </w:rPr>
        <w:t xml:space="preserve"> : </w:t>
      </w:r>
      <w:r>
        <w:rPr>
          <w:rFonts w:asciiTheme="minorHAnsi" w:hAnsiTheme="minorHAnsi" w:cstheme="minorHAnsi"/>
          <w:sz w:val="20"/>
          <w:szCs w:val="20"/>
          <w:lang w:val="fr-CA"/>
        </w:rPr>
        <w:t>Les survivant(e)s de VSBG bénéficient d’une assistance intégrée et multisectorielle (</w:t>
      </w:r>
      <w:r w:rsidR="002D2FC9">
        <w:rPr>
          <w:rFonts w:asciiTheme="minorHAnsi" w:hAnsiTheme="minorHAnsi" w:cstheme="minorHAnsi"/>
          <w:sz w:val="20"/>
          <w:szCs w:val="20"/>
          <w:lang w:val="fr-CA"/>
        </w:rPr>
        <w:t xml:space="preserve">médicale, psychosociale, juridique/judiciaire, réinsertion socioéconomique et/ou scolaire) </w:t>
      </w:r>
      <w:r>
        <w:rPr>
          <w:rFonts w:asciiTheme="minorHAnsi" w:hAnsiTheme="minorHAnsi" w:cstheme="minorHAnsi"/>
          <w:sz w:val="20"/>
          <w:szCs w:val="20"/>
          <w:lang w:val="fr-CA"/>
        </w:rPr>
        <w:t xml:space="preserve">coordonnée et fondée sur les droits et l’égalité des sexes. </w:t>
      </w:r>
    </w:p>
    <w:p w:rsidR="00EB5DB4" w:rsidRPr="00821E5F" w:rsidRDefault="00EB5DB4" w:rsidP="00312AD4">
      <w:pPr>
        <w:spacing w:after="0" w:line="276" w:lineRule="auto"/>
        <w:ind w:left="547"/>
        <w:rPr>
          <w:rFonts w:asciiTheme="minorHAnsi" w:hAnsiTheme="minorHAnsi" w:cstheme="minorHAnsi"/>
          <w:i/>
          <w:sz w:val="20"/>
          <w:szCs w:val="20"/>
          <w:lang w:val="fr-CA"/>
        </w:rPr>
      </w:pPr>
      <w:r w:rsidRPr="00821E5F">
        <w:rPr>
          <w:rFonts w:asciiTheme="minorHAnsi" w:hAnsiTheme="minorHAnsi" w:cstheme="minorHAnsi"/>
          <w:i/>
          <w:sz w:val="20"/>
          <w:szCs w:val="20"/>
          <w:lang w:val="fr-CA"/>
        </w:rPr>
        <w:t xml:space="preserve"> </w:t>
      </w:r>
      <w:r w:rsidRPr="00821E5F">
        <w:rPr>
          <w:rFonts w:asciiTheme="minorHAnsi" w:hAnsiTheme="minorHAnsi" w:cstheme="minorHAnsi"/>
          <w:b/>
          <w:i/>
          <w:sz w:val="20"/>
          <w:szCs w:val="20"/>
          <w:lang w:val="fr-CA"/>
        </w:rPr>
        <w:t>Activités prévues</w:t>
      </w:r>
      <w:r w:rsidRPr="00821E5F">
        <w:rPr>
          <w:rFonts w:asciiTheme="minorHAnsi" w:hAnsiTheme="minorHAnsi" w:cstheme="minorHAnsi"/>
          <w:i/>
          <w:sz w:val="20"/>
          <w:szCs w:val="20"/>
          <w:lang w:val="fr-CA"/>
        </w:rPr>
        <w:t>:</w:t>
      </w:r>
    </w:p>
    <w:p w:rsidR="003E1DB9" w:rsidRPr="002D2FC9" w:rsidRDefault="003E1DB9" w:rsidP="004519D3">
      <w:pPr>
        <w:pStyle w:val="Commentaire"/>
        <w:numPr>
          <w:ilvl w:val="0"/>
          <w:numId w:val="16"/>
        </w:numPr>
        <w:spacing w:after="0" w:line="276" w:lineRule="auto"/>
        <w:rPr>
          <w:rFonts w:asciiTheme="minorHAnsi" w:hAnsiTheme="minorHAnsi"/>
          <w:b/>
          <w:sz w:val="20"/>
          <w:lang w:val="fr-FR"/>
        </w:rPr>
      </w:pPr>
      <w:r w:rsidRPr="002D2FC9">
        <w:rPr>
          <w:rFonts w:asciiTheme="minorHAnsi" w:hAnsiTheme="minorHAnsi"/>
          <w:sz w:val="20"/>
          <w:lang w:val="fr-FR"/>
        </w:rPr>
        <w:t>Renforcer les capacités techniques et opérationnelles des cliniques juridiques afin d’apporter un accompagnement juridique de qualité aux survivant</w:t>
      </w:r>
      <w:r w:rsidR="002D2FC9" w:rsidRPr="002D2FC9">
        <w:rPr>
          <w:rFonts w:asciiTheme="minorHAnsi" w:hAnsiTheme="minorHAnsi"/>
          <w:sz w:val="20"/>
          <w:lang w:val="fr-FR"/>
        </w:rPr>
        <w:t>(e)</w:t>
      </w:r>
      <w:r w:rsidRPr="002D2FC9">
        <w:rPr>
          <w:rFonts w:asciiTheme="minorHAnsi" w:hAnsiTheme="minorHAnsi"/>
          <w:sz w:val="20"/>
          <w:lang w:val="fr-FR"/>
        </w:rPr>
        <w:t>s de VBG référé</w:t>
      </w:r>
      <w:r w:rsidR="002D2FC9" w:rsidRPr="002D2FC9">
        <w:rPr>
          <w:rFonts w:asciiTheme="minorHAnsi" w:hAnsiTheme="minorHAnsi"/>
          <w:sz w:val="20"/>
          <w:lang w:val="fr-FR"/>
        </w:rPr>
        <w:t>(e)</w:t>
      </w:r>
      <w:r w:rsidRPr="002D2FC9">
        <w:rPr>
          <w:rFonts w:asciiTheme="minorHAnsi" w:hAnsiTheme="minorHAnsi"/>
          <w:sz w:val="20"/>
          <w:lang w:val="fr-FR"/>
        </w:rPr>
        <w:t xml:space="preserve">s dans les </w:t>
      </w:r>
      <w:r w:rsidR="002D2FC9" w:rsidRPr="002D2FC9">
        <w:rPr>
          <w:rFonts w:asciiTheme="minorHAnsi" w:hAnsiTheme="minorHAnsi"/>
          <w:sz w:val="20"/>
          <w:lang w:val="fr-FR"/>
        </w:rPr>
        <w:t>CISM</w:t>
      </w:r>
      <w:r w:rsidRPr="002D2FC9">
        <w:rPr>
          <w:rFonts w:asciiTheme="minorHAnsi" w:hAnsiTheme="minorHAnsi"/>
          <w:sz w:val="20"/>
          <w:lang w:val="fr-FR"/>
        </w:rPr>
        <w:t xml:space="preserve"> et dans d’autre</w:t>
      </w:r>
      <w:r w:rsidR="00ED3719">
        <w:rPr>
          <w:rFonts w:asciiTheme="minorHAnsi" w:hAnsiTheme="minorHAnsi"/>
          <w:sz w:val="20"/>
          <w:lang w:val="fr-FR"/>
        </w:rPr>
        <w:t>s structures de prise en charge ;</w:t>
      </w:r>
    </w:p>
    <w:p w:rsidR="003E1DB9" w:rsidRPr="002D2FC9" w:rsidRDefault="003E1DB9" w:rsidP="004519D3">
      <w:pPr>
        <w:pStyle w:val="Commentaire"/>
        <w:numPr>
          <w:ilvl w:val="0"/>
          <w:numId w:val="16"/>
        </w:numPr>
        <w:spacing w:after="0" w:line="276" w:lineRule="auto"/>
        <w:rPr>
          <w:lang w:val="fr-FR"/>
        </w:rPr>
      </w:pPr>
      <w:r w:rsidRPr="002D2FC9">
        <w:rPr>
          <w:rFonts w:asciiTheme="minorHAnsi" w:hAnsiTheme="minorHAnsi"/>
          <w:sz w:val="20"/>
          <w:lang w:val="fr-FR"/>
        </w:rPr>
        <w:t>Appuyer le fonctionnement des Bureaux de Consultations Gratuites pour une assistance judiciaire gratuite de qualité aux survivant</w:t>
      </w:r>
      <w:r w:rsidR="002D2FC9" w:rsidRPr="002D2FC9">
        <w:rPr>
          <w:rFonts w:asciiTheme="minorHAnsi" w:hAnsiTheme="minorHAnsi"/>
          <w:sz w:val="20"/>
          <w:lang w:val="fr-FR"/>
        </w:rPr>
        <w:t>(e)</w:t>
      </w:r>
      <w:r w:rsidR="00ED3719">
        <w:rPr>
          <w:rFonts w:asciiTheme="minorHAnsi" w:hAnsiTheme="minorHAnsi"/>
          <w:sz w:val="20"/>
          <w:lang w:val="fr-FR"/>
        </w:rPr>
        <w:t>s de VBG ;</w:t>
      </w:r>
    </w:p>
    <w:p w:rsidR="003E1DB9" w:rsidRPr="002D2FC9" w:rsidRDefault="003E1DB9" w:rsidP="004519D3">
      <w:pPr>
        <w:pStyle w:val="Paragraphedeliste"/>
        <w:numPr>
          <w:ilvl w:val="0"/>
          <w:numId w:val="16"/>
        </w:numPr>
        <w:spacing w:after="0" w:line="276" w:lineRule="auto"/>
        <w:rPr>
          <w:rFonts w:asciiTheme="minorHAnsi" w:hAnsiTheme="minorHAnsi"/>
          <w:sz w:val="20"/>
          <w:szCs w:val="20"/>
          <w:lang w:val="fr-FR"/>
        </w:rPr>
      </w:pPr>
      <w:r w:rsidRPr="002D2FC9">
        <w:rPr>
          <w:rFonts w:asciiTheme="minorHAnsi" w:hAnsiTheme="minorHAnsi"/>
          <w:sz w:val="20"/>
          <w:szCs w:val="20"/>
          <w:lang w:val="fr-FR"/>
        </w:rPr>
        <w:t>Doter/Approvisionner les structures médicales en médicaments, équipements/matériels et ambulances médicalisées pour la g</w:t>
      </w:r>
      <w:r w:rsidR="00ED3719">
        <w:rPr>
          <w:rFonts w:asciiTheme="minorHAnsi" w:hAnsiTheme="minorHAnsi"/>
          <w:sz w:val="20"/>
          <w:szCs w:val="20"/>
          <w:lang w:val="fr-FR"/>
        </w:rPr>
        <w:t>estion clinique des cas des VBG ;</w:t>
      </w:r>
    </w:p>
    <w:p w:rsidR="003E1DB9" w:rsidRPr="002D2FC9" w:rsidRDefault="003E1DB9" w:rsidP="004519D3">
      <w:pPr>
        <w:pStyle w:val="Paragraphedeliste"/>
        <w:numPr>
          <w:ilvl w:val="0"/>
          <w:numId w:val="16"/>
        </w:numPr>
        <w:spacing w:after="0" w:line="276" w:lineRule="auto"/>
        <w:rPr>
          <w:rFonts w:asciiTheme="minorHAnsi" w:hAnsiTheme="minorHAnsi"/>
          <w:sz w:val="20"/>
          <w:szCs w:val="20"/>
          <w:lang w:val="fr-FR"/>
        </w:rPr>
      </w:pPr>
      <w:r w:rsidRPr="002D2FC9">
        <w:rPr>
          <w:rFonts w:asciiTheme="minorHAnsi" w:hAnsiTheme="minorHAnsi"/>
          <w:sz w:val="20"/>
          <w:szCs w:val="20"/>
          <w:lang w:val="fr-FR"/>
        </w:rPr>
        <w:t>Appuyer la vulgarisation des protocoles nationaux multisectoriels de prise en charge des survivants VBG</w:t>
      </w:r>
      <w:r w:rsidR="00ED3719">
        <w:rPr>
          <w:rFonts w:asciiTheme="minorHAnsi" w:hAnsiTheme="minorHAnsi"/>
          <w:sz w:val="20"/>
          <w:szCs w:val="20"/>
          <w:lang w:val="fr-FR"/>
        </w:rPr>
        <w:t> ;</w:t>
      </w:r>
      <w:r w:rsidRPr="002D2FC9">
        <w:rPr>
          <w:rFonts w:asciiTheme="minorHAnsi" w:hAnsiTheme="minorHAnsi"/>
          <w:sz w:val="20"/>
          <w:szCs w:val="20"/>
          <w:lang w:val="fr-FR"/>
        </w:rPr>
        <w:t xml:space="preserve">  </w:t>
      </w:r>
    </w:p>
    <w:p w:rsidR="003E1DB9" w:rsidRPr="002D2FC9" w:rsidRDefault="003E1DB9" w:rsidP="004519D3">
      <w:pPr>
        <w:pStyle w:val="Paragraphedeliste"/>
        <w:numPr>
          <w:ilvl w:val="0"/>
          <w:numId w:val="16"/>
        </w:numPr>
        <w:spacing w:after="0" w:line="276" w:lineRule="auto"/>
        <w:rPr>
          <w:rFonts w:asciiTheme="minorHAnsi" w:hAnsiTheme="minorHAnsi"/>
          <w:sz w:val="20"/>
          <w:szCs w:val="20"/>
          <w:lang w:val="fr-FR"/>
        </w:rPr>
      </w:pPr>
      <w:r w:rsidRPr="002D2FC9">
        <w:rPr>
          <w:rFonts w:asciiTheme="minorHAnsi" w:hAnsiTheme="minorHAnsi"/>
          <w:sz w:val="20"/>
          <w:szCs w:val="20"/>
          <w:lang w:val="fr-FR"/>
        </w:rPr>
        <w:t>Assurer un appui institutio</w:t>
      </w:r>
      <w:r w:rsidR="002D2FC9" w:rsidRPr="002D2FC9">
        <w:rPr>
          <w:rFonts w:asciiTheme="minorHAnsi" w:hAnsiTheme="minorHAnsi"/>
          <w:sz w:val="20"/>
          <w:szCs w:val="20"/>
          <w:lang w:val="fr-FR"/>
        </w:rPr>
        <w:t xml:space="preserve">nnel aux formations sanitaires </w:t>
      </w:r>
      <w:r w:rsidR="002D2FC9">
        <w:rPr>
          <w:rFonts w:asciiTheme="minorHAnsi" w:hAnsiTheme="minorHAnsi"/>
          <w:sz w:val="20"/>
          <w:szCs w:val="20"/>
          <w:lang w:val="fr-FR"/>
        </w:rPr>
        <w:t>pour la</w:t>
      </w:r>
      <w:r w:rsidRPr="002D2FC9">
        <w:rPr>
          <w:rFonts w:asciiTheme="minorHAnsi" w:hAnsiTheme="minorHAnsi"/>
          <w:sz w:val="20"/>
          <w:szCs w:val="20"/>
          <w:lang w:val="fr-FR"/>
        </w:rPr>
        <w:t xml:space="preserve"> prise en charge médicale et psychosociale des cas de VBG</w:t>
      </w:r>
    </w:p>
    <w:p w:rsidR="003E1DB9" w:rsidRPr="002D2FC9" w:rsidRDefault="003E1DB9" w:rsidP="004519D3">
      <w:pPr>
        <w:pStyle w:val="Paragraphedeliste"/>
        <w:numPr>
          <w:ilvl w:val="0"/>
          <w:numId w:val="16"/>
        </w:numPr>
        <w:spacing w:after="0" w:line="276" w:lineRule="auto"/>
        <w:rPr>
          <w:rFonts w:cstheme="minorHAnsi"/>
          <w:lang w:val="fr-CA"/>
        </w:rPr>
      </w:pPr>
      <w:r w:rsidRPr="002D2FC9">
        <w:rPr>
          <w:rFonts w:asciiTheme="minorHAnsi" w:hAnsiTheme="minorHAnsi"/>
          <w:sz w:val="20"/>
          <w:szCs w:val="20"/>
          <w:lang w:val="fr-FR"/>
        </w:rPr>
        <w:t>Appuyer la réparation des cas de fistules recto-vésico-vaginales</w:t>
      </w:r>
    </w:p>
    <w:p w:rsidR="00BC1F88" w:rsidRPr="002D2FC9" w:rsidRDefault="00BC1F88" w:rsidP="004519D3">
      <w:pPr>
        <w:pStyle w:val="Paragraphedeliste"/>
        <w:numPr>
          <w:ilvl w:val="0"/>
          <w:numId w:val="16"/>
        </w:numPr>
        <w:spacing w:after="0" w:line="276" w:lineRule="auto"/>
        <w:rPr>
          <w:rFonts w:asciiTheme="minorHAnsi" w:hAnsiTheme="minorHAnsi"/>
          <w:sz w:val="20"/>
          <w:szCs w:val="20"/>
          <w:lang w:val="fr-FR"/>
        </w:rPr>
      </w:pPr>
      <w:r w:rsidRPr="002D2FC9">
        <w:rPr>
          <w:rFonts w:asciiTheme="minorHAnsi" w:hAnsiTheme="minorHAnsi"/>
          <w:sz w:val="20"/>
          <w:szCs w:val="20"/>
          <w:lang w:val="fr-FR"/>
        </w:rPr>
        <w:t>Identifier et appuyer le développement des chaines des valeurs dans les zones d’intervention du Programme en vue de l’accompagnement des bénéficiaires dans la création/</w:t>
      </w:r>
      <w:r w:rsidR="00ED3719">
        <w:rPr>
          <w:rFonts w:asciiTheme="minorHAnsi" w:hAnsiTheme="minorHAnsi"/>
          <w:sz w:val="20"/>
          <w:szCs w:val="20"/>
          <w:lang w:val="fr-FR"/>
        </w:rPr>
        <w:t>gestion d'activités économiques ;</w:t>
      </w:r>
    </w:p>
    <w:p w:rsidR="00BC1F88" w:rsidRPr="002D2FC9" w:rsidRDefault="00BC1F88" w:rsidP="004519D3">
      <w:pPr>
        <w:pStyle w:val="Paragraphedeliste"/>
        <w:numPr>
          <w:ilvl w:val="0"/>
          <w:numId w:val="16"/>
        </w:numPr>
        <w:spacing w:after="0" w:line="276" w:lineRule="auto"/>
        <w:rPr>
          <w:rFonts w:asciiTheme="minorHAnsi" w:hAnsiTheme="minorHAnsi"/>
          <w:sz w:val="20"/>
          <w:szCs w:val="20"/>
          <w:lang w:val="fr-FR"/>
        </w:rPr>
      </w:pPr>
      <w:r w:rsidRPr="002D2FC9">
        <w:rPr>
          <w:rFonts w:asciiTheme="minorHAnsi" w:hAnsiTheme="minorHAnsi"/>
          <w:sz w:val="20"/>
          <w:szCs w:val="20"/>
          <w:lang w:val="fr-FR"/>
        </w:rPr>
        <w:t>Accompagner les bénéficiaires dans la mise en place des groupements d’intérêt économique (GIE) pour les femmes, renforcer leurs mécanismes de financement et faciliter leur réseautage</w:t>
      </w:r>
      <w:r w:rsidR="00ED3719">
        <w:rPr>
          <w:rFonts w:asciiTheme="minorHAnsi" w:hAnsiTheme="minorHAnsi"/>
          <w:sz w:val="20"/>
          <w:szCs w:val="20"/>
          <w:lang w:val="fr-FR"/>
        </w:rPr>
        <w:t> ;</w:t>
      </w:r>
    </w:p>
    <w:p w:rsidR="00ED3719" w:rsidRDefault="00BC1F88" w:rsidP="004519D3">
      <w:pPr>
        <w:pStyle w:val="Paragraphedeliste"/>
        <w:numPr>
          <w:ilvl w:val="0"/>
          <w:numId w:val="16"/>
        </w:numPr>
        <w:spacing w:after="0" w:line="276" w:lineRule="auto"/>
        <w:rPr>
          <w:rFonts w:asciiTheme="minorHAnsi" w:hAnsiTheme="minorHAnsi"/>
          <w:sz w:val="20"/>
          <w:szCs w:val="20"/>
          <w:lang w:val="fr-FR"/>
        </w:rPr>
      </w:pPr>
      <w:r w:rsidRPr="002D2FC9">
        <w:rPr>
          <w:rFonts w:asciiTheme="minorHAnsi" w:hAnsiTheme="minorHAnsi"/>
          <w:sz w:val="20"/>
          <w:szCs w:val="20"/>
          <w:lang w:val="fr-FR"/>
        </w:rPr>
        <w:t>Soutenir les efforts des parents et renfo</w:t>
      </w:r>
      <w:r w:rsidR="002D2FC9" w:rsidRPr="002D2FC9">
        <w:rPr>
          <w:rFonts w:asciiTheme="minorHAnsi" w:hAnsiTheme="minorHAnsi"/>
          <w:sz w:val="20"/>
          <w:szCs w:val="20"/>
          <w:lang w:val="fr-FR"/>
        </w:rPr>
        <w:t>rcer leurs capacités pour la re</w:t>
      </w:r>
      <w:r w:rsidRPr="002D2FC9">
        <w:rPr>
          <w:rFonts w:asciiTheme="minorHAnsi" w:hAnsiTheme="minorHAnsi"/>
          <w:sz w:val="20"/>
          <w:szCs w:val="20"/>
          <w:lang w:val="fr-FR"/>
        </w:rPr>
        <w:t>scolarisation et</w:t>
      </w:r>
      <w:r w:rsidR="00803FD0">
        <w:rPr>
          <w:rFonts w:asciiTheme="minorHAnsi" w:hAnsiTheme="minorHAnsi"/>
          <w:sz w:val="20"/>
          <w:szCs w:val="20"/>
          <w:lang w:val="fr-FR"/>
        </w:rPr>
        <w:t xml:space="preserve"> formation professionnelle </w:t>
      </w:r>
      <w:r w:rsidR="002D2FC9" w:rsidRPr="002D2FC9">
        <w:rPr>
          <w:rFonts w:asciiTheme="minorHAnsi" w:hAnsiTheme="minorHAnsi"/>
          <w:sz w:val="20"/>
          <w:szCs w:val="20"/>
          <w:lang w:val="fr-FR"/>
        </w:rPr>
        <w:t>des survivant(e)s</w:t>
      </w:r>
      <w:r w:rsidRPr="002D2FC9">
        <w:rPr>
          <w:rFonts w:asciiTheme="minorHAnsi" w:hAnsiTheme="minorHAnsi"/>
          <w:sz w:val="20"/>
          <w:szCs w:val="20"/>
          <w:lang w:val="fr-FR"/>
        </w:rPr>
        <w:t xml:space="preserve"> mineur</w:t>
      </w:r>
      <w:r w:rsidR="002D2FC9" w:rsidRPr="002D2FC9">
        <w:rPr>
          <w:rFonts w:asciiTheme="minorHAnsi" w:hAnsiTheme="minorHAnsi"/>
          <w:sz w:val="20"/>
          <w:szCs w:val="20"/>
          <w:lang w:val="fr-FR"/>
        </w:rPr>
        <w:t>(</w:t>
      </w:r>
      <w:r w:rsidRPr="002D2FC9">
        <w:rPr>
          <w:rFonts w:asciiTheme="minorHAnsi" w:hAnsiTheme="minorHAnsi"/>
          <w:sz w:val="20"/>
          <w:szCs w:val="20"/>
          <w:lang w:val="fr-FR"/>
        </w:rPr>
        <w:t>e</w:t>
      </w:r>
      <w:r w:rsidR="002D2FC9" w:rsidRPr="002D2FC9">
        <w:rPr>
          <w:rFonts w:asciiTheme="minorHAnsi" w:hAnsiTheme="minorHAnsi"/>
          <w:sz w:val="20"/>
          <w:szCs w:val="20"/>
          <w:lang w:val="fr-FR"/>
        </w:rPr>
        <w:t>)</w:t>
      </w:r>
      <w:r w:rsidR="00ED3719">
        <w:rPr>
          <w:rFonts w:asciiTheme="minorHAnsi" w:hAnsiTheme="minorHAnsi"/>
          <w:sz w:val="20"/>
          <w:szCs w:val="20"/>
          <w:lang w:val="fr-FR"/>
        </w:rPr>
        <w:t>s des VBG ;</w:t>
      </w:r>
    </w:p>
    <w:p w:rsidR="00ED3719" w:rsidRPr="00832FB2" w:rsidRDefault="00803FD0" w:rsidP="004519D3">
      <w:pPr>
        <w:pStyle w:val="Paragraphedeliste"/>
        <w:numPr>
          <w:ilvl w:val="0"/>
          <w:numId w:val="16"/>
        </w:numPr>
        <w:spacing w:after="0" w:line="276" w:lineRule="auto"/>
        <w:rPr>
          <w:rFonts w:asciiTheme="minorHAnsi" w:hAnsiTheme="minorHAnsi"/>
          <w:sz w:val="20"/>
          <w:szCs w:val="20"/>
          <w:lang w:val="fr-FR"/>
        </w:rPr>
      </w:pPr>
      <w:r w:rsidRPr="00832FB2">
        <w:rPr>
          <w:rFonts w:asciiTheme="minorHAnsi" w:hAnsiTheme="minorHAnsi"/>
          <w:sz w:val="20"/>
          <w:szCs w:val="20"/>
          <w:lang w:val="fr-FR"/>
        </w:rPr>
        <w:t>Mener le p</w:t>
      </w:r>
      <w:r w:rsidR="00ED3719" w:rsidRPr="00832FB2">
        <w:rPr>
          <w:rFonts w:asciiTheme="minorHAnsi" w:hAnsiTheme="minorHAnsi"/>
          <w:sz w:val="20"/>
          <w:szCs w:val="20"/>
          <w:lang w:val="fr-FR"/>
        </w:rPr>
        <w:t xml:space="preserve">laidoyer en faveur de l’exécution des réparations judiciaires en faveur des survivant(e)s de VBG comme élément de reconnaissance et de reconstruction. </w:t>
      </w:r>
    </w:p>
    <w:p w:rsidR="00BC1F88" w:rsidRDefault="00BC1F88" w:rsidP="00BC1F88">
      <w:pPr>
        <w:pStyle w:val="Paragraphedeliste"/>
        <w:spacing w:after="0" w:line="276" w:lineRule="auto"/>
        <w:ind w:left="1069"/>
        <w:rPr>
          <w:rFonts w:asciiTheme="minorHAnsi" w:hAnsiTheme="minorHAnsi" w:cstheme="minorHAnsi"/>
          <w:sz w:val="20"/>
          <w:szCs w:val="20"/>
          <w:lang w:val="fr-CA"/>
        </w:rPr>
      </w:pPr>
    </w:p>
    <w:p w:rsidR="00EB5DB4" w:rsidRPr="00821E5F" w:rsidRDefault="00EB5DB4" w:rsidP="00312AD4">
      <w:pPr>
        <w:spacing w:after="0" w:line="276" w:lineRule="auto"/>
        <w:ind w:left="547"/>
        <w:rPr>
          <w:rFonts w:asciiTheme="minorHAnsi" w:hAnsiTheme="minorHAnsi" w:cstheme="minorHAnsi"/>
          <w:sz w:val="20"/>
          <w:szCs w:val="20"/>
          <w:lang w:val="fr-CA"/>
        </w:rPr>
      </w:pPr>
      <w:r w:rsidRPr="00821E5F">
        <w:rPr>
          <w:rFonts w:asciiTheme="minorHAnsi" w:hAnsiTheme="minorHAnsi" w:cstheme="minorHAnsi"/>
          <w:b/>
          <w:i/>
          <w:sz w:val="20"/>
          <w:szCs w:val="20"/>
          <w:lang w:val="fr-CA"/>
        </w:rPr>
        <w:t>Produit 2.2</w:t>
      </w:r>
      <w:r w:rsidRPr="00821E5F">
        <w:rPr>
          <w:rFonts w:asciiTheme="minorHAnsi" w:hAnsiTheme="minorHAnsi" w:cstheme="minorHAnsi"/>
          <w:i/>
          <w:sz w:val="20"/>
          <w:szCs w:val="20"/>
          <w:lang w:val="fr-CA"/>
        </w:rPr>
        <w:t xml:space="preserve"> :</w:t>
      </w:r>
      <w:r>
        <w:rPr>
          <w:rFonts w:asciiTheme="minorHAnsi" w:hAnsiTheme="minorHAnsi" w:cstheme="minorHAnsi"/>
          <w:sz w:val="20"/>
          <w:szCs w:val="20"/>
          <w:lang w:val="fr-CA"/>
        </w:rPr>
        <w:t xml:space="preserve"> </w:t>
      </w:r>
      <w:r w:rsidR="009F0BDD" w:rsidRPr="002D2FC9">
        <w:rPr>
          <w:rFonts w:asciiTheme="minorHAnsi" w:hAnsiTheme="minorHAnsi"/>
          <w:sz w:val="20"/>
          <w:szCs w:val="20"/>
          <w:lang w:val="fr-FR"/>
        </w:rPr>
        <w:t>Les services</w:t>
      </w:r>
      <w:r w:rsidR="009F0BDD" w:rsidRPr="002D2FC9">
        <w:rPr>
          <w:rStyle w:val="Appelnotedebasdep"/>
          <w:rFonts w:asciiTheme="minorHAnsi" w:hAnsiTheme="minorHAnsi"/>
          <w:sz w:val="20"/>
          <w:szCs w:val="20"/>
          <w:lang w:val="fr-FR"/>
        </w:rPr>
        <w:footnoteReference w:id="39"/>
      </w:r>
      <w:r w:rsidR="009F0BDD" w:rsidRPr="002D2FC9">
        <w:rPr>
          <w:rFonts w:asciiTheme="minorHAnsi" w:hAnsiTheme="minorHAnsi"/>
          <w:sz w:val="20"/>
          <w:szCs w:val="20"/>
          <w:lang w:val="fr-FR"/>
        </w:rPr>
        <w:t xml:space="preserve"> et les mécanismes institutionnels de prise en charge intégrée et multisectorielle (</w:t>
      </w:r>
      <w:r w:rsidR="002D2FC9" w:rsidRPr="002D2FC9">
        <w:rPr>
          <w:rFonts w:asciiTheme="minorHAnsi" w:hAnsiTheme="minorHAnsi"/>
          <w:sz w:val="20"/>
          <w:szCs w:val="20"/>
          <w:lang w:val="fr-FR"/>
        </w:rPr>
        <w:t>CISM</w:t>
      </w:r>
      <w:r w:rsidR="009F0BDD" w:rsidRPr="002D2FC9">
        <w:rPr>
          <w:rFonts w:asciiTheme="minorHAnsi" w:hAnsiTheme="minorHAnsi"/>
          <w:sz w:val="20"/>
          <w:szCs w:val="20"/>
          <w:lang w:val="fr-FR"/>
        </w:rPr>
        <w:t>) so</w:t>
      </w:r>
      <w:r w:rsidR="002D2FC9" w:rsidRPr="002D2FC9">
        <w:rPr>
          <w:rFonts w:asciiTheme="minorHAnsi" w:hAnsiTheme="minorHAnsi"/>
          <w:sz w:val="20"/>
          <w:szCs w:val="20"/>
          <w:lang w:val="fr-FR"/>
        </w:rPr>
        <w:t>nt mis en place et/ou consolidé</w:t>
      </w:r>
      <w:r w:rsidR="009F0BDD" w:rsidRPr="002D2FC9">
        <w:rPr>
          <w:rFonts w:asciiTheme="minorHAnsi" w:hAnsiTheme="minorHAnsi"/>
          <w:sz w:val="20"/>
          <w:szCs w:val="20"/>
          <w:lang w:val="fr-FR"/>
        </w:rPr>
        <w:t>s et opérationnels</w:t>
      </w:r>
      <w:r w:rsidR="009F0BDD" w:rsidRPr="002D2FC9">
        <w:rPr>
          <w:rFonts w:ascii="Times New Roman" w:hAnsi="Times New Roman"/>
          <w:lang w:val="fr-FR"/>
        </w:rPr>
        <w:t>.</w:t>
      </w:r>
    </w:p>
    <w:p w:rsidR="00EB5DB4" w:rsidRPr="00821E5F" w:rsidRDefault="00EB5DB4" w:rsidP="00312AD4">
      <w:pPr>
        <w:spacing w:after="0" w:line="276" w:lineRule="auto"/>
        <w:ind w:left="547"/>
        <w:rPr>
          <w:rFonts w:asciiTheme="minorHAnsi" w:hAnsiTheme="minorHAnsi" w:cstheme="minorHAnsi"/>
          <w:i/>
          <w:sz w:val="20"/>
          <w:szCs w:val="20"/>
          <w:lang w:val="fr-CA"/>
        </w:rPr>
      </w:pPr>
      <w:r w:rsidRPr="00821E5F">
        <w:rPr>
          <w:rFonts w:asciiTheme="minorHAnsi" w:hAnsiTheme="minorHAnsi" w:cstheme="minorHAnsi"/>
          <w:i/>
          <w:sz w:val="20"/>
          <w:szCs w:val="20"/>
          <w:lang w:val="fr-CA"/>
        </w:rPr>
        <w:t xml:space="preserve"> </w:t>
      </w:r>
      <w:r w:rsidRPr="00821E5F">
        <w:rPr>
          <w:rFonts w:asciiTheme="minorHAnsi" w:hAnsiTheme="minorHAnsi" w:cstheme="minorHAnsi"/>
          <w:b/>
          <w:i/>
          <w:sz w:val="20"/>
          <w:szCs w:val="20"/>
          <w:lang w:val="fr-CA"/>
        </w:rPr>
        <w:t>Activités prévues</w:t>
      </w:r>
      <w:r w:rsidRPr="00821E5F">
        <w:rPr>
          <w:rFonts w:asciiTheme="minorHAnsi" w:hAnsiTheme="minorHAnsi" w:cstheme="minorHAnsi"/>
          <w:i/>
          <w:sz w:val="20"/>
          <w:szCs w:val="20"/>
          <w:lang w:val="fr-CA"/>
        </w:rPr>
        <w:t>:</w:t>
      </w:r>
    </w:p>
    <w:p w:rsidR="00654F24" w:rsidRPr="002D2FC9" w:rsidRDefault="003E1DB9" w:rsidP="004519D3">
      <w:pPr>
        <w:pStyle w:val="Paragraphedeliste"/>
        <w:numPr>
          <w:ilvl w:val="0"/>
          <w:numId w:val="17"/>
        </w:numPr>
        <w:spacing w:after="0" w:line="276" w:lineRule="auto"/>
        <w:rPr>
          <w:rFonts w:asciiTheme="minorHAnsi" w:hAnsiTheme="minorHAnsi"/>
          <w:sz w:val="20"/>
          <w:szCs w:val="20"/>
          <w:shd w:val="clear" w:color="auto" w:fill="FFCCFF"/>
          <w:lang w:val="fr-FR"/>
        </w:rPr>
      </w:pPr>
      <w:r w:rsidRPr="002D2FC9">
        <w:rPr>
          <w:rFonts w:asciiTheme="minorHAnsi" w:hAnsiTheme="minorHAnsi"/>
          <w:sz w:val="20"/>
          <w:szCs w:val="20"/>
          <w:lang w:val="fr-FR"/>
        </w:rPr>
        <w:t>Appuyer la chaîne pénale pour une réponse judiciaire appropriée aux dossiers de VBG documentés</w:t>
      </w:r>
      <w:r w:rsidR="00ED3719">
        <w:rPr>
          <w:rFonts w:asciiTheme="minorHAnsi" w:hAnsiTheme="minorHAnsi"/>
          <w:sz w:val="20"/>
          <w:szCs w:val="20"/>
          <w:lang w:val="fr-FR"/>
        </w:rPr>
        <w:t> ;</w:t>
      </w:r>
    </w:p>
    <w:p w:rsidR="003E1DB9" w:rsidRPr="002D2FC9" w:rsidRDefault="00654F24" w:rsidP="004519D3">
      <w:pPr>
        <w:pStyle w:val="Paragraphedeliste"/>
        <w:numPr>
          <w:ilvl w:val="0"/>
          <w:numId w:val="17"/>
        </w:numPr>
        <w:spacing w:after="0" w:line="276" w:lineRule="auto"/>
        <w:rPr>
          <w:rFonts w:asciiTheme="minorHAnsi" w:hAnsiTheme="minorHAnsi"/>
          <w:sz w:val="20"/>
          <w:szCs w:val="20"/>
          <w:shd w:val="clear" w:color="auto" w:fill="FFCCFF"/>
          <w:lang w:val="fr-FR"/>
        </w:rPr>
      </w:pPr>
      <w:r w:rsidRPr="002D2FC9">
        <w:rPr>
          <w:rFonts w:asciiTheme="minorHAnsi" w:hAnsiTheme="minorHAnsi"/>
          <w:sz w:val="20"/>
          <w:szCs w:val="20"/>
          <w:lang w:val="fr-FR"/>
        </w:rPr>
        <w:t>Conduire une analyse de base sur les VBG et les services existants et les besoins à couvrir dans les nouvelles zones d’intervention</w:t>
      </w:r>
      <w:r w:rsidR="00ED3719">
        <w:rPr>
          <w:rFonts w:asciiTheme="minorHAnsi" w:hAnsiTheme="minorHAnsi"/>
          <w:sz w:val="20"/>
          <w:szCs w:val="20"/>
          <w:lang w:val="fr-FR"/>
        </w:rPr>
        <w:t> ;</w:t>
      </w:r>
    </w:p>
    <w:p w:rsidR="003E1DB9" w:rsidRDefault="003E1DB9" w:rsidP="004519D3">
      <w:pPr>
        <w:pStyle w:val="Paragraphedeliste"/>
        <w:numPr>
          <w:ilvl w:val="0"/>
          <w:numId w:val="17"/>
        </w:numPr>
        <w:spacing w:after="0" w:line="276" w:lineRule="auto"/>
        <w:rPr>
          <w:rFonts w:asciiTheme="minorHAnsi" w:hAnsiTheme="minorHAnsi"/>
          <w:sz w:val="20"/>
          <w:szCs w:val="20"/>
          <w:lang w:val="fr-FR"/>
        </w:rPr>
      </w:pPr>
      <w:r w:rsidRPr="002D2FC9">
        <w:rPr>
          <w:rFonts w:asciiTheme="minorHAnsi" w:hAnsiTheme="minorHAnsi"/>
          <w:sz w:val="20"/>
          <w:szCs w:val="20"/>
          <w:lang w:val="fr-FR"/>
        </w:rPr>
        <w:t>Appuye</w:t>
      </w:r>
      <w:r w:rsidR="002D2FC9" w:rsidRPr="002D2FC9">
        <w:rPr>
          <w:rFonts w:asciiTheme="minorHAnsi" w:hAnsiTheme="minorHAnsi"/>
          <w:sz w:val="20"/>
          <w:szCs w:val="20"/>
          <w:lang w:val="fr-FR"/>
        </w:rPr>
        <w:t>r la mise en place et/</w:t>
      </w:r>
      <w:r w:rsidRPr="002D2FC9">
        <w:rPr>
          <w:rFonts w:asciiTheme="minorHAnsi" w:hAnsiTheme="minorHAnsi"/>
          <w:sz w:val="20"/>
          <w:szCs w:val="20"/>
          <w:lang w:val="fr-FR"/>
        </w:rPr>
        <w:t xml:space="preserve">ou renforcer les services intégrés de prise </w:t>
      </w:r>
      <w:r w:rsidR="002D2FC9" w:rsidRPr="002D2FC9">
        <w:rPr>
          <w:rFonts w:asciiTheme="minorHAnsi" w:hAnsiTheme="minorHAnsi"/>
          <w:sz w:val="20"/>
          <w:szCs w:val="20"/>
          <w:lang w:val="fr-FR"/>
        </w:rPr>
        <w:t>en charge multisectorielle (CISM)</w:t>
      </w:r>
      <w:r w:rsidR="00ED3719">
        <w:rPr>
          <w:rFonts w:asciiTheme="minorHAnsi" w:hAnsiTheme="minorHAnsi"/>
          <w:sz w:val="20"/>
          <w:szCs w:val="20"/>
          <w:lang w:val="fr-FR"/>
        </w:rPr>
        <w:t xml:space="preserve"> dans les zones d’intervention ;</w:t>
      </w:r>
    </w:p>
    <w:p w:rsidR="0001507F" w:rsidRPr="002D2FC9" w:rsidRDefault="0001507F" w:rsidP="004519D3">
      <w:pPr>
        <w:pStyle w:val="Paragraphedeliste"/>
        <w:numPr>
          <w:ilvl w:val="0"/>
          <w:numId w:val="17"/>
        </w:numPr>
        <w:spacing w:after="0" w:line="276" w:lineRule="auto"/>
        <w:rPr>
          <w:rFonts w:asciiTheme="minorHAnsi" w:hAnsiTheme="minorHAnsi"/>
          <w:sz w:val="20"/>
          <w:szCs w:val="20"/>
          <w:lang w:val="fr-FR"/>
        </w:rPr>
      </w:pPr>
      <w:r>
        <w:rPr>
          <w:rFonts w:asciiTheme="minorHAnsi" w:hAnsiTheme="minorHAnsi"/>
          <w:sz w:val="20"/>
          <w:szCs w:val="20"/>
          <w:lang w:val="fr-FR"/>
        </w:rPr>
        <w:t>Documenter et modéliser le concept du CISM tout en favorisant l’échange d’expériences et de bonnes pratiques à l’échelle interprovinciale et nationale ;</w:t>
      </w:r>
    </w:p>
    <w:p w:rsidR="003E1DB9" w:rsidRDefault="003E1DB9" w:rsidP="004519D3">
      <w:pPr>
        <w:pStyle w:val="Paragraphedeliste"/>
        <w:numPr>
          <w:ilvl w:val="0"/>
          <w:numId w:val="17"/>
        </w:numPr>
        <w:spacing w:after="0" w:line="276" w:lineRule="auto"/>
        <w:rPr>
          <w:rFonts w:asciiTheme="minorHAnsi" w:hAnsiTheme="minorHAnsi"/>
          <w:sz w:val="20"/>
          <w:szCs w:val="20"/>
          <w:lang w:val="fr-FR"/>
        </w:rPr>
      </w:pPr>
      <w:r w:rsidRPr="002D2FC9">
        <w:rPr>
          <w:rFonts w:asciiTheme="minorHAnsi" w:hAnsiTheme="minorHAnsi"/>
          <w:sz w:val="20"/>
          <w:szCs w:val="20"/>
          <w:lang w:val="fr-FR"/>
        </w:rPr>
        <w:t>Renforcer les capacités des prestataires en of</w:t>
      </w:r>
      <w:r w:rsidR="00ED3719">
        <w:rPr>
          <w:rFonts w:asciiTheme="minorHAnsi" w:hAnsiTheme="minorHAnsi"/>
          <w:sz w:val="20"/>
          <w:szCs w:val="20"/>
          <w:lang w:val="fr-FR"/>
        </w:rPr>
        <w:t xml:space="preserve">fre de services multisectoriels </w:t>
      </w:r>
      <w:r w:rsidRPr="002D2FC9">
        <w:rPr>
          <w:rFonts w:asciiTheme="minorHAnsi" w:hAnsiTheme="minorHAnsi"/>
          <w:sz w:val="20"/>
          <w:szCs w:val="20"/>
          <w:lang w:val="fr-FR"/>
        </w:rPr>
        <w:t>(sanitaires, psychosociale/santé mentale, juridiques et judiciaires, réinsertion socioécono</w:t>
      </w:r>
      <w:r w:rsidR="00ED3719">
        <w:rPr>
          <w:rFonts w:asciiTheme="minorHAnsi" w:hAnsiTheme="minorHAnsi"/>
          <w:sz w:val="20"/>
          <w:szCs w:val="20"/>
          <w:lang w:val="fr-FR"/>
        </w:rPr>
        <w:t>mique/scolaire) ;</w:t>
      </w:r>
    </w:p>
    <w:p w:rsidR="00D03934" w:rsidRPr="002D2FC9" w:rsidRDefault="00D03934" w:rsidP="004519D3">
      <w:pPr>
        <w:pStyle w:val="Paragraphedeliste"/>
        <w:numPr>
          <w:ilvl w:val="0"/>
          <w:numId w:val="17"/>
        </w:numPr>
        <w:spacing w:after="0" w:line="276" w:lineRule="auto"/>
        <w:rPr>
          <w:rFonts w:asciiTheme="minorHAnsi" w:hAnsiTheme="minorHAnsi"/>
          <w:sz w:val="20"/>
          <w:szCs w:val="20"/>
          <w:lang w:val="fr-FR"/>
        </w:rPr>
      </w:pPr>
      <w:r>
        <w:rPr>
          <w:rFonts w:asciiTheme="minorHAnsi" w:hAnsiTheme="minorHAnsi"/>
          <w:sz w:val="20"/>
          <w:szCs w:val="20"/>
          <w:lang w:val="fr-FR"/>
        </w:rPr>
        <w:t>Approvisionner les structures médicales en commodités et kits post viol ;</w:t>
      </w:r>
    </w:p>
    <w:p w:rsidR="003E1DB9" w:rsidRPr="002D2FC9" w:rsidRDefault="003E1DB9" w:rsidP="004519D3">
      <w:pPr>
        <w:pStyle w:val="Paragraphedeliste"/>
        <w:numPr>
          <w:ilvl w:val="0"/>
          <w:numId w:val="17"/>
        </w:numPr>
        <w:spacing w:after="0" w:line="276" w:lineRule="auto"/>
        <w:rPr>
          <w:rFonts w:asciiTheme="minorHAnsi" w:hAnsiTheme="minorHAnsi"/>
          <w:sz w:val="20"/>
          <w:szCs w:val="20"/>
          <w:lang w:val="fr-FR"/>
        </w:rPr>
      </w:pPr>
      <w:r w:rsidRPr="002D2FC9">
        <w:rPr>
          <w:rFonts w:asciiTheme="minorHAnsi" w:hAnsiTheme="minorHAnsi"/>
          <w:sz w:val="20"/>
          <w:szCs w:val="20"/>
          <w:lang w:val="fr-FR"/>
        </w:rPr>
        <w:t>Appuyer les c</w:t>
      </w:r>
      <w:r w:rsidR="00654F24" w:rsidRPr="002D2FC9">
        <w:rPr>
          <w:rFonts w:asciiTheme="minorHAnsi" w:hAnsiTheme="minorHAnsi"/>
          <w:sz w:val="20"/>
          <w:szCs w:val="20"/>
          <w:lang w:val="fr-FR"/>
        </w:rPr>
        <w:t>o</w:t>
      </w:r>
      <w:r w:rsidR="002D2FC9" w:rsidRPr="002D2FC9">
        <w:rPr>
          <w:rFonts w:asciiTheme="minorHAnsi" w:hAnsiTheme="minorHAnsi"/>
          <w:sz w:val="20"/>
          <w:szCs w:val="20"/>
          <w:lang w:val="fr-FR"/>
        </w:rPr>
        <w:t xml:space="preserve">ordinations provinciales de PNSR et de </w:t>
      </w:r>
      <w:r w:rsidRPr="002D2FC9">
        <w:rPr>
          <w:rFonts w:asciiTheme="minorHAnsi" w:hAnsiTheme="minorHAnsi"/>
          <w:sz w:val="20"/>
          <w:szCs w:val="20"/>
          <w:lang w:val="fr-FR"/>
        </w:rPr>
        <w:t>PNSM</w:t>
      </w:r>
      <w:r w:rsidR="00654F24" w:rsidRPr="002D2FC9">
        <w:rPr>
          <w:rFonts w:asciiTheme="minorHAnsi" w:hAnsiTheme="minorHAnsi"/>
          <w:sz w:val="20"/>
          <w:szCs w:val="20"/>
          <w:lang w:val="fr-FR"/>
        </w:rPr>
        <w:t xml:space="preserve"> </w:t>
      </w:r>
      <w:r w:rsidRPr="002D2FC9">
        <w:rPr>
          <w:rFonts w:asciiTheme="minorHAnsi" w:hAnsiTheme="minorHAnsi"/>
          <w:sz w:val="20"/>
          <w:szCs w:val="20"/>
          <w:lang w:val="fr-FR"/>
        </w:rPr>
        <w:t>pour la supervision et le suivi de la prise en charge médicale, psy</w:t>
      </w:r>
      <w:r w:rsidR="00ED3719">
        <w:rPr>
          <w:rFonts w:asciiTheme="minorHAnsi" w:hAnsiTheme="minorHAnsi"/>
          <w:sz w:val="20"/>
          <w:szCs w:val="20"/>
          <w:lang w:val="fr-FR"/>
        </w:rPr>
        <w:t>chosociale et en santé mentale ;</w:t>
      </w:r>
    </w:p>
    <w:p w:rsidR="00BC1F88" w:rsidRPr="002D2FC9" w:rsidRDefault="00BC1F88" w:rsidP="004519D3">
      <w:pPr>
        <w:pStyle w:val="Paragraphedeliste"/>
        <w:numPr>
          <w:ilvl w:val="0"/>
          <w:numId w:val="17"/>
        </w:numPr>
        <w:spacing w:after="0" w:line="276" w:lineRule="auto"/>
        <w:rPr>
          <w:rFonts w:asciiTheme="minorHAnsi" w:hAnsiTheme="minorHAnsi"/>
          <w:sz w:val="20"/>
          <w:szCs w:val="20"/>
          <w:lang w:val="fr-FR"/>
        </w:rPr>
      </w:pPr>
      <w:r w:rsidRPr="002D2FC9">
        <w:rPr>
          <w:rFonts w:asciiTheme="minorHAnsi" w:hAnsiTheme="minorHAnsi"/>
          <w:sz w:val="20"/>
          <w:szCs w:val="20"/>
          <w:lang w:val="fr-FR"/>
        </w:rPr>
        <w:t>Appuyer la mise en place et/ou le renforcement des capacités des structures d’appui à la réinsertion socioéconomique</w:t>
      </w:r>
      <w:r w:rsidR="00ED3719">
        <w:rPr>
          <w:rFonts w:asciiTheme="minorHAnsi" w:hAnsiTheme="minorHAnsi"/>
          <w:sz w:val="20"/>
          <w:szCs w:val="20"/>
          <w:lang w:val="fr-FR"/>
        </w:rPr>
        <w:t xml:space="preserve"> des bénéficiaires du Programme ;</w:t>
      </w:r>
    </w:p>
    <w:p w:rsidR="00BC1F88" w:rsidRPr="00ED3719" w:rsidRDefault="00BC1F88" w:rsidP="004519D3">
      <w:pPr>
        <w:pStyle w:val="Paragraphedeliste"/>
        <w:numPr>
          <w:ilvl w:val="0"/>
          <w:numId w:val="17"/>
        </w:numPr>
        <w:spacing w:after="0" w:line="276" w:lineRule="auto"/>
        <w:rPr>
          <w:rFonts w:asciiTheme="minorHAnsi" w:hAnsiTheme="minorHAnsi"/>
          <w:sz w:val="20"/>
          <w:szCs w:val="20"/>
          <w:lang w:val="fr-FR"/>
        </w:rPr>
      </w:pPr>
      <w:r w:rsidRPr="00ED3719">
        <w:rPr>
          <w:rFonts w:asciiTheme="minorHAnsi" w:hAnsiTheme="minorHAnsi"/>
          <w:sz w:val="20"/>
          <w:szCs w:val="20"/>
          <w:lang w:val="fr-FR"/>
        </w:rPr>
        <w:t>Assurer le plaidoyer auprès des Ministères de l’éducation, des affaires sociales et du genre pour l’élaboration et la mise en œuvre des politiques en faveur de la rescolar</w:t>
      </w:r>
      <w:r w:rsidR="002D2FC9" w:rsidRPr="00ED3719">
        <w:rPr>
          <w:rFonts w:asciiTheme="minorHAnsi" w:hAnsiTheme="minorHAnsi"/>
          <w:sz w:val="20"/>
          <w:szCs w:val="20"/>
          <w:lang w:val="fr-FR"/>
        </w:rPr>
        <w:t>isation des mineurs survivant(e)</w:t>
      </w:r>
      <w:r w:rsidRPr="00ED3719">
        <w:rPr>
          <w:rFonts w:asciiTheme="minorHAnsi" w:hAnsiTheme="minorHAnsi"/>
          <w:sz w:val="20"/>
          <w:szCs w:val="20"/>
          <w:lang w:val="fr-FR"/>
        </w:rPr>
        <w:t>s de VSBG</w:t>
      </w:r>
      <w:r w:rsidR="00ED3719">
        <w:rPr>
          <w:rFonts w:asciiTheme="minorHAnsi" w:hAnsiTheme="minorHAnsi"/>
          <w:sz w:val="20"/>
          <w:szCs w:val="20"/>
          <w:lang w:val="fr-FR"/>
        </w:rPr>
        <w:t> ;</w:t>
      </w:r>
    </w:p>
    <w:p w:rsidR="00BC1F88" w:rsidRPr="00614008" w:rsidRDefault="00BC1F88" w:rsidP="004519D3">
      <w:pPr>
        <w:pStyle w:val="Paragraphedeliste"/>
        <w:numPr>
          <w:ilvl w:val="0"/>
          <w:numId w:val="17"/>
        </w:numPr>
        <w:spacing w:after="0" w:line="276" w:lineRule="auto"/>
        <w:rPr>
          <w:rFonts w:asciiTheme="minorHAnsi" w:hAnsiTheme="minorHAnsi" w:cstheme="minorHAnsi"/>
          <w:sz w:val="20"/>
          <w:szCs w:val="20"/>
          <w:lang w:val="fr-CA"/>
        </w:rPr>
      </w:pPr>
      <w:r w:rsidRPr="002D2FC9">
        <w:rPr>
          <w:rFonts w:asciiTheme="minorHAnsi" w:hAnsiTheme="minorHAnsi"/>
          <w:sz w:val="20"/>
          <w:szCs w:val="20"/>
          <w:lang w:val="fr-FR"/>
        </w:rPr>
        <w:lastRenderedPageBreak/>
        <w:t>Accompagner les responsables des établissements scolaires et professionnels dans la mise en place des activités génératrices de revenus pour soutenir la rescolarisation ou apprentissage des métiers en faveur des mineur</w:t>
      </w:r>
      <w:r w:rsidR="002D2FC9" w:rsidRPr="002D2FC9">
        <w:rPr>
          <w:rFonts w:asciiTheme="minorHAnsi" w:hAnsiTheme="minorHAnsi"/>
          <w:sz w:val="20"/>
          <w:szCs w:val="20"/>
          <w:lang w:val="fr-FR"/>
        </w:rPr>
        <w:t>(e)s survivant(e)</w:t>
      </w:r>
      <w:r w:rsidRPr="002D2FC9">
        <w:rPr>
          <w:rFonts w:asciiTheme="minorHAnsi" w:hAnsiTheme="minorHAnsi"/>
          <w:sz w:val="20"/>
          <w:szCs w:val="20"/>
          <w:lang w:val="fr-FR"/>
        </w:rPr>
        <w:t>s de VBG</w:t>
      </w:r>
      <w:r w:rsidR="00ED3719">
        <w:rPr>
          <w:rFonts w:asciiTheme="minorHAnsi" w:hAnsiTheme="minorHAnsi"/>
          <w:sz w:val="20"/>
          <w:szCs w:val="20"/>
          <w:lang w:val="fr-FR"/>
        </w:rPr>
        <w:t>.</w:t>
      </w:r>
    </w:p>
    <w:p w:rsidR="00614008" w:rsidRPr="002D2FC9" w:rsidRDefault="00614008" w:rsidP="00614008">
      <w:pPr>
        <w:pStyle w:val="Paragraphedeliste"/>
        <w:spacing w:after="0" w:line="276" w:lineRule="auto"/>
        <w:ind w:left="1069"/>
        <w:rPr>
          <w:rFonts w:asciiTheme="minorHAnsi" w:hAnsiTheme="minorHAnsi" w:cstheme="minorHAnsi"/>
          <w:sz w:val="20"/>
          <w:szCs w:val="20"/>
          <w:lang w:val="fr-CA"/>
        </w:rPr>
      </w:pPr>
    </w:p>
    <w:p w:rsidR="00A011BF" w:rsidRPr="000053FD" w:rsidRDefault="00EB5DB4" w:rsidP="000053FD">
      <w:pPr>
        <w:spacing w:after="0" w:line="276" w:lineRule="auto"/>
        <w:jc w:val="left"/>
        <w:rPr>
          <w:rFonts w:asciiTheme="minorHAnsi" w:hAnsiTheme="minorHAnsi" w:cstheme="minorHAnsi"/>
          <w:b/>
          <w:szCs w:val="22"/>
          <w:lang w:val="fr-CA"/>
        </w:rPr>
      </w:pPr>
      <w:r w:rsidRPr="008A1301">
        <w:rPr>
          <w:rFonts w:asciiTheme="minorHAnsi" w:hAnsiTheme="minorHAnsi" w:cstheme="minorHAnsi"/>
          <w:b/>
          <w:szCs w:val="22"/>
          <w:lang w:val="fr-CA"/>
        </w:rPr>
        <w:t>C</w:t>
      </w:r>
      <w:r w:rsidR="008A1301">
        <w:rPr>
          <w:rFonts w:asciiTheme="minorHAnsi" w:hAnsiTheme="minorHAnsi" w:cstheme="minorHAnsi"/>
          <w:b/>
          <w:szCs w:val="22"/>
          <w:lang w:val="fr-CA"/>
        </w:rPr>
        <w:t xml:space="preserve">omposante 3 </w:t>
      </w:r>
      <w:r w:rsidR="002D2FC9">
        <w:rPr>
          <w:rFonts w:asciiTheme="minorHAnsi" w:hAnsiTheme="minorHAnsi" w:cstheme="minorHAnsi"/>
          <w:b/>
          <w:szCs w:val="22"/>
          <w:lang w:val="fr-CA"/>
        </w:rPr>
        <w:t>–</w:t>
      </w:r>
      <w:r w:rsidR="008A1301">
        <w:rPr>
          <w:rFonts w:asciiTheme="minorHAnsi" w:hAnsiTheme="minorHAnsi" w:cstheme="minorHAnsi"/>
          <w:b/>
          <w:szCs w:val="22"/>
          <w:lang w:val="fr-CA"/>
        </w:rPr>
        <w:t xml:space="preserve"> </w:t>
      </w:r>
      <w:r w:rsidR="002D2FC9">
        <w:rPr>
          <w:rFonts w:asciiTheme="minorHAnsi" w:hAnsiTheme="minorHAnsi" w:cstheme="minorHAnsi"/>
          <w:b/>
          <w:szCs w:val="22"/>
          <w:lang w:val="fr-CA"/>
        </w:rPr>
        <w:t xml:space="preserve">Institutionnalisation et Coordination </w:t>
      </w:r>
      <w:r w:rsidRPr="008A1301">
        <w:rPr>
          <w:rFonts w:asciiTheme="minorHAnsi" w:hAnsiTheme="minorHAnsi" w:cstheme="minorHAnsi"/>
          <w:b/>
          <w:szCs w:val="22"/>
          <w:lang w:val="fr-CA"/>
        </w:rPr>
        <w:t xml:space="preserve"> </w:t>
      </w:r>
    </w:p>
    <w:p w:rsidR="00B44B57" w:rsidRDefault="00B44B57" w:rsidP="00312AD4">
      <w:pPr>
        <w:spacing w:after="0" w:line="276" w:lineRule="auto"/>
        <w:rPr>
          <w:rFonts w:asciiTheme="minorHAnsi" w:hAnsiTheme="minorHAnsi" w:cstheme="minorHAnsi"/>
          <w:b/>
          <w:i/>
          <w:sz w:val="20"/>
          <w:szCs w:val="20"/>
          <w:lang w:val="fr-CA"/>
        </w:rPr>
      </w:pPr>
    </w:p>
    <w:p w:rsidR="00ED3719" w:rsidRPr="00312AD4" w:rsidRDefault="00EB5DB4" w:rsidP="00312AD4">
      <w:pPr>
        <w:spacing w:after="0" w:line="276" w:lineRule="auto"/>
        <w:rPr>
          <w:rFonts w:asciiTheme="minorHAnsi" w:hAnsiTheme="minorHAnsi" w:cstheme="minorHAnsi"/>
          <w:sz w:val="20"/>
          <w:szCs w:val="20"/>
          <w:lang w:val="fr-CA"/>
        </w:rPr>
      </w:pPr>
      <w:r w:rsidRPr="00821E5F">
        <w:rPr>
          <w:rFonts w:asciiTheme="minorHAnsi" w:hAnsiTheme="minorHAnsi" w:cstheme="minorHAnsi"/>
          <w:b/>
          <w:i/>
          <w:sz w:val="20"/>
          <w:szCs w:val="20"/>
          <w:lang w:val="fr-CA"/>
        </w:rPr>
        <w:t>Effet 3 du programme conjoint</w:t>
      </w:r>
      <w:r w:rsidRPr="00821E5F">
        <w:rPr>
          <w:rFonts w:asciiTheme="minorHAnsi" w:hAnsiTheme="minorHAnsi" w:cstheme="minorHAnsi"/>
          <w:i/>
          <w:sz w:val="20"/>
          <w:szCs w:val="20"/>
          <w:lang w:val="fr-CA"/>
        </w:rPr>
        <w:t xml:space="preserve"> </w:t>
      </w:r>
      <w:r w:rsidR="00270D4C" w:rsidRPr="00821E5F">
        <w:rPr>
          <w:rFonts w:asciiTheme="minorHAnsi" w:hAnsiTheme="minorHAnsi" w:cstheme="minorHAnsi"/>
          <w:i/>
          <w:sz w:val="20"/>
          <w:szCs w:val="20"/>
          <w:lang w:val="fr-CA"/>
        </w:rPr>
        <w:t xml:space="preserve">: </w:t>
      </w:r>
      <w:r w:rsidR="00270D4C">
        <w:rPr>
          <w:rFonts w:asciiTheme="minorHAnsi" w:hAnsiTheme="minorHAnsi" w:cstheme="minorHAnsi"/>
          <w:sz w:val="20"/>
          <w:szCs w:val="20"/>
          <w:lang w:val="fr-CA"/>
        </w:rPr>
        <w:t>Efficacité</w:t>
      </w:r>
      <w:r w:rsidR="009F0BDD" w:rsidRPr="002D2FC9">
        <w:rPr>
          <w:rFonts w:asciiTheme="minorHAnsi" w:hAnsiTheme="minorHAnsi"/>
          <w:sz w:val="20"/>
          <w:szCs w:val="20"/>
          <w:lang w:val="fr-CA"/>
        </w:rPr>
        <w:t xml:space="preserve"> accrue d’une coordination assurant un leadership capable de mettre en place des stratégies de prévention, de protection et de réponse aux VBG</w:t>
      </w:r>
      <w:r w:rsidRPr="002D2FC9">
        <w:rPr>
          <w:rFonts w:asciiTheme="minorHAnsi" w:hAnsiTheme="minorHAnsi" w:cstheme="minorHAnsi"/>
          <w:sz w:val="20"/>
          <w:szCs w:val="20"/>
          <w:lang w:val="fr-CA"/>
        </w:rPr>
        <w:t xml:space="preserve">. </w:t>
      </w:r>
    </w:p>
    <w:p w:rsidR="00EB5DB4" w:rsidRPr="00821E5F" w:rsidRDefault="00EB5DB4" w:rsidP="00312AD4">
      <w:pPr>
        <w:spacing w:line="276" w:lineRule="auto"/>
        <w:ind w:left="547"/>
        <w:rPr>
          <w:rFonts w:asciiTheme="minorHAnsi" w:hAnsiTheme="minorHAnsi" w:cstheme="minorHAnsi"/>
          <w:sz w:val="20"/>
          <w:szCs w:val="20"/>
          <w:lang w:val="fr-CA"/>
        </w:rPr>
      </w:pPr>
      <w:r w:rsidRPr="00821E5F">
        <w:rPr>
          <w:rFonts w:asciiTheme="minorHAnsi" w:hAnsiTheme="minorHAnsi" w:cstheme="minorHAnsi"/>
          <w:b/>
          <w:i/>
          <w:sz w:val="20"/>
          <w:szCs w:val="20"/>
          <w:lang w:val="fr-CA"/>
        </w:rPr>
        <w:t>Produit 3.1</w:t>
      </w:r>
      <w:r w:rsidRPr="00821E5F">
        <w:rPr>
          <w:rFonts w:asciiTheme="minorHAnsi" w:hAnsiTheme="minorHAnsi" w:cstheme="minorHAnsi"/>
          <w:i/>
          <w:sz w:val="20"/>
          <w:szCs w:val="20"/>
          <w:lang w:val="fr-CA"/>
        </w:rPr>
        <w:t xml:space="preserve"> : </w:t>
      </w:r>
      <w:r w:rsidR="00654F24" w:rsidRPr="00423BB1">
        <w:rPr>
          <w:rFonts w:asciiTheme="minorHAnsi" w:hAnsiTheme="minorHAnsi"/>
          <w:sz w:val="20"/>
          <w:szCs w:val="20"/>
          <w:lang w:val="fr-FR"/>
        </w:rPr>
        <w:t>Les structures et le mécanisme de coordination de lutte contre les VBG, aux niveaux central et décentralisé</w:t>
      </w:r>
      <w:r w:rsidR="00423BB1" w:rsidRPr="00423BB1">
        <w:rPr>
          <w:rFonts w:asciiTheme="minorHAnsi" w:hAnsiTheme="minorHAnsi"/>
          <w:sz w:val="20"/>
          <w:szCs w:val="20"/>
          <w:lang w:val="fr-FR"/>
        </w:rPr>
        <w:t>,</w:t>
      </w:r>
      <w:r w:rsidR="00654F24" w:rsidRPr="00423BB1">
        <w:rPr>
          <w:rFonts w:asciiTheme="minorHAnsi" w:hAnsiTheme="minorHAnsi"/>
          <w:sz w:val="20"/>
          <w:szCs w:val="20"/>
          <w:lang w:val="fr-FR"/>
        </w:rPr>
        <w:t xml:space="preserve"> disposent des capacités techniques et institutionnelles requises pour as</w:t>
      </w:r>
      <w:r w:rsidR="00423BB1">
        <w:rPr>
          <w:rFonts w:asciiTheme="minorHAnsi" w:hAnsiTheme="minorHAnsi"/>
          <w:sz w:val="20"/>
          <w:szCs w:val="20"/>
          <w:lang w:val="fr-FR"/>
        </w:rPr>
        <w:t>surer une coordination efficace.</w:t>
      </w:r>
    </w:p>
    <w:p w:rsidR="00EB5DB4" w:rsidRPr="00423BB1" w:rsidRDefault="00EB5DB4" w:rsidP="00312AD4">
      <w:pPr>
        <w:spacing w:after="0" w:line="276" w:lineRule="auto"/>
        <w:ind w:left="547"/>
        <w:rPr>
          <w:rFonts w:asciiTheme="minorHAnsi" w:hAnsiTheme="minorHAnsi" w:cstheme="minorHAnsi"/>
          <w:i/>
          <w:sz w:val="20"/>
          <w:szCs w:val="20"/>
          <w:lang w:val="fr-CA"/>
        </w:rPr>
      </w:pPr>
      <w:r w:rsidRPr="00423BB1">
        <w:rPr>
          <w:rFonts w:asciiTheme="minorHAnsi" w:hAnsiTheme="minorHAnsi" w:cstheme="minorHAnsi"/>
          <w:b/>
          <w:i/>
          <w:sz w:val="20"/>
          <w:szCs w:val="20"/>
          <w:lang w:val="fr-CA"/>
        </w:rPr>
        <w:t>Activités prévues</w:t>
      </w:r>
      <w:r w:rsidRPr="00423BB1">
        <w:rPr>
          <w:rFonts w:asciiTheme="minorHAnsi" w:hAnsiTheme="minorHAnsi" w:cstheme="minorHAnsi"/>
          <w:i/>
          <w:sz w:val="20"/>
          <w:szCs w:val="20"/>
          <w:lang w:val="fr-CA"/>
        </w:rPr>
        <w:t xml:space="preserve"> :</w:t>
      </w:r>
    </w:p>
    <w:p w:rsidR="00654F24" w:rsidRPr="00423BB1" w:rsidRDefault="00654F24" w:rsidP="004519D3">
      <w:pPr>
        <w:pStyle w:val="Paragraphedeliste"/>
        <w:numPr>
          <w:ilvl w:val="0"/>
          <w:numId w:val="18"/>
        </w:numPr>
        <w:spacing w:line="276" w:lineRule="auto"/>
        <w:rPr>
          <w:rFonts w:asciiTheme="minorHAnsi" w:hAnsiTheme="minorHAnsi"/>
          <w:sz w:val="20"/>
          <w:szCs w:val="20"/>
          <w:lang w:val="fr-FR"/>
        </w:rPr>
      </w:pPr>
      <w:r w:rsidRPr="00423BB1">
        <w:rPr>
          <w:rFonts w:asciiTheme="minorHAnsi" w:hAnsiTheme="minorHAnsi"/>
          <w:sz w:val="20"/>
          <w:szCs w:val="20"/>
          <w:lang w:val="fr-FR"/>
        </w:rPr>
        <w:t xml:space="preserve">Renforcer les capacités institutionnelles et techniques du </w:t>
      </w:r>
      <w:r w:rsidR="007478F8">
        <w:rPr>
          <w:rFonts w:asciiTheme="minorHAnsi" w:hAnsiTheme="minorHAnsi"/>
          <w:sz w:val="20"/>
          <w:szCs w:val="20"/>
          <w:lang w:val="fr-FR"/>
        </w:rPr>
        <w:t>MIN.GEFA</w:t>
      </w:r>
      <w:r w:rsidRPr="00423BB1">
        <w:rPr>
          <w:rFonts w:asciiTheme="minorHAnsi" w:hAnsiTheme="minorHAnsi"/>
          <w:sz w:val="20"/>
          <w:szCs w:val="20"/>
          <w:lang w:val="fr-FR"/>
        </w:rPr>
        <w:t xml:space="preserve"> sur la coordination en matière des VBG</w:t>
      </w:r>
      <w:r w:rsidR="00ED3719">
        <w:rPr>
          <w:rFonts w:asciiTheme="minorHAnsi" w:hAnsiTheme="minorHAnsi"/>
          <w:sz w:val="20"/>
          <w:szCs w:val="20"/>
          <w:lang w:val="fr-FR"/>
        </w:rPr>
        <w:t> ;</w:t>
      </w:r>
    </w:p>
    <w:p w:rsidR="00654F24" w:rsidRPr="00423BB1" w:rsidRDefault="00654F24" w:rsidP="004519D3">
      <w:pPr>
        <w:pStyle w:val="Paragraphedeliste"/>
        <w:numPr>
          <w:ilvl w:val="0"/>
          <w:numId w:val="18"/>
        </w:numPr>
        <w:spacing w:line="276" w:lineRule="auto"/>
        <w:rPr>
          <w:rFonts w:asciiTheme="minorHAnsi" w:hAnsiTheme="minorHAnsi"/>
          <w:sz w:val="20"/>
          <w:szCs w:val="20"/>
          <w:lang w:val="fr-FR"/>
        </w:rPr>
      </w:pPr>
      <w:r w:rsidRPr="00423BB1">
        <w:rPr>
          <w:rFonts w:asciiTheme="minorHAnsi" w:hAnsiTheme="minorHAnsi"/>
          <w:sz w:val="20"/>
          <w:szCs w:val="20"/>
          <w:lang w:val="fr-FR"/>
        </w:rPr>
        <w:t>Appuyer le processus de révision de la stratégie nationale de lutte contre les VBG et d’élaboration de son plan d’action</w:t>
      </w:r>
      <w:r w:rsidR="00ED3719">
        <w:rPr>
          <w:rFonts w:asciiTheme="minorHAnsi" w:hAnsiTheme="minorHAnsi"/>
          <w:sz w:val="20"/>
          <w:szCs w:val="20"/>
          <w:lang w:val="fr-FR"/>
        </w:rPr>
        <w:t> ;</w:t>
      </w:r>
    </w:p>
    <w:p w:rsidR="00654F24" w:rsidRPr="00423BB1" w:rsidRDefault="00654F24" w:rsidP="004519D3">
      <w:pPr>
        <w:pStyle w:val="Paragraphedeliste"/>
        <w:numPr>
          <w:ilvl w:val="0"/>
          <w:numId w:val="18"/>
        </w:numPr>
        <w:spacing w:line="276" w:lineRule="auto"/>
        <w:rPr>
          <w:rFonts w:asciiTheme="minorHAnsi" w:hAnsiTheme="minorHAnsi" w:cstheme="minorHAnsi"/>
          <w:sz w:val="20"/>
          <w:szCs w:val="20"/>
          <w:lang w:val="fr-CA"/>
        </w:rPr>
      </w:pPr>
      <w:r w:rsidRPr="00423BB1">
        <w:rPr>
          <w:rFonts w:asciiTheme="minorHAnsi" w:hAnsiTheme="minorHAnsi"/>
          <w:sz w:val="20"/>
          <w:szCs w:val="20"/>
          <w:lang w:val="fr-FR"/>
        </w:rPr>
        <w:t>Appuyer l’échange d’expériences interprovincial en matière de coordination, prévention et prise en charge des VBG</w:t>
      </w:r>
      <w:r w:rsidR="00ED3719">
        <w:rPr>
          <w:rFonts w:asciiTheme="minorHAnsi" w:hAnsiTheme="minorHAnsi"/>
          <w:sz w:val="20"/>
          <w:szCs w:val="20"/>
          <w:lang w:val="fr-FR"/>
        </w:rPr>
        <w:t> ;</w:t>
      </w:r>
    </w:p>
    <w:p w:rsidR="00423BB1" w:rsidRPr="00423BB1" w:rsidRDefault="00423BB1" w:rsidP="004519D3">
      <w:pPr>
        <w:pStyle w:val="Paragraphedeliste"/>
        <w:numPr>
          <w:ilvl w:val="0"/>
          <w:numId w:val="18"/>
        </w:numPr>
        <w:spacing w:line="276" w:lineRule="auto"/>
        <w:rPr>
          <w:rFonts w:asciiTheme="minorHAnsi" w:hAnsiTheme="minorHAnsi" w:cstheme="minorHAnsi"/>
          <w:sz w:val="20"/>
          <w:szCs w:val="20"/>
          <w:lang w:val="fr-CA"/>
        </w:rPr>
      </w:pPr>
      <w:r w:rsidRPr="00423BB1">
        <w:rPr>
          <w:rFonts w:asciiTheme="minorHAnsi" w:hAnsiTheme="minorHAnsi"/>
          <w:sz w:val="20"/>
          <w:szCs w:val="20"/>
          <w:lang w:val="fr-FR"/>
        </w:rPr>
        <w:t>Appuyer l’actualisation de la cartographie des intervenants/interventions et besoins non couverts en matière de VBG</w:t>
      </w:r>
      <w:r w:rsidR="00ED3719">
        <w:rPr>
          <w:rFonts w:asciiTheme="minorHAnsi" w:hAnsiTheme="minorHAnsi"/>
          <w:sz w:val="20"/>
          <w:szCs w:val="20"/>
          <w:lang w:val="fr-FR"/>
        </w:rPr>
        <w:t> ;</w:t>
      </w:r>
    </w:p>
    <w:p w:rsidR="00423BB1" w:rsidRPr="00423BB1" w:rsidRDefault="00423BB1" w:rsidP="004519D3">
      <w:pPr>
        <w:pStyle w:val="Paragraphedeliste"/>
        <w:numPr>
          <w:ilvl w:val="0"/>
          <w:numId w:val="18"/>
        </w:numPr>
        <w:spacing w:line="276" w:lineRule="auto"/>
        <w:rPr>
          <w:rFonts w:asciiTheme="minorHAnsi" w:hAnsiTheme="minorHAnsi" w:cstheme="minorHAnsi"/>
          <w:sz w:val="20"/>
          <w:szCs w:val="20"/>
          <w:lang w:val="fr-CA"/>
        </w:rPr>
      </w:pPr>
      <w:r w:rsidRPr="00423BB1">
        <w:rPr>
          <w:rFonts w:asciiTheme="minorHAnsi" w:hAnsiTheme="minorHAnsi"/>
          <w:sz w:val="20"/>
          <w:szCs w:val="20"/>
          <w:lang w:val="fr-CA"/>
        </w:rPr>
        <w:t>Doter les coordinations (nationale, provinciale et territoriale) en équipements et matériels</w:t>
      </w:r>
      <w:r w:rsidR="00ED3719">
        <w:rPr>
          <w:rFonts w:asciiTheme="minorHAnsi" w:hAnsiTheme="minorHAnsi"/>
          <w:sz w:val="20"/>
          <w:szCs w:val="20"/>
          <w:lang w:val="fr-CA"/>
        </w:rPr>
        <w:t>.</w:t>
      </w:r>
    </w:p>
    <w:p w:rsidR="00A011BF" w:rsidRDefault="00A011BF" w:rsidP="00A011BF">
      <w:pPr>
        <w:spacing w:line="276" w:lineRule="auto"/>
        <w:ind w:left="547"/>
        <w:rPr>
          <w:rFonts w:asciiTheme="minorHAnsi" w:hAnsiTheme="minorHAnsi" w:cstheme="minorHAnsi"/>
          <w:b/>
          <w:i/>
          <w:sz w:val="20"/>
          <w:szCs w:val="20"/>
          <w:lang w:val="fr-CA"/>
        </w:rPr>
      </w:pPr>
    </w:p>
    <w:p w:rsidR="00A011BF" w:rsidRDefault="00EB5DB4" w:rsidP="00312AD4">
      <w:pPr>
        <w:spacing w:after="0" w:line="276" w:lineRule="auto"/>
        <w:ind w:left="547"/>
        <w:rPr>
          <w:rFonts w:asciiTheme="minorHAnsi" w:hAnsiTheme="minorHAnsi"/>
          <w:sz w:val="20"/>
          <w:szCs w:val="20"/>
          <w:lang w:val="fr-FR"/>
        </w:rPr>
      </w:pPr>
      <w:r w:rsidRPr="00423BB1">
        <w:rPr>
          <w:rFonts w:asciiTheme="minorHAnsi" w:hAnsiTheme="minorHAnsi" w:cstheme="minorHAnsi"/>
          <w:b/>
          <w:i/>
          <w:sz w:val="20"/>
          <w:szCs w:val="20"/>
          <w:lang w:val="fr-CA"/>
        </w:rPr>
        <w:t>Produit 3.2</w:t>
      </w:r>
      <w:r w:rsidRPr="00423BB1">
        <w:rPr>
          <w:rFonts w:asciiTheme="minorHAnsi" w:hAnsiTheme="minorHAnsi" w:cstheme="minorHAnsi"/>
          <w:i/>
          <w:sz w:val="20"/>
          <w:szCs w:val="20"/>
          <w:lang w:val="fr-CA"/>
        </w:rPr>
        <w:t xml:space="preserve"> : </w:t>
      </w:r>
      <w:r w:rsidR="009F0BDD" w:rsidRPr="00423BB1">
        <w:rPr>
          <w:rFonts w:asciiTheme="minorHAnsi" w:hAnsiTheme="minorHAnsi"/>
          <w:sz w:val="20"/>
          <w:szCs w:val="20"/>
          <w:lang w:val="fr-FR"/>
        </w:rPr>
        <w:t>Le système national de collecte des données sur les VBG produit de</w:t>
      </w:r>
      <w:r w:rsidR="00423BB1">
        <w:rPr>
          <w:rFonts w:asciiTheme="minorHAnsi" w:hAnsiTheme="minorHAnsi"/>
          <w:sz w:val="20"/>
          <w:szCs w:val="20"/>
          <w:lang w:val="fr-FR"/>
        </w:rPr>
        <w:t xml:space="preserve">s informations pour orienter le </w:t>
      </w:r>
      <w:r w:rsidR="009F0BDD" w:rsidRPr="00423BB1">
        <w:rPr>
          <w:rFonts w:asciiTheme="minorHAnsi" w:hAnsiTheme="minorHAnsi"/>
          <w:sz w:val="20"/>
          <w:szCs w:val="20"/>
          <w:lang w:val="fr-FR"/>
        </w:rPr>
        <w:t>plaidoyer, la programmation et le déploiement des services.</w:t>
      </w:r>
    </w:p>
    <w:p w:rsidR="00EB5DB4" w:rsidRPr="00A011BF" w:rsidRDefault="00EB5DB4" w:rsidP="00312AD4">
      <w:pPr>
        <w:spacing w:after="0" w:line="276" w:lineRule="auto"/>
        <w:ind w:left="547"/>
        <w:rPr>
          <w:rFonts w:asciiTheme="minorHAnsi" w:hAnsiTheme="minorHAnsi"/>
          <w:sz w:val="20"/>
          <w:szCs w:val="20"/>
          <w:lang w:val="fr-FR"/>
        </w:rPr>
      </w:pPr>
      <w:r w:rsidRPr="00821E5F">
        <w:rPr>
          <w:rFonts w:asciiTheme="minorHAnsi" w:hAnsiTheme="minorHAnsi" w:cstheme="minorHAnsi"/>
          <w:b/>
          <w:i/>
          <w:sz w:val="20"/>
          <w:szCs w:val="20"/>
          <w:lang w:val="fr-CA"/>
        </w:rPr>
        <w:t>Activités prévues</w:t>
      </w:r>
      <w:r w:rsidRPr="00821E5F">
        <w:rPr>
          <w:rFonts w:asciiTheme="minorHAnsi" w:hAnsiTheme="minorHAnsi" w:cstheme="minorHAnsi"/>
          <w:i/>
          <w:sz w:val="20"/>
          <w:szCs w:val="20"/>
          <w:lang w:val="fr-CA"/>
        </w:rPr>
        <w:t xml:space="preserve"> :</w:t>
      </w:r>
    </w:p>
    <w:p w:rsidR="009F0BDD" w:rsidRDefault="009F0BDD" w:rsidP="004519D3">
      <w:pPr>
        <w:pStyle w:val="Paragraphedeliste"/>
        <w:numPr>
          <w:ilvl w:val="0"/>
          <w:numId w:val="19"/>
        </w:numPr>
        <w:spacing w:line="276" w:lineRule="auto"/>
        <w:rPr>
          <w:rFonts w:asciiTheme="minorHAnsi" w:hAnsiTheme="minorHAnsi"/>
          <w:sz w:val="20"/>
          <w:szCs w:val="20"/>
          <w:lang w:val="fr-FR"/>
        </w:rPr>
      </w:pPr>
      <w:r w:rsidRPr="00423BB1">
        <w:rPr>
          <w:rFonts w:asciiTheme="minorHAnsi" w:hAnsiTheme="minorHAnsi"/>
          <w:sz w:val="20"/>
          <w:szCs w:val="20"/>
          <w:lang w:val="fr-FR"/>
        </w:rPr>
        <w:t>Appuyer le fonctionnement de la base de données nationale</w:t>
      </w:r>
      <w:r w:rsidR="0001507F">
        <w:rPr>
          <w:rFonts w:asciiTheme="minorHAnsi" w:hAnsiTheme="minorHAnsi"/>
          <w:sz w:val="20"/>
          <w:szCs w:val="20"/>
          <w:lang w:val="fr-FR"/>
        </w:rPr>
        <w:t xml:space="preserve"> et provinciales </w:t>
      </w:r>
      <w:r w:rsidR="001829F2">
        <w:rPr>
          <w:rFonts w:asciiTheme="minorHAnsi" w:hAnsiTheme="minorHAnsi"/>
          <w:sz w:val="20"/>
          <w:szCs w:val="20"/>
          <w:lang w:val="fr-FR"/>
        </w:rPr>
        <w:t>relatives aux V</w:t>
      </w:r>
      <w:r w:rsidRPr="00423BB1">
        <w:rPr>
          <w:rFonts w:asciiTheme="minorHAnsi" w:hAnsiTheme="minorHAnsi"/>
          <w:sz w:val="20"/>
          <w:szCs w:val="20"/>
          <w:lang w:val="fr-FR"/>
        </w:rPr>
        <w:t>BG, son actualisation et le développement des outils complémentaires, utilisant</w:t>
      </w:r>
      <w:r w:rsidR="00423BB1" w:rsidRPr="00423BB1">
        <w:rPr>
          <w:rFonts w:asciiTheme="minorHAnsi" w:hAnsiTheme="minorHAnsi"/>
          <w:sz w:val="20"/>
          <w:szCs w:val="20"/>
          <w:lang w:val="fr-FR"/>
        </w:rPr>
        <w:t xml:space="preserve"> la téléphonie mobile dans les </w:t>
      </w:r>
      <w:r w:rsidRPr="00423BB1">
        <w:rPr>
          <w:rFonts w:asciiTheme="minorHAnsi" w:hAnsiTheme="minorHAnsi"/>
          <w:sz w:val="20"/>
          <w:szCs w:val="20"/>
          <w:lang w:val="fr-FR"/>
        </w:rPr>
        <w:t>provinces d’intervention</w:t>
      </w:r>
      <w:r w:rsidR="00ED3719">
        <w:rPr>
          <w:rFonts w:asciiTheme="minorHAnsi" w:hAnsiTheme="minorHAnsi"/>
          <w:sz w:val="20"/>
          <w:szCs w:val="20"/>
          <w:lang w:val="fr-FR"/>
        </w:rPr>
        <w:t> ;</w:t>
      </w:r>
      <w:r w:rsidRPr="00423BB1">
        <w:rPr>
          <w:rFonts w:asciiTheme="minorHAnsi" w:hAnsiTheme="minorHAnsi"/>
          <w:sz w:val="20"/>
          <w:szCs w:val="20"/>
          <w:lang w:val="fr-FR"/>
        </w:rPr>
        <w:t xml:space="preserve"> </w:t>
      </w:r>
    </w:p>
    <w:p w:rsidR="0001507F" w:rsidRPr="00423BB1" w:rsidRDefault="0001507F" w:rsidP="004519D3">
      <w:pPr>
        <w:pStyle w:val="Paragraphedeliste"/>
        <w:numPr>
          <w:ilvl w:val="0"/>
          <w:numId w:val="19"/>
        </w:numPr>
        <w:spacing w:line="276" w:lineRule="auto"/>
        <w:rPr>
          <w:rFonts w:asciiTheme="minorHAnsi" w:hAnsiTheme="minorHAnsi"/>
          <w:sz w:val="20"/>
          <w:szCs w:val="20"/>
          <w:lang w:val="fr-FR"/>
        </w:rPr>
      </w:pPr>
      <w:r>
        <w:rPr>
          <w:rFonts w:asciiTheme="minorHAnsi" w:hAnsiTheme="minorHAnsi"/>
          <w:sz w:val="20"/>
          <w:szCs w:val="20"/>
          <w:lang w:val="fr-FR"/>
        </w:rPr>
        <w:t>Appuyer le Ministère du Genre pour le développement d’une règlementation et d’</w:t>
      </w:r>
      <w:r w:rsidR="008B78BD">
        <w:rPr>
          <w:rFonts w:asciiTheme="minorHAnsi" w:hAnsiTheme="minorHAnsi"/>
          <w:sz w:val="20"/>
          <w:szCs w:val="20"/>
          <w:lang w:val="fr-FR"/>
        </w:rPr>
        <w:t>un dispositif de suivi afin que</w:t>
      </w:r>
      <w:r>
        <w:rPr>
          <w:rFonts w:asciiTheme="minorHAnsi" w:hAnsiTheme="minorHAnsi"/>
          <w:sz w:val="20"/>
          <w:szCs w:val="20"/>
          <w:lang w:val="fr-FR"/>
        </w:rPr>
        <w:t xml:space="preserve"> toutes les organisations nationales et internationales </w:t>
      </w:r>
      <w:r w:rsidR="008B78BD">
        <w:rPr>
          <w:rFonts w:asciiTheme="minorHAnsi" w:hAnsiTheme="minorHAnsi"/>
          <w:sz w:val="20"/>
          <w:szCs w:val="20"/>
          <w:lang w:val="fr-FR"/>
        </w:rPr>
        <w:t>fournissent</w:t>
      </w:r>
      <w:r>
        <w:rPr>
          <w:rFonts w:asciiTheme="minorHAnsi" w:hAnsiTheme="minorHAnsi"/>
          <w:sz w:val="20"/>
          <w:szCs w:val="20"/>
          <w:lang w:val="fr-FR"/>
        </w:rPr>
        <w:t xml:space="preserve"> les données à la base de données nationale et provinciales ;</w:t>
      </w:r>
    </w:p>
    <w:p w:rsidR="009F0BDD" w:rsidRPr="00423BB1" w:rsidRDefault="009F0BDD" w:rsidP="004519D3">
      <w:pPr>
        <w:pStyle w:val="Paragraphedeliste"/>
        <w:numPr>
          <w:ilvl w:val="0"/>
          <w:numId w:val="19"/>
        </w:numPr>
        <w:spacing w:line="276" w:lineRule="auto"/>
        <w:rPr>
          <w:rFonts w:asciiTheme="minorHAnsi" w:hAnsiTheme="minorHAnsi"/>
          <w:sz w:val="20"/>
          <w:szCs w:val="20"/>
          <w:lang w:val="fr-FR"/>
        </w:rPr>
      </w:pPr>
      <w:r w:rsidRPr="00423BB1">
        <w:rPr>
          <w:rFonts w:asciiTheme="minorHAnsi" w:hAnsiTheme="minorHAnsi"/>
          <w:sz w:val="20"/>
          <w:szCs w:val="20"/>
          <w:lang w:val="fr-FR"/>
        </w:rPr>
        <w:t>Organiser le monitoring judiciaire et les enquêtes de percepti</w:t>
      </w:r>
      <w:r w:rsidR="00423BB1" w:rsidRPr="00423BB1">
        <w:rPr>
          <w:rFonts w:asciiTheme="minorHAnsi" w:hAnsiTheme="minorHAnsi"/>
          <w:sz w:val="20"/>
          <w:szCs w:val="20"/>
          <w:lang w:val="fr-FR"/>
        </w:rPr>
        <w:t xml:space="preserve">on sur la lutte contre les VBG </w:t>
      </w:r>
      <w:r w:rsidRPr="00423BB1">
        <w:rPr>
          <w:rFonts w:asciiTheme="minorHAnsi" w:hAnsiTheme="minorHAnsi"/>
          <w:sz w:val="20"/>
          <w:szCs w:val="20"/>
          <w:lang w:val="fr-FR"/>
        </w:rPr>
        <w:t>(</w:t>
      </w:r>
      <w:r w:rsidR="00423BB1" w:rsidRPr="00423BB1">
        <w:rPr>
          <w:rFonts w:asciiTheme="minorHAnsi" w:hAnsiTheme="minorHAnsi"/>
          <w:sz w:val="20"/>
          <w:szCs w:val="20"/>
          <w:lang w:val="fr-FR"/>
        </w:rPr>
        <w:t>Ministère de la Justice &amp; PNUD</w:t>
      </w:r>
      <w:r w:rsidR="00ED3719">
        <w:rPr>
          <w:rFonts w:asciiTheme="minorHAnsi" w:hAnsiTheme="minorHAnsi"/>
          <w:sz w:val="20"/>
          <w:szCs w:val="20"/>
          <w:lang w:val="fr-FR"/>
        </w:rPr>
        <w:t>) ;</w:t>
      </w:r>
    </w:p>
    <w:p w:rsidR="009F0BDD" w:rsidRPr="00423BB1" w:rsidRDefault="009F0BDD" w:rsidP="004519D3">
      <w:pPr>
        <w:pStyle w:val="Paragraphedeliste"/>
        <w:numPr>
          <w:ilvl w:val="0"/>
          <w:numId w:val="19"/>
        </w:numPr>
        <w:spacing w:line="276" w:lineRule="auto"/>
        <w:rPr>
          <w:rFonts w:asciiTheme="minorHAnsi" w:hAnsiTheme="minorHAnsi"/>
          <w:sz w:val="20"/>
          <w:szCs w:val="20"/>
          <w:lang w:val="fr-FR"/>
        </w:rPr>
      </w:pPr>
      <w:r w:rsidRPr="00423BB1">
        <w:rPr>
          <w:rFonts w:asciiTheme="minorHAnsi" w:hAnsiTheme="minorHAnsi"/>
          <w:sz w:val="20"/>
          <w:szCs w:val="20"/>
          <w:lang w:val="fr-FR"/>
        </w:rPr>
        <w:t>Réaliser les sondages sur le degré de satisfaction des survivantes par rapport aux services de pris</w:t>
      </w:r>
      <w:r w:rsidR="00ED3719">
        <w:rPr>
          <w:rFonts w:asciiTheme="minorHAnsi" w:hAnsiTheme="minorHAnsi"/>
          <w:sz w:val="20"/>
          <w:szCs w:val="20"/>
          <w:lang w:val="fr-FR"/>
        </w:rPr>
        <w:t>e en charge ;</w:t>
      </w:r>
    </w:p>
    <w:p w:rsidR="009F0BDD" w:rsidRPr="00423BB1" w:rsidRDefault="009F0BDD" w:rsidP="004519D3">
      <w:pPr>
        <w:pStyle w:val="Paragraphedeliste"/>
        <w:numPr>
          <w:ilvl w:val="0"/>
          <w:numId w:val="19"/>
        </w:numPr>
        <w:spacing w:line="276" w:lineRule="auto"/>
        <w:rPr>
          <w:rFonts w:asciiTheme="minorHAnsi" w:hAnsiTheme="minorHAnsi"/>
          <w:sz w:val="20"/>
          <w:szCs w:val="20"/>
          <w:lang w:val="fr-FR"/>
        </w:rPr>
      </w:pPr>
      <w:r w:rsidRPr="00423BB1">
        <w:rPr>
          <w:rFonts w:asciiTheme="minorHAnsi" w:hAnsiTheme="minorHAnsi"/>
          <w:sz w:val="20"/>
          <w:szCs w:val="20"/>
          <w:lang w:val="fr-FR"/>
        </w:rPr>
        <w:t xml:space="preserve">Documenter les </w:t>
      </w:r>
      <w:r w:rsidR="00423BB1" w:rsidRPr="00423BB1">
        <w:rPr>
          <w:rFonts w:asciiTheme="minorHAnsi" w:hAnsiTheme="minorHAnsi"/>
          <w:sz w:val="20"/>
          <w:szCs w:val="20"/>
          <w:lang w:val="fr-FR"/>
        </w:rPr>
        <w:t>‘</w:t>
      </w:r>
      <w:proofErr w:type="spellStart"/>
      <w:r w:rsidRPr="00423BB1">
        <w:rPr>
          <w:rFonts w:asciiTheme="minorHAnsi" w:hAnsiTheme="minorHAnsi"/>
          <w:sz w:val="20"/>
          <w:szCs w:val="20"/>
          <w:lang w:val="fr-FR"/>
        </w:rPr>
        <w:t>success</w:t>
      </w:r>
      <w:proofErr w:type="spellEnd"/>
      <w:r w:rsidRPr="00423BB1">
        <w:rPr>
          <w:rFonts w:asciiTheme="minorHAnsi" w:hAnsiTheme="minorHAnsi"/>
          <w:sz w:val="20"/>
          <w:szCs w:val="20"/>
          <w:lang w:val="fr-FR"/>
        </w:rPr>
        <w:t xml:space="preserve"> stories</w:t>
      </w:r>
      <w:r w:rsidR="00423BB1" w:rsidRPr="00423BB1">
        <w:rPr>
          <w:rFonts w:asciiTheme="minorHAnsi" w:hAnsiTheme="minorHAnsi"/>
          <w:sz w:val="20"/>
          <w:szCs w:val="20"/>
          <w:lang w:val="fr-FR"/>
        </w:rPr>
        <w:t>’</w:t>
      </w:r>
      <w:r w:rsidRPr="00423BB1">
        <w:rPr>
          <w:rFonts w:asciiTheme="minorHAnsi" w:hAnsiTheme="minorHAnsi"/>
          <w:sz w:val="20"/>
          <w:szCs w:val="20"/>
          <w:lang w:val="fr-FR"/>
        </w:rPr>
        <w:t xml:space="preserve"> et bonnes pratiques</w:t>
      </w:r>
      <w:r w:rsidR="00ED3719">
        <w:rPr>
          <w:rFonts w:asciiTheme="minorHAnsi" w:hAnsiTheme="minorHAnsi"/>
          <w:sz w:val="20"/>
          <w:szCs w:val="20"/>
          <w:lang w:val="fr-FR"/>
        </w:rPr>
        <w:t> ;</w:t>
      </w:r>
    </w:p>
    <w:p w:rsidR="00ED3719" w:rsidRPr="00440525" w:rsidRDefault="00423BB1" w:rsidP="004519D3">
      <w:pPr>
        <w:pStyle w:val="Paragraphedeliste"/>
        <w:numPr>
          <w:ilvl w:val="0"/>
          <w:numId w:val="19"/>
        </w:numPr>
        <w:spacing w:line="276" w:lineRule="auto"/>
        <w:rPr>
          <w:rFonts w:asciiTheme="minorHAnsi" w:hAnsiTheme="minorHAnsi"/>
          <w:sz w:val="20"/>
          <w:szCs w:val="20"/>
          <w:lang w:val="fr-FR"/>
        </w:rPr>
      </w:pPr>
      <w:r w:rsidRPr="00423BB1">
        <w:rPr>
          <w:rFonts w:asciiTheme="minorHAnsi" w:hAnsiTheme="minorHAnsi"/>
          <w:sz w:val="20"/>
          <w:szCs w:val="20"/>
          <w:lang w:val="fr-FR"/>
        </w:rPr>
        <w:t xml:space="preserve">Appuyer la production et la diffusion </w:t>
      </w:r>
      <w:r w:rsidR="009F0BDD" w:rsidRPr="00423BB1">
        <w:rPr>
          <w:rFonts w:asciiTheme="minorHAnsi" w:hAnsiTheme="minorHAnsi"/>
          <w:sz w:val="20"/>
          <w:szCs w:val="20"/>
          <w:lang w:val="fr-FR"/>
        </w:rPr>
        <w:t xml:space="preserve">des </w:t>
      </w:r>
      <w:r w:rsidR="00ED3719">
        <w:rPr>
          <w:rFonts w:asciiTheme="minorHAnsi" w:hAnsiTheme="minorHAnsi"/>
          <w:sz w:val="20"/>
          <w:szCs w:val="20"/>
          <w:lang w:val="fr-FR"/>
        </w:rPr>
        <w:t>rapports d’analyse sur les VBG ;</w:t>
      </w:r>
    </w:p>
    <w:p w:rsidR="009F0BDD" w:rsidRPr="00423BB1" w:rsidRDefault="009F0BDD" w:rsidP="004519D3">
      <w:pPr>
        <w:pStyle w:val="Paragraphedeliste"/>
        <w:numPr>
          <w:ilvl w:val="0"/>
          <w:numId w:val="19"/>
        </w:numPr>
        <w:spacing w:line="276" w:lineRule="auto"/>
        <w:rPr>
          <w:rFonts w:asciiTheme="minorHAnsi" w:hAnsiTheme="minorHAnsi"/>
          <w:sz w:val="20"/>
          <w:szCs w:val="20"/>
          <w:lang w:val="fr-FR"/>
        </w:rPr>
      </w:pPr>
      <w:r w:rsidRPr="00423BB1">
        <w:rPr>
          <w:rFonts w:asciiTheme="minorHAnsi" w:hAnsiTheme="minorHAnsi"/>
          <w:sz w:val="20"/>
          <w:szCs w:val="20"/>
          <w:lang w:val="fr-FR"/>
        </w:rPr>
        <w:t xml:space="preserve">Appuyer le processus de </w:t>
      </w:r>
      <w:proofErr w:type="spellStart"/>
      <w:r w:rsidRPr="00423BB1">
        <w:rPr>
          <w:rFonts w:asciiTheme="minorHAnsi" w:hAnsiTheme="minorHAnsi"/>
          <w:sz w:val="20"/>
          <w:szCs w:val="20"/>
          <w:lang w:val="fr-FR"/>
        </w:rPr>
        <w:t>Reporting</w:t>
      </w:r>
      <w:proofErr w:type="spellEnd"/>
      <w:r w:rsidRPr="00423BB1">
        <w:rPr>
          <w:rFonts w:asciiTheme="minorHAnsi" w:hAnsiTheme="minorHAnsi"/>
          <w:sz w:val="20"/>
          <w:szCs w:val="20"/>
          <w:lang w:val="fr-FR"/>
        </w:rPr>
        <w:t xml:space="preserve"> dans le cadre de la mise en œuvre de la Résolution 1325, 1820, 1960, de la CEDEF,</w:t>
      </w:r>
      <w:r w:rsidR="00ED3719">
        <w:rPr>
          <w:rFonts w:asciiTheme="minorHAnsi" w:hAnsiTheme="minorHAnsi"/>
          <w:sz w:val="20"/>
          <w:szCs w:val="20"/>
          <w:lang w:val="fr-FR"/>
        </w:rPr>
        <w:t xml:space="preserve"> du Beijing, de l’EPU, </w:t>
      </w:r>
      <w:proofErr w:type="spellStart"/>
      <w:r w:rsidR="00ED3719">
        <w:rPr>
          <w:rFonts w:asciiTheme="minorHAnsi" w:hAnsiTheme="minorHAnsi"/>
          <w:sz w:val="20"/>
          <w:szCs w:val="20"/>
          <w:lang w:val="fr-FR"/>
        </w:rPr>
        <w:t>etc</w:t>
      </w:r>
      <w:proofErr w:type="spellEnd"/>
      <w:r w:rsidR="00ED3719">
        <w:rPr>
          <w:rFonts w:asciiTheme="minorHAnsi" w:hAnsiTheme="minorHAnsi"/>
          <w:sz w:val="20"/>
          <w:szCs w:val="20"/>
          <w:lang w:val="fr-FR"/>
        </w:rPr>
        <w:t> ;</w:t>
      </w:r>
    </w:p>
    <w:p w:rsidR="00184982" w:rsidRPr="00ED3719" w:rsidRDefault="009F0BDD" w:rsidP="004519D3">
      <w:pPr>
        <w:pStyle w:val="Paragraphedeliste"/>
        <w:numPr>
          <w:ilvl w:val="0"/>
          <w:numId w:val="19"/>
        </w:numPr>
        <w:spacing w:line="276" w:lineRule="auto"/>
        <w:rPr>
          <w:lang w:val="fr-CA"/>
        </w:rPr>
        <w:sectPr w:rsidR="00184982" w:rsidRPr="00ED3719" w:rsidSect="00F0446D">
          <w:pgSz w:w="11906" w:h="16838" w:code="9"/>
          <w:pgMar w:top="568" w:right="1152" w:bottom="426" w:left="1152" w:header="720" w:footer="432" w:gutter="0"/>
          <w:cols w:space="708"/>
          <w:docGrid w:linePitch="360"/>
        </w:sectPr>
      </w:pPr>
      <w:r w:rsidRPr="00423BB1">
        <w:rPr>
          <w:rFonts w:asciiTheme="minorHAnsi" w:hAnsiTheme="minorHAnsi"/>
          <w:sz w:val="20"/>
          <w:szCs w:val="20"/>
          <w:lang w:val="fr-FR"/>
        </w:rPr>
        <w:t xml:space="preserve">Assurer le Suivi &amp; </w:t>
      </w:r>
      <w:r w:rsidR="00423BB1" w:rsidRPr="00423BB1">
        <w:rPr>
          <w:rFonts w:asciiTheme="minorHAnsi" w:hAnsiTheme="minorHAnsi"/>
          <w:sz w:val="20"/>
          <w:szCs w:val="20"/>
          <w:lang w:val="fr-FR"/>
        </w:rPr>
        <w:t xml:space="preserve">Evaluation de la mise en œuvre </w:t>
      </w:r>
      <w:r w:rsidRPr="00423BB1">
        <w:rPr>
          <w:rFonts w:asciiTheme="minorHAnsi" w:hAnsiTheme="minorHAnsi"/>
          <w:sz w:val="20"/>
          <w:szCs w:val="20"/>
          <w:lang w:val="fr-FR"/>
        </w:rPr>
        <w:t>du programme conjoint</w:t>
      </w:r>
      <w:r w:rsidR="00ED3719">
        <w:rPr>
          <w:rFonts w:asciiTheme="minorHAnsi" w:hAnsiTheme="minorHAnsi"/>
          <w:sz w:val="20"/>
          <w:szCs w:val="20"/>
          <w:lang w:val="fr-FR"/>
        </w:rPr>
        <w:t>.</w:t>
      </w:r>
    </w:p>
    <w:p w:rsidR="00184982" w:rsidRDefault="003D4708" w:rsidP="00B51E5A">
      <w:pPr>
        <w:pStyle w:val="Titre2"/>
        <w:numPr>
          <w:ilvl w:val="0"/>
          <w:numId w:val="32"/>
        </w:numPr>
        <w:rPr>
          <w:lang w:val="fr-CA"/>
        </w:rPr>
      </w:pPr>
      <w:bookmarkStart w:id="34" w:name="_Toc504674145"/>
      <w:r w:rsidRPr="00832FB2">
        <w:rPr>
          <w:lang w:val="fr-CA"/>
        </w:rPr>
        <w:lastRenderedPageBreak/>
        <w:t>Ressources nécessaires pour obtenir les résultats escomptés</w:t>
      </w:r>
      <w:bookmarkEnd w:id="34"/>
    </w:p>
    <w:p w:rsidR="00B51E5A" w:rsidRPr="00B51E5A" w:rsidRDefault="00B51E5A" w:rsidP="00B51E5A">
      <w:pPr>
        <w:rPr>
          <w:lang w:val="fr-CA"/>
        </w:rPr>
      </w:pPr>
    </w:p>
    <w:tbl>
      <w:tblPr>
        <w:tblW w:w="15912" w:type="dxa"/>
        <w:tblCellMar>
          <w:left w:w="70" w:type="dxa"/>
          <w:right w:w="70" w:type="dxa"/>
        </w:tblCellMar>
        <w:tblLook w:val="04A0" w:firstRow="1" w:lastRow="0" w:firstColumn="1" w:lastColumn="0" w:noHBand="0" w:noVBand="1"/>
      </w:tblPr>
      <w:tblGrid>
        <w:gridCol w:w="1292"/>
        <w:gridCol w:w="1770"/>
        <w:gridCol w:w="897"/>
        <w:gridCol w:w="851"/>
        <w:gridCol w:w="2268"/>
        <w:gridCol w:w="2208"/>
        <w:gridCol w:w="60"/>
        <w:gridCol w:w="2126"/>
        <w:gridCol w:w="23"/>
        <w:gridCol w:w="2103"/>
        <w:gridCol w:w="105"/>
        <w:gridCol w:w="2209"/>
      </w:tblGrid>
      <w:tr w:rsidR="00B51E5A" w:rsidRPr="00104A04" w:rsidTr="00B51E5A">
        <w:trPr>
          <w:trHeight w:val="300"/>
        </w:trPr>
        <w:tc>
          <w:tcPr>
            <w:tcW w:w="15912" w:type="dxa"/>
            <w:gridSpan w:val="12"/>
            <w:tcBorders>
              <w:top w:val="nil"/>
              <w:left w:val="single" w:sz="8" w:space="0" w:color="auto"/>
              <w:bottom w:val="nil"/>
              <w:right w:val="nil"/>
            </w:tcBorders>
            <w:shd w:val="clear" w:color="auto" w:fill="auto"/>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PROPOSITION DE LA REPARTITION DU BUDGET</w:t>
            </w:r>
          </w:p>
        </w:tc>
      </w:tr>
      <w:tr w:rsidR="00B51E5A" w:rsidRPr="00B51E5A" w:rsidTr="00B51E5A">
        <w:trPr>
          <w:trHeight w:val="288"/>
        </w:trPr>
        <w:tc>
          <w:tcPr>
            <w:tcW w:w="15912" w:type="dxa"/>
            <w:gridSpan w:val="12"/>
            <w:tcBorders>
              <w:top w:val="single" w:sz="8" w:space="0" w:color="auto"/>
              <w:left w:val="single" w:sz="8" w:space="0" w:color="auto"/>
              <w:bottom w:val="nil"/>
              <w:right w:val="single" w:sz="8" w:space="0" w:color="000000"/>
            </w:tcBorders>
            <w:shd w:val="clear" w:color="000000" w:fill="F4B084"/>
            <w:noWrap/>
            <w:vAlign w:val="center"/>
            <w:hideMark/>
          </w:tcPr>
          <w:p w:rsidR="00B51E5A" w:rsidRPr="00B51E5A" w:rsidRDefault="00B51E5A" w:rsidP="00B51E5A">
            <w:pPr>
              <w:spacing w:after="0"/>
              <w:jc w:val="left"/>
              <w:rPr>
                <w:rFonts w:ascii="Calibri" w:hAnsi="Calibri" w:cs="Calibri"/>
                <w:b/>
                <w:bCs/>
                <w:color w:val="000000"/>
                <w:szCs w:val="22"/>
                <w:lang w:val="fr-FR" w:eastAsia="fr-FR"/>
              </w:rPr>
            </w:pPr>
            <w:r w:rsidRPr="00B51E5A">
              <w:rPr>
                <w:rFonts w:ascii="Calibri" w:hAnsi="Calibri" w:cs="Calibri"/>
                <w:b/>
                <w:bCs/>
                <w:color w:val="000000"/>
                <w:szCs w:val="22"/>
                <w:lang w:val="fr-FR" w:eastAsia="fr-FR"/>
              </w:rPr>
              <w:t>I. COUT PROGRAMMATIQUE</w:t>
            </w:r>
          </w:p>
        </w:tc>
      </w:tr>
      <w:tr w:rsidR="00B51E5A" w:rsidRPr="00104A04" w:rsidTr="00B51E5A">
        <w:trPr>
          <w:trHeight w:val="844"/>
        </w:trPr>
        <w:tc>
          <w:tcPr>
            <w:tcW w:w="1292" w:type="dxa"/>
            <w:tcBorders>
              <w:top w:val="single" w:sz="4" w:space="0" w:color="auto"/>
              <w:left w:val="single" w:sz="8" w:space="0" w:color="auto"/>
              <w:bottom w:val="single" w:sz="4" w:space="0" w:color="auto"/>
              <w:right w:val="single" w:sz="4" w:space="0" w:color="auto"/>
            </w:tcBorders>
            <w:shd w:val="clear" w:color="000000" w:fill="FFE699"/>
            <w:noWrap/>
            <w:vAlign w:val="center"/>
            <w:hideMark/>
          </w:tcPr>
          <w:p w:rsidR="00B51E5A" w:rsidRPr="00B51E5A" w:rsidRDefault="00B51E5A" w:rsidP="00B51E5A">
            <w:pPr>
              <w:spacing w:after="0"/>
              <w:ind w:left="-359" w:firstLine="359"/>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Composante</w:t>
            </w:r>
          </w:p>
        </w:tc>
        <w:tc>
          <w:tcPr>
            <w:tcW w:w="1770" w:type="dxa"/>
            <w:tcBorders>
              <w:top w:val="single" w:sz="4" w:space="0" w:color="auto"/>
              <w:left w:val="nil"/>
              <w:bottom w:val="single" w:sz="4" w:space="0" w:color="auto"/>
              <w:right w:val="single" w:sz="4" w:space="0" w:color="auto"/>
            </w:tcBorders>
            <w:shd w:val="clear" w:color="000000" w:fill="FFE699"/>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Volets de prise en charge</w:t>
            </w:r>
          </w:p>
        </w:tc>
        <w:tc>
          <w:tcPr>
            <w:tcW w:w="897" w:type="dxa"/>
            <w:tcBorders>
              <w:top w:val="single" w:sz="4" w:space="0" w:color="auto"/>
              <w:left w:val="nil"/>
              <w:bottom w:val="single" w:sz="4" w:space="0" w:color="auto"/>
              <w:right w:val="single" w:sz="4" w:space="0" w:color="auto"/>
            </w:tcBorders>
            <w:shd w:val="clear" w:color="000000" w:fill="FFE699"/>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Cible prévue</w:t>
            </w:r>
          </w:p>
        </w:tc>
        <w:tc>
          <w:tcPr>
            <w:tcW w:w="3119" w:type="dxa"/>
            <w:gridSpan w:val="2"/>
            <w:tcBorders>
              <w:top w:val="single" w:sz="4" w:space="0" w:color="auto"/>
              <w:left w:val="nil"/>
              <w:bottom w:val="single" w:sz="4" w:space="0" w:color="auto"/>
              <w:right w:val="single" w:sz="4" w:space="0" w:color="auto"/>
            </w:tcBorders>
            <w:shd w:val="clear" w:color="000000" w:fill="FFE699"/>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Répartition budgétaire</w:t>
            </w:r>
          </w:p>
        </w:tc>
        <w:tc>
          <w:tcPr>
            <w:tcW w:w="2268" w:type="dxa"/>
            <w:gridSpan w:val="2"/>
            <w:tcBorders>
              <w:top w:val="single" w:sz="4" w:space="0" w:color="auto"/>
              <w:left w:val="nil"/>
              <w:bottom w:val="single" w:sz="4" w:space="0" w:color="auto"/>
              <w:right w:val="single" w:sz="4" w:space="0" w:color="auto"/>
            </w:tcBorders>
            <w:shd w:val="clear" w:color="000000" w:fill="FFE699"/>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PNUD</w:t>
            </w:r>
          </w:p>
        </w:tc>
        <w:tc>
          <w:tcPr>
            <w:tcW w:w="2126" w:type="dxa"/>
            <w:tcBorders>
              <w:top w:val="single" w:sz="4" w:space="0" w:color="auto"/>
              <w:left w:val="nil"/>
              <w:bottom w:val="single" w:sz="4" w:space="0" w:color="auto"/>
              <w:right w:val="single" w:sz="4" w:space="0" w:color="auto"/>
            </w:tcBorders>
            <w:shd w:val="clear" w:color="000000" w:fill="FFE699"/>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UNFPA</w:t>
            </w:r>
          </w:p>
        </w:tc>
        <w:tc>
          <w:tcPr>
            <w:tcW w:w="2126" w:type="dxa"/>
            <w:gridSpan w:val="2"/>
            <w:tcBorders>
              <w:top w:val="single" w:sz="4" w:space="0" w:color="auto"/>
              <w:left w:val="nil"/>
              <w:bottom w:val="single" w:sz="4" w:space="0" w:color="auto"/>
              <w:right w:val="nil"/>
            </w:tcBorders>
            <w:shd w:val="clear" w:color="000000" w:fill="FFE699"/>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Pr>
                <w:rFonts w:ascii="Calibri" w:hAnsi="Calibri" w:cs="Calibri"/>
                <w:b/>
                <w:bCs/>
                <w:color w:val="000000"/>
                <w:szCs w:val="22"/>
                <w:lang w:val="fr-FR" w:eastAsia="fr-FR"/>
              </w:rPr>
              <w:t>BCNUDH</w:t>
            </w:r>
          </w:p>
        </w:tc>
        <w:tc>
          <w:tcPr>
            <w:tcW w:w="2314" w:type="dxa"/>
            <w:gridSpan w:val="2"/>
            <w:tcBorders>
              <w:top w:val="single" w:sz="4" w:space="0" w:color="auto"/>
              <w:left w:val="single" w:sz="4" w:space="0" w:color="auto"/>
              <w:bottom w:val="single" w:sz="4" w:space="0" w:color="auto"/>
              <w:right w:val="single" w:sz="8" w:space="0" w:color="auto"/>
            </w:tcBorders>
            <w:shd w:val="clear" w:color="000000" w:fill="FFE699"/>
            <w:vAlign w:val="center"/>
            <w:hideMark/>
          </w:tcPr>
          <w:p w:rsidR="00B51E5A" w:rsidRPr="00B51E5A" w:rsidRDefault="00B51E5A" w:rsidP="00B51E5A">
            <w:pPr>
              <w:spacing w:after="0"/>
              <w:jc w:val="center"/>
              <w:rPr>
                <w:rFonts w:ascii="Calibri" w:hAnsi="Calibri" w:cs="Calibri"/>
                <w:b/>
                <w:bCs/>
                <w:color w:val="000000"/>
                <w:szCs w:val="22"/>
                <w:lang w:val="fr-FR" w:eastAsia="fr-FR"/>
              </w:rPr>
            </w:pPr>
            <w:proofErr w:type="spellStart"/>
            <w:r w:rsidRPr="00B51E5A">
              <w:rPr>
                <w:rFonts w:ascii="Calibri" w:hAnsi="Calibri" w:cs="Calibri"/>
                <w:b/>
                <w:bCs/>
                <w:color w:val="000000"/>
                <w:szCs w:val="22"/>
                <w:lang w:val="fr-FR" w:eastAsia="fr-FR"/>
              </w:rPr>
              <w:t>Search</w:t>
            </w:r>
            <w:proofErr w:type="spellEnd"/>
            <w:r w:rsidRPr="00B51E5A">
              <w:rPr>
                <w:rFonts w:ascii="Calibri" w:hAnsi="Calibri" w:cs="Calibri"/>
                <w:b/>
                <w:bCs/>
                <w:color w:val="000000"/>
                <w:szCs w:val="22"/>
                <w:lang w:val="fr-FR" w:eastAsia="fr-FR"/>
              </w:rPr>
              <w:t xml:space="preserve"> FCG, OXFAM et Associations féminines</w:t>
            </w:r>
          </w:p>
        </w:tc>
      </w:tr>
      <w:tr w:rsidR="00B51E5A" w:rsidRPr="00B51E5A" w:rsidTr="00B51E5A">
        <w:trPr>
          <w:trHeight w:val="300"/>
        </w:trPr>
        <w:tc>
          <w:tcPr>
            <w:tcW w:w="1292" w:type="dxa"/>
            <w:tcBorders>
              <w:top w:val="nil"/>
              <w:left w:val="single" w:sz="8" w:space="0" w:color="auto"/>
              <w:bottom w:val="single" w:sz="8" w:space="0" w:color="auto"/>
              <w:right w:val="single" w:sz="8" w:space="0" w:color="auto"/>
            </w:tcBorders>
            <w:shd w:val="clear" w:color="auto" w:fill="auto"/>
            <w:noWrap/>
            <w:vAlign w:val="center"/>
            <w:hideMark/>
          </w:tcPr>
          <w:p w:rsidR="00B51E5A" w:rsidRPr="00B51E5A" w:rsidRDefault="00B51E5A" w:rsidP="00B51E5A">
            <w:pPr>
              <w:spacing w:after="0"/>
              <w:jc w:val="center"/>
              <w:rPr>
                <w:rFonts w:ascii="Calibri" w:hAnsi="Calibri" w:cs="Calibri"/>
                <w:i/>
                <w:iCs/>
                <w:color w:val="000000"/>
                <w:szCs w:val="22"/>
                <w:lang w:val="fr-FR" w:eastAsia="fr-FR"/>
              </w:rPr>
            </w:pPr>
            <w:r w:rsidRPr="00B51E5A">
              <w:rPr>
                <w:rFonts w:ascii="Calibri" w:hAnsi="Calibri" w:cs="Calibri"/>
                <w:i/>
                <w:iCs/>
                <w:color w:val="000000"/>
                <w:szCs w:val="22"/>
                <w:lang w:val="fr-FR" w:eastAsia="fr-FR"/>
              </w:rPr>
              <w:t>Composante 1</w:t>
            </w:r>
          </w:p>
        </w:tc>
        <w:tc>
          <w:tcPr>
            <w:tcW w:w="1770" w:type="dxa"/>
            <w:tcBorders>
              <w:top w:val="nil"/>
              <w:left w:val="nil"/>
              <w:bottom w:val="single" w:sz="8" w:space="0" w:color="auto"/>
              <w:right w:val="single" w:sz="8" w:space="0" w:color="auto"/>
            </w:tcBorders>
            <w:shd w:val="clear" w:color="auto" w:fill="auto"/>
            <w:vAlign w:val="center"/>
            <w:hideMark/>
          </w:tcPr>
          <w:p w:rsidR="00B51E5A" w:rsidRPr="00B51E5A" w:rsidRDefault="00B51E5A" w:rsidP="00B51E5A">
            <w:pPr>
              <w:spacing w:after="0"/>
              <w:jc w:val="left"/>
              <w:rPr>
                <w:rFonts w:ascii="Calibri" w:hAnsi="Calibri" w:cs="Calibri"/>
                <w:color w:val="000000"/>
                <w:szCs w:val="22"/>
                <w:lang w:val="fr-FR" w:eastAsia="fr-FR"/>
              </w:rPr>
            </w:pPr>
            <w:r w:rsidRPr="00B51E5A">
              <w:rPr>
                <w:rFonts w:ascii="Calibri" w:hAnsi="Calibri" w:cs="Calibri"/>
                <w:color w:val="000000"/>
                <w:szCs w:val="22"/>
                <w:lang w:val="fr-FR" w:eastAsia="fr-FR"/>
              </w:rPr>
              <w:t>Prévention</w:t>
            </w:r>
          </w:p>
        </w:tc>
        <w:tc>
          <w:tcPr>
            <w:tcW w:w="897" w:type="dxa"/>
            <w:tcBorders>
              <w:top w:val="nil"/>
              <w:left w:val="nil"/>
              <w:bottom w:val="single" w:sz="8" w:space="0" w:color="auto"/>
              <w:right w:val="single" w:sz="8"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200 000</w:t>
            </w:r>
          </w:p>
        </w:tc>
        <w:tc>
          <w:tcPr>
            <w:tcW w:w="851" w:type="dxa"/>
            <w:tcBorders>
              <w:top w:val="nil"/>
              <w:left w:val="nil"/>
              <w:bottom w:val="single" w:sz="8" w:space="0" w:color="auto"/>
              <w:right w:val="single" w:sz="8"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w:t>
            </w:r>
          </w:p>
        </w:tc>
        <w:tc>
          <w:tcPr>
            <w:tcW w:w="2268" w:type="dxa"/>
            <w:tcBorders>
              <w:top w:val="nil"/>
              <w:left w:val="single" w:sz="4" w:space="0" w:color="auto"/>
              <w:bottom w:val="nil"/>
              <w:right w:val="single" w:sz="4" w:space="0" w:color="auto"/>
            </w:tcBorders>
            <w:shd w:val="clear" w:color="auto" w:fill="auto"/>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4 265 764,00 </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1 215 000,00 </w:t>
            </w:r>
          </w:p>
        </w:tc>
        <w:tc>
          <w:tcPr>
            <w:tcW w:w="2126" w:type="dxa"/>
            <w:tcBorders>
              <w:top w:val="nil"/>
              <w:left w:val="nil"/>
              <w:bottom w:val="single" w:sz="8" w:space="0" w:color="auto"/>
              <w:right w:val="single" w:sz="8"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3 050 764,00 </w:t>
            </w:r>
          </w:p>
        </w:tc>
        <w:tc>
          <w:tcPr>
            <w:tcW w:w="2126" w:type="dxa"/>
            <w:gridSpan w:val="2"/>
            <w:tcBorders>
              <w:top w:val="nil"/>
              <w:left w:val="nil"/>
              <w:bottom w:val="single" w:sz="8" w:space="0" w:color="auto"/>
              <w:right w:val="single" w:sz="8"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w:t>
            </w:r>
          </w:p>
        </w:tc>
        <w:tc>
          <w:tcPr>
            <w:tcW w:w="2314" w:type="dxa"/>
            <w:gridSpan w:val="2"/>
            <w:tcBorders>
              <w:top w:val="nil"/>
              <w:left w:val="nil"/>
              <w:bottom w:val="single" w:sz="8" w:space="0" w:color="auto"/>
              <w:right w:val="single" w:sz="8" w:space="0" w:color="auto"/>
            </w:tcBorders>
            <w:shd w:val="clear" w:color="auto" w:fill="auto"/>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w:t>
            </w:r>
          </w:p>
        </w:tc>
      </w:tr>
      <w:tr w:rsidR="00B51E5A" w:rsidRPr="00B51E5A" w:rsidTr="008C6DE9">
        <w:trPr>
          <w:trHeight w:val="571"/>
        </w:trPr>
        <w:tc>
          <w:tcPr>
            <w:tcW w:w="3959" w:type="dxa"/>
            <w:gridSpan w:val="3"/>
            <w:tcBorders>
              <w:top w:val="single" w:sz="8" w:space="0" w:color="auto"/>
              <w:left w:val="single" w:sz="8" w:space="0" w:color="auto"/>
              <w:bottom w:val="single" w:sz="8" w:space="0" w:color="auto"/>
              <w:right w:val="single" w:sz="8" w:space="0" w:color="000000"/>
            </w:tcBorders>
            <w:shd w:val="clear" w:color="000000" w:fill="C6E0B4"/>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Total Composante 1</w:t>
            </w:r>
          </w:p>
        </w:tc>
        <w:tc>
          <w:tcPr>
            <w:tcW w:w="851" w:type="dxa"/>
            <w:tcBorders>
              <w:top w:val="nil"/>
              <w:left w:val="nil"/>
              <w:bottom w:val="single" w:sz="8" w:space="0" w:color="auto"/>
              <w:right w:val="single" w:sz="8" w:space="0" w:color="auto"/>
            </w:tcBorders>
            <w:shd w:val="clear" w:color="000000" w:fill="C6E0B4"/>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24%</w:t>
            </w:r>
          </w:p>
        </w:tc>
        <w:tc>
          <w:tcPr>
            <w:tcW w:w="2268"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xml:space="preserve"> $                4 265 764,00 </w:t>
            </w:r>
          </w:p>
        </w:tc>
        <w:tc>
          <w:tcPr>
            <w:tcW w:w="2268" w:type="dxa"/>
            <w:gridSpan w:val="2"/>
            <w:tcBorders>
              <w:top w:val="nil"/>
              <w:left w:val="nil"/>
              <w:bottom w:val="single" w:sz="8" w:space="0" w:color="auto"/>
              <w:right w:val="single" w:sz="8" w:space="0" w:color="auto"/>
            </w:tcBorders>
            <w:shd w:val="clear" w:color="000000" w:fill="C6E0B4"/>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xml:space="preserve"> $             1 215 000,00 </w:t>
            </w:r>
          </w:p>
        </w:tc>
        <w:tc>
          <w:tcPr>
            <w:tcW w:w="2126" w:type="dxa"/>
            <w:tcBorders>
              <w:top w:val="nil"/>
              <w:left w:val="nil"/>
              <w:bottom w:val="single" w:sz="8" w:space="0" w:color="auto"/>
              <w:right w:val="single" w:sz="8" w:space="0" w:color="auto"/>
            </w:tcBorders>
            <w:shd w:val="clear" w:color="000000" w:fill="C6E0B4"/>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xml:space="preserve"> $            3 050 764,00 </w:t>
            </w:r>
          </w:p>
        </w:tc>
        <w:tc>
          <w:tcPr>
            <w:tcW w:w="2126" w:type="dxa"/>
            <w:gridSpan w:val="2"/>
            <w:tcBorders>
              <w:top w:val="nil"/>
              <w:left w:val="nil"/>
              <w:bottom w:val="single" w:sz="8" w:space="0" w:color="auto"/>
              <w:right w:val="single" w:sz="8" w:space="0" w:color="auto"/>
            </w:tcBorders>
            <w:shd w:val="clear" w:color="000000" w:fill="C6E0B4"/>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w:t>
            </w:r>
          </w:p>
        </w:tc>
        <w:tc>
          <w:tcPr>
            <w:tcW w:w="2314" w:type="dxa"/>
            <w:gridSpan w:val="2"/>
            <w:tcBorders>
              <w:top w:val="nil"/>
              <w:left w:val="nil"/>
              <w:bottom w:val="single" w:sz="8" w:space="0" w:color="auto"/>
              <w:right w:val="single" w:sz="8" w:space="0" w:color="auto"/>
            </w:tcBorders>
            <w:shd w:val="clear" w:color="000000" w:fill="C6E0B4"/>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xml:space="preserve"> $        4 265 764,00 </w:t>
            </w:r>
          </w:p>
        </w:tc>
      </w:tr>
      <w:tr w:rsidR="00B51E5A" w:rsidRPr="00B51E5A" w:rsidTr="00B51E5A">
        <w:trPr>
          <w:trHeight w:val="576"/>
        </w:trPr>
        <w:tc>
          <w:tcPr>
            <w:tcW w:w="1292" w:type="dxa"/>
            <w:vMerge w:val="restart"/>
            <w:tcBorders>
              <w:top w:val="nil"/>
              <w:left w:val="single" w:sz="8" w:space="0" w:color="auto"/>
              <w:bottom w:val="single" w:sz="4" w:space="0" w:color="auto"/>
              <w:right w:val="single" w:sz="4" w:space="0" w:color="auto"/>
            </w:tcBorders>
            <w:shd w:val="clear" w:color="auto" w:fill="auto"/>
            <w:vAlign w:val="center"/>
            <w:hideMark/>
          </w:tcPr>
          <w:p w:rsidR="00B51E5A" w:rsidRPr="00B51E5A" w:rsidRDefault="00B51E5A" w:rsidP="00B51E5A">
            <w:pPr>
              <w:spacing w:after="0"/>
              <w:jc w:val="center"/>
              <w:rPr>
                <w:rFonts w:ascii="Calibri" w:hAnsi="Calibri" w:cs="Calibri"/>
                <w:i/>
                <w:iCs/>
                <w:color w:val="000000"/>
                <w:szCs w:val="22"/>
                <w:lang w:val="fr-FR" w:eastAsia="fr-FR"/>
              </w:rPr>
            </w:pPr>
            <w:r w:rsidRPr="00B51E5A">
              <w:rPr>
                <w:rFonts w:ascii="Calibri" w:hAnsi="Calibri" w:cs="Calibri"/>
                <w:i/>
                <w:iCs/>
                <w:color w:val="000000"/>
                <w:szCs w:val="22"/>
                <w:lang w:val="fr-FR" w:eastAsia="fr-FR"/>
              </w:rPr>
              <w:t>Composante 2</w:t>
            </w:r>
          </w:p>
        </w:tc>
        <w:tc>
          <w:tcPr>
            <w:tcW w:w="1770" w:type="dxa"/>
            <w:tcBorders>
              <w:top w:val="nil"/>
              <w:left w:val="nil"/>
              <w:bottom w:val="single" w:sz="4" w:space="0" w:color="auto"/>
              <w:right w:val="single" w:sz="4" w:space="0" w:color="auto"/>
            </w:tcBorders>
            <w:shd w:val="clear" w:color="auto" w:fill="auto"/>
            <w:vAlign w:val="center"/>
            <w:hideMark/>
          </w:tcPr>
          <w:p w:rsidR="00B51E5A" w:rsidRPr="00B51E5A" w:rsidRDefault="00B51E5A" w:rsidP="00B51E5A">
            <w:pPr>
              <w:spacing w:after="0"/>
              <w:jc w:val="left"/>
              <w:rPr>
                <w:rFonts w:ascii="Calibri" w:hAnsi="Calibri" w:cs="Calibri"/>
                <w:color w:val="000000"/>
                <w:szCs w:val="22"/>
                <w:lang w:val="fr-FR" w:eastAsia="fr-FR"/>
              </w:rPr>
            </w:pPr>
            <w:r w:rsidRPr="00B51E5A">
              <w:rPr>
                <w:rFonts w:ascii="Calibri" w:hAnsi="Calibri" w:cs="Calibri"/>
                <w:color w:val="000000"/>
                <w:szCs w:val="22"/>
                <w:lang w:val="fr-FR" w:eastAsia="fr-FR"/>
              </w:rPr>
              <w:t>Prise en charge psychosociale</w:t>
            </w:r>
          </w:p>
        </w:tc>
        <w:tc>
          <w:tcPr>
            <w:tcW w:w="897" w:type="dxa"/>
            <w:tcBorders>
              <w:top w:val="nil"/>
              <w:left w:val="nil"/>
              <w:bottom w:val="single" w:sz="4" w:space="0" w:color="auto"/>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12 000</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11%</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1 970 600,00 </w:t>
            </w:r>
          </w:p>
        </w:tc>
        <w:tc>
          <w:tcPr>
            <w:tcW w:w="226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   </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1 970 600,00 </w:t>
            </w:r>
          </w:p>
        </w:tc>
        <w:tc>
          <w:tcPr>
            <w:tcW w:w="212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w:t>
            </w:r>
          </w:p>
        </w:tc>
        <w:tc>
          <w:tcPr>
            <w:tcW w:w="2314" w:type="dxa"/>
            <w:gridSpan w:val="2"/>
            <w:vMerge w:val="restart"/>
            <w:tcBorders>
              <w:top w:val="nil"/>
              <w:left w:val="single" w:sz="4" w:space="0" w:color="auto"/>
              <w:bottom w:val="single" w:sz="4" w:space="0" w:color="auto"/>
              <w:right w:val="single" w:sz="8" w:space="0" w:color="auto"/>
            </w:tcBorders>
            <w:shd w:val="clear" w:color="auto" w:fill="auto"/>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xml:space="preserve"> $                            -   </w:t>
            </w:r>
          </w:p>
        </w:tc>
      </w:tr>
      <w:tr w:rsidR="00B51E5A" w:rsidRPr="00B51E5A" w:rsidTr="00B51E5A">
        <w:trPr>
          <w:trHeight w:val="576"/>
        </w:trPr>
        <w:tc>
          <w:tcPr>
            <w:tcW w:w="1292" w:type="dxa"/>
            <w:vMerge/>
            <w:tcBorders>
              <w:top w:val="nil"/>
              <w:left w:val="single" w:sz="8" w:space="0" w:color="auto"/>
              <w:bottom w:val="single" w:sz="4" w:space="0" w:color="auto"/>
              <w:right w:val="single" w:sz="4" w:space="0" w:color="auto"/>
            </w:tcBorders>
            <w:vAlign w:val="center"/>
            <w:hideMark/>
          </w:tcPr>
          <w:p w:rsidR="00B51E5A" w:rsidRPr="00B51E5A" w:rsidRDefault="00B51E5A" w:rsidP="00B51E5A">
            <w:pPr>
              <w:spacing w:after="0"/>
              <w:jc w:val="left"/>
              <w:rPr>
                <w:rFonts w:ascii="Calibri" w:hAnsi="Calibri" w:cs="Calibri"/>
                <w:i/>
                <w:iCs/>
                <w:color w:val="000000"/>
                <w:szCs w:val="22"/>
                <w:lang w:val="fr-FR" w:eastAsia="fr-FR"/>
              </w:rPr>
            </w:pPr>
          </w:p>
        </w:tc>
        <w:tc>
          <w:tcPr>
            <w:tcW w:w="1770" w:type="dxa"/>
            <w:tcBorders>
              <w:top w:val="nil"/>
              <w:left w:val="nil"/>
              <w:bottom w:val="single" w:sz="4" w:space="0" w:color="auto"/>
              <w:right w:val="single" w:sz="4" w:space="0" w:color="auto"/>
            </w:tcBorders>
            <w:shd w:val="clear" w:color="auto" w:fill="auto"/>
            <w:vAlign w:val="center"/>
            <w:hideMark/>
          </w:tcPr>
          <w:p w:rsidR="00B51E5A" w:rsidRPr="00B51E5A" w:rsidRDefault="00B51E5A" w:rsidP="00B51E5A">
            <w:pPr>
              <w:spacing w:after="0"/>
              <w:jc w:val="left"/>
              <w:rPr>
                <w:rFonts w:ascii="Calibri" w:hAnsi="Calibri" w:cs="Calibri"/>
                <w:color w:val="000000"/>
                <w:szCs w:val="22"/>
                <w:lang w:val="fr-FR" w:eastAsia="fr-FR"/>
              </w:rPr>
            </w:pPr>
            <w:r w:rsidRPr="00B51E5A">
              <w:rPr>
                <w:rFonts w:ascii="Calibri" w:hAnsi="Calibri" w:cs="Calibri"/>
                <w:color w:val="000000"/>
                <w:szCs w:val="22"/>
                <w:lang w:val="fr-FR" w:eastAsia="fr-FR"/>
              </w:rPr>
              <w:t>Prise en charge médicale</w:t>
            </w:r>
          </w:p>
        </w:tc>
        <w:tc>
          <w:tcPr>
            <w:tcW w:w="897" w:type="dxa"/>
            <w:tcBorders>
              <w:top w:val="nil"/>
              <w:left w:val="nil"/>
              <w:bottom w:val="single" w:sz="4" w:space="0" w:color="auto"/>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10 000</w:t>
            </w:r>
          </w:p>
        </w:tc>
        <w:tc>
          <w:tcPr>
            <w:tcW w:w="851" w:type="dxa"/>
            <w:vMerge/>
            <w:tcBorders>
              <w:top w:val="nil"/>
              <w:left w:val="single" w:sz="4" w:space="0" w:color="auto"/>
              <w:bottom w:val="single" w:sz="4" w:space="0" w:color="auto"/>
              <w:right w:val="single" w:sz="4" w:space="0" w:color="auto"/>
            </w:tcBorders>
            <w:vAlign w:val="center"/>
            <w:hideMark/>
          </w:tcPr>
          <w:p w:rsidR="00B51E5A" w:rsidRPr="00B51E5A" w:rsidRDefault="00B51E5A" w:rsidP="00B51E5A">
            <w:pPr>
              <w:spacing w:after="0"/>
              <w:jc w:val="left"/>
              <w:rPr>
                <w:rFonts w:ascii="Calibri" w:hAnsi="Calibri" w:cs="Calibri"/>
                <w:color w:val="000000"/>
                <w:szCs w:val="22"/>
                <w:lang w:val="fr-FR" w:eastAsia="fr-FR"/>
              </w:rPr>
            </w:pPr>
          </w:p>
        </w:tc>
        <w:tc>
          <w:tcPr>
            <w:tcW w:w="2268" w:type="dxa"/>
            <w:vMerge/>
            <w:tcBorders>
              <w:top w:val="nil"/>
              <w:left w:val="single" w:sz="4" w:space="0" w:color="auto"/>
              <w:bottom w:val="single" w:sz="4" w:space="0" w:color="auto"/>
              <w:right w:val="single" w:sz="4" w:space="0" w:color="auto"/>
            </w:tcBorders>
            <w:vAlign w:val="center"/>
            <w:hideMark/>
          </w:tcPr>
          <w:p w:rsidR="00B51E5A" w:rsidRPr="00B51E5A" w:rsidRDefault="00B51E5A" w:rsidP="00B51E5A">
            <w:pPr>
              <w:spacing w:after="0"/>
              <w:jc w:val="left"/>
              <w:rPr>
                <w:rFonts w:ascii="Calibri" w:hAnsi="Calibri" w:cs="Calibri"/>
                <w:color w:val="000000"/>
                <w:szCs w:val="22"/>
                <w:lang w:val="fr-FR" w:eastAsia="fr-FR"/>
              </w:rPr>
            </w:pPr>
          </w:p>
        </w:tc>
        <w:tc>
          <w:tcPr>
            <w:tcW w:w="2268" w:type="dxa"/>
            <w:gridSpan w:val="2"/>
            <w:vMerge/>
            <w:tcBorders>
              <w:top w:val="nil"/>
              <w:left w:val="single" w:sz="4" w:space="0" w:color="auto"/>
              <w:bottom w:val="single" w:sz="4" w:space="0" w:color="auto"/>
              <w:right w:val="single" w:sz="4" w:space="0" w:color="auto"/>
            </w:tcBorders>
            <w:vAlign w:val="center"/>
            <w:hideMark/>
          </w:tcPr>
          <w:p w:rsidR="00B51E5A" w:rsidRPr="00B51E5A" w:rsidRDefault="00B51E5A" w:rsidP="00B51E5A">
            <w:pPr>
              <w:spacing w:after="0"/>
              <w:jc w:val="left"/>
              <w:rPr>
                <w:rFonts w:ascii="Calibri" w:hAnsi="Calibri" w:cs="Calibri"/>
                <w:color w:val="000000"/>
                <w:szCs w:val="22"/>
                <w:lang w:val="fr-FR" w:eastAsia="fr-FR"/>
              </w:rPr>
            </w:pPr>
          </w:p>
        </w:tc>
        <w:tc>
          <w:tcPr>
            <w:tcW w:w="2126" w:type="dxa"/>
            <w:vMerge/>
            <w:tcBorders>
              <w:top w:val="nil"/>
              <w:left w:val="single" w:sz="4" w:space="0" w:color="auto"/>
              <w:bottom w:val="single" w:sz="4" w:space="0" w:color="auto"/>
              <w:right w:val="single" w:sz="4" w:space="0" w:color="auto"/>
            </w:tcBorders>
            <w:vAlign w:val="center"/>
            <w:hideMark/>
          </w:tcPr>
          <w:p w:rsidR="00B51E5A" w:rsidRPr="00B51E5A" w:rsidRDefault="00B51E5A" w:rsidP="00B51E5A">
            <w:pPr>
              <w:spacing w:after="0"/>
              <w:jc w:val="left"/>
              <w:rPr>
                <w:rFonts w:ascii="Calibri" w:hAnsi="Calibri" w:cs="Calibri"/>
                <w:color w:val="000000"/>
                <w:szCs w:val="22"/>
                <w:lang w:val="fr-FR" w:eastAsia="fr-FR"/>
              </w:rPr>
            </w:pPr>
          </w:p>
        </w:tc>
        <w:tc>
          <w:tcPr>
            <w:tcW w:w="2126" w:type="dxa"/>
            <w:gridSpan w:val="2"/>
            <w:vMerge/>
            <w:tcBorders>
              <w:top w:val="nil"/>
              <w:left w:val="single" w:sz="4" w:space="0" w:color="auto"/>
              <w:bottom w:val="single" w:sz="4" w:space="0" w:color="000000"/>
              <w:right w:val="single" w:sz="4" w:space="0" w:color="auto"/>
            </w:tcBorders>
            <w:vAlign w:val="center"/>
            <w:hideMark/>
          </w:tcPr>
          <w:p w:rsidR="00B51E5A" w:rsidRPr="00B51E5A" w:rsidRDefault="00B51E5A" w:rsidP="00B51E5A">
            <w:pPr>
              <w:spacing w:after="0"/>
              <w:jc w:val="left"/>
              <w:rPr>
                <w:rFonts w:ascii="Calibri" w:hAnsi="Calibri" w:cs="Calibri"/>
                <w:color w:val="000000"/>
                <w:szCs w:val="22"/>
                <w:lang w:val="fr-FR" w:eastAsia="fr-FR"/>
              </w:rPr>
            </w:pPr>
          </w:p>
        </w:tc>
        <w:tc>
          <w:tcPr>
            <w:tcW w:w="2314" w:type="dxa"/>
            <w:gridSpan w:val="2"/>
            <w:vMerge/>
            <w:tcBorders>
              <w:top w:val="nil"/>
              <w:left w:val="single" w:sz="4" w:space="0" w:color="auto"/>
              <w:bottom w:val="single" w:sz="4" w:space="0" w:color="auto"/>
              <w:right w:val="single" w:sz="8" w:space="0" w:color="auto"/>
            </w:tcBorders>
            <w:vAlign w:val="center"/>
            <w:hideMark/>
          </w:tcPr>
          <w:p w:rsidR="00B51E5A" w:rsidRPr="00B51E5A" w:rsidRDefault="00B51E5A" w:rsidP="00B51E5A">
            <w:pPr>
              <w:spacing w:after="0"/>
              <w:jc w:val="left"/>
              <w:rPr>
                <w:rFonts w:ascii="Calibri" w:hAnsi="Calibri" w:cs="Calibri"/>
                <w:b/>
                <w:bCs/>
                <w:color w:val="000000"/>
                <w:szCs w:val="22"/>
                <w:lang w:val="fr-FR" w:eastAsia="fr-FR"/>
              </w:rPr>
            </w:pPr>
          </w:p>
        </w:tc>
      </w:tr>
      <w:tr w:rsidR="00B51E5A" w:rsidRPr="00B51E5A" w:rsidTr="00B51E5A">
        <w:trPr>
          <w:trHeight w:val="864"/>
        </w:trPr>
        <w:tc>
          <w:tcPr>
            <w:tcW w:w="1292" w:type="dxa"/>
            <w:vMerge/>
            <w:tcBorders>
              <w:top w:val="nil"/>
              <w:left w:val="single" w:sz="8" w:space="0" w:color="auto"/>
              <w:bottom w:val="single" w:sz="4" w:space="0" w:color="auto"/>
              <w:right w:val="single" w:sz="4" w:space="0" w:color="auto"/>
            </w:tcBorders>
            <w:vAlign w:val="center"/>
            <w:hideMark/>
          </w:tcPr>
          <w:p w:rsidR="00B51E5A" w:rsidRPr="00B51E5A" w:rsidRDefault="00B51E5A" w:rsidP="00B51E5A">
            <w:pPr>
              <w:spacing w:after="0"/>
              <w:jc w:val="left"/>
              <w:rPr>
                <w:rFonts w:ascii="Calibri" w:hAnsi="Calibri" w:cs="Calibri"/>
                <w:i/>
                <w:iCs/>
                <w:color w:val="000000"/>
                <w:szCs w:val="22"/>
                <w:lang w:val="fr-FR" w:eastAsia="fr-FR"/>
              </w:rPr>
            </w:pPr>
          </w:p>
        </w:tc>
        <w:tc>
          <w:tcPr>
            <w:tcW w:w="1770" w:type="dxa"/>
            <w:tcBorders>
              <w:top w:val="nil"/>
              <w:left w:val="nil"/>
              <w:bottom w:val="single" w:sz="4" w:space="0" w:color="auto"/>
              <w:right w:val="single" w:sz="4" w:space="0" w:color="auto"/>
            </w:tcBorders>
            <w:shd w:val="clear" w:color="auto" w:fill="auto"/>
            <w:vAlign w:val="center"/>
            <w:hideMark/>
          </w:tcPr>
          <w:p w:rsidR="00B51E5A" w:rsidRPr="00B51E5A" w:rsidRDefault="00B51E5A" w:rsidP="00B51E5A">
            <w:pPr>
              <w:spacing w:after="0"/>
              <w:jc w:val="left"/>
              <w:rPr>
                <w:rFonts w:ascii="Calibri" w:hAnsi="Calibri" w:cs="Calibri"/>
                <w:color w:val="000000"/>
                <w:szCs w:val="22"/>
                <w:lang w:val="fr-FR" w:eastAsia="fr-FR"/>
              </w:rPr>
            </w:pPr>
            <w:r w:rsidRPr="00B51E5A">
              <w:rPr>
                <w:rFonts w:ascii="Calibri" w:hAnsi="Calibri" w:cs="Calibri"/>
                <w:color w:val="000000"/>
                <w:szCs w:val="22"/>
                <w:lang w:val="fr-FR" w:eastAsia="fr-FR"/>
              </w:rPr>
              <w:t>Accompagnement juridique et judiciaire</w:t>
            </w:r>
          </w:p>
        </w:tc>
        <w:tc>
          <w:tcPr>
            <w:tcW w:w="897" w:type="dxa"/>
            <w:tcBorders>
              <w:top w:val="nil"/>
              <w:left w:val="nil"/>
              <w:bottom w:val="single" w:sz="4" w:space="0" w:color="auto"/>
              <w:right w:val="single" w:sz="4" w:space="0" w:color="auto"/>
            </w:tcBorders>
            <w:shd w:val="clear" w:color="000000" w:fill="FFFFFF"/>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3 360</w:t>
            </w:r>
          </w:p>
        </w:tc>
        <w:tc>
          <w:tcPr>
            <w:tcW w:w="851" w:type="dxa"/>
            <w:tcBorders>
              <w:top w:val="nil"/>
              <w:left w:val="nil"/>
              <w:bottom w:val="single" w:sz="4" w:space="0" w:color="auto"/>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10%</w:t>
            </w:r>
          </w:p>
        </w:tc>
        <w:tc>
          <w:tcPr>
            <w:tcW w:w="2268" w:type="dxa"/>
            <w:tcBorders>
              <w:top w:val="nil"/>
              <w:left w:val="nil"/>
              <w:bottom w:val="single" w:sz="4" w:space="0" w:color="auto"/>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1 776 320,00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1 006 320,00 </w:t>
            </w:r>
          </w:p>
        </w:tc>
        <w:tc>
          <w:tcPr>
            <w:tcW w:w="2126" w:type="dxa"/>
            <w:tcBorders>
              <w:top w:val="nil"/>
              <w:left w:val="nil"/>
              <w:bottom w:val="single" w:sz="4" w:space="0" w:color="auto"/>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   </w:t>
            </w:r>
          </w:p>
        </w:tc>
        <w:tc>
          <w:tcPr>
            <w:tcW w:w="2126" w:type="dxa"/>
            <w:gridSpan w:val="2"/>
            <w:tcBorders>
              <w:top w:val="nil"/>
              <w:left w:val="nil"/>
              <w:bottom w:val="single" w:sz="4" w:space="0" w:color="auto"/>
              <w:right w:val="nil"/>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770 000,00 </w:t>
            </w:r>
          </w:p>
        </w:tc>
        <w:tc>
          <w:tcPr>
            <w:tcW w:w="2314" w:type="dxa"/>
            <w:gridSpan w:val="2"/>
            <w:tcBorders>
              <w:top w:val="nil"/>
              <w:left w:val="single" w:sz="4" w:space="0" w:color="auto"/>
              <w:bottom w:val="single" w:sz="4" w:space="0" w:color="auto"/>
              <w:right w:val="single" w:sz="8" w:space="0" w:color="auto"/>
            </w:tcBorders>
            <w:shd w:val="clear" w:color="auto" w:fill="auto"/>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xml:space="preserve"> $                            -   </w:t>
            </w:r>
          </w:p>
        </w:tc>
      </w:tr>
      <w:tr w:rsidR="00B51E5A" w:rsidRPr="00B51E5A" w:rsidTr="00B51E5A">
        <w:trPr>
          <w:trHeight w:val="876"/>
        </w:trPr>
        <w:tc>
          <w:tcPr>
            <w:tcW w:w="1292" w:type="dxa"/>
            <w:vMerge/>
            <w:tcBorders>
              <w:top w:val="nil"/>
              <w:left w:val="single" w:sz="8" w:space="0" w:color="auto"/>
              <w:bottom w:val="single" w:sz="4" w:space="0" w:color="auto"/>
              <w:right w:val="single" w:sz="4" w:space="0" w:color="auto"/>
            </w:tcBorders>
            <w:vAlign w:val="center"/>
            <w:hideMark/>
          </w:tcPr>
          <w:p w:rsidR="00B51E5A" w:rsidRPr="00B51E5A" w:rsidRDefault="00B51E5A" w:rsidP="00B51E5A">
            <w:pPr>
              <w:spacing w:after="0"/>
              <w:jc w:val="left"/>
              <w:rPr>
                <w:rFonts w:ascii="Calibri" w:hAnsi="Calibri" w:cs="Calibri"/>
                <w:i/>
                <w:iCs/>
                <w:color w:val="000000"/>
                <w:szCs w:val="22"/>
                <w:lang w:val="fr-FR" w:eastAsia="fr-FR"/>
              </w:rPr>
            </w:pPr>
          </w:p>
        </w:tc>
        <w:tc>
          <w:tcPr>
            <w:tcW w:w="1770" w:type="dxa"/>
            <w:tcBorders>
              <w:top w:val="nil"/>
              <w:left w:val="nil"/>
              <w:bottom w:val="nil"/>
              <w:right w:val="single" w:sz="4" w:space="0" w:color="auto"/>
            </w:tcBorders>
            <w:shd w:val="clear" w:color="auto" w:fill="auto"/>
            <w:vAlign w:val="center"/>
            <w:hideMark/>
          </w:tcPr>
          <w:p w:rsidR="00B51E5A" w:rsidRPr="00B51E5A" w:rsidRDefault="00B51E5A" w:rsidP="00B51E5A">
            <w:pPr>
              <w:spacing w:after="0"/>
              <w:jc w:val="left"/>
              <w:rPr>
                <w:rFonts w:ascii="Calibri" w:hAnsi="Calibri" w:cs="Calibri"/>
                <w:color w:val="000000"/>
                <w:szCs w:val="22"/>
                <w:lang w:val="fr-FR" w:eastAsia="fr-FR"/>
              </w:rPr>
            </w:pPr>
            <w:r w:rsidRPr="00B51E5A">
              <w:rPr>
                <w:rFonts w:ascii="Calibri" w:hAnsi="Calibri" w:cs="Calibri"/>
                <w:color w:val="000000"/>
                <w:szCs w:val="22"/>
                <w:lang w:val="fr-FR" w:eastAsia="fr-FR"/>
              </w:rPr>
              <w:t>Réinsertion socioéconomique et scolaire</w:t>
            </w:r>
          </w:p>
        </w:tc>
        <w:tc>
          <w:tcPr>
            <w:tcW w:w="897" w:type="dxa"/>
            <w:tcBorders>
              <w:top w:val="nil"/>
              <w:left w:val="nil"/>
              <w:bottom w:val="nil"/>
              <w:right w:val="single" w:sz="4" w:space="0" w:color="auto"/>
            </w:tcBorders>
            <w:shd w:val="clear" w:color="000000" w:fill="FFFFFF"/>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6 000</w:t>
            </w:r>
          </w:p>
        </w:tc>
        <w:tc>
          <w:tcPr>
            <w:tcW w:w="851" w:type="dxa"/>
            <w:tcBorders>
              <w:top w:val="nil"/>
              <w:left w:val="nil"/>
              <w:bottom w:val="nil"/>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15%</w:t>
            </w:r>
          </w:p>
        </w:tc>
        <w:tc>
          <w:tcPr>
            <w:tcW w:w="2268" w:type="dxa"/>
            <w:tcBorders>
              <w:top w:val="nil"/>
              <w:left w:val="nil"/>
              <w:bottom w:val="nil"/>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2 712 500,00 </w:t>
            </w:r>
          </w:p>
        </w:tc>
        <w:tc>
          <w:tcPr>
            <w:tcW w:w="2268" w:type="dxa"/>
            <w:gridSpan w:val="2"/>
            <w:tcBorders>
              <w:top w:val="nil"/>
              <w:left w:val="nil"/>
              <w:bottom w:val="nil"/>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2 712 500,00 </w:t>
            </w:r>
          </w:p>
        </w:tc>
        <w:tc>
          <w:tcPr>
            <w:tcW w:w="2126" w:type="dxa"/>
            <w:tcBorders>
              <w:top w:val="nil"/>
              <w:left w:val="nil"/>
              <w:bottom w:val="nil"/>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   </w:t>
            </w:r>
          </w:p>
        </w:tc>
        <w:tc>
          <w:tcPr>
            <w:tcW w:w="2126" w:type="dxa"/>
            <w:gridSpan w:val="2"/>
            <w:tcBorders>
              <w:top w:val="single" w:sz="4" w:space="0" w:color="auto"/>
              <w:left w:val="single" w:sz="4" w:space="0" w:color="auto"/>
              <w:bottom w:val="nil"/>
              <w:right w:val="nil"/>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w:t>
            </w:r>
          </w:p>
        </w:tc>
        <w:tc>
          <w:tcPr>
            <w:tcW w:w="2314" w:type="dxa"/>
            <w:gridSpan w:val="2"/>
            <w:tcBorders>
              <w:top w:val="nil"/>
              <w:left w:val="single" w:sz="4" w:space="0" w:color="auto"/>
              <w:bottom w:val="nil"/>
              <w:right w:val="single" w:sz="8" w:space="0" w:color="auto"/>
            </w:tcBorders>
            <w:shd w:val="clear" w:color="auto" w:fill="auto"/>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xml:space="preserve"> $                            -   </w:t>
            </w:r>
          </w:p>
        </w:tc>
      </w:tr>
      <w:tr w:rsidR="00B51E5A" w:rsidRPr="00B51E5A" w:rsidTr="00B51E5A">
        <w:trPr>
          <w:trHeight w:val="449"/>
        </w:trPr>
        <w:tc>
          <w:tcPr>
            <w:tcW w:w="3959" w:type="dxa"/>
            <w:gridSpan w:val="3"/>
            <w:tcBorders>
              <w:top w:val="single" w:sz="8" w:space="0" w:color="auto"/>
              <w:left w:val="single" w:sz="8" w:space="0" w:color="auto"/>
              <w:bottom w:val="single" w:sz="8" w:space="0" w:color="auto"/>
              <w:right w:val="single" w:sz="4" w:space="0" w:color="auto"/>
            </w:tcBorders>
            <w:shd w:val="clear" w:color="000000" w:fill="C6E0B4"/>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xml:space="preserve">Total Composante 2 </w:t>
            </w:r>
          </w:p>
        </w:tc>
        <w:tc>
          <w:tcPr>
            <w:tcW w:w="851" w:type="dxa"/>
            <w:tcBorders>
              <w:top w:val="single" w:sz="8" w:space="0" w:color="auto"/>
              <w:left w:val="nil"/>
              <w:bottom w:val="single" w:sz="8" w:space="0" w:color="auto"/>
              <w:right w:val="single" w:sz="4" w:space="0" w:color="auto"/>
            </w:tcBorders>
            <w:shd w:val="clear" w:color="000000" w:fill="C6E0B4"/>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36%</w:t>
            </w:r>
          </w:p>
        </w:tc>
        <w:tc>
          <w:tcPr>
            <w:tcW w:w="2268" w:type="dxa"/>
            <w:tcBorders>
              <w:top w:val="single" w:sz="8" w:space="0" w:color="auto"/>
              <w:left w:val="nil"/>
              <w:bottom w:val="single" w:sz="8" w:space="0" w:color="auto"/>
              <w:right w:val="single" w:sz="4" w:space="0" w:color="auto"/>
            </w:tcBorders>
            <w:shd w:val="clear" w:color="000000" w:fill="C6E0B4"/>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xml:space="preserve"> $                6 459 420,00 </w:t>
            </w:r>
          </w:p>
        </w:tc>
        <w:tc>
          <w:tcPr>
            <w:tcW w:w="2268" w:type="dxa"/>
            <w:gridSpan w:val="2"/>
            <w:tcBorders>
              <w:top w:val="single" w:sz="8" w:space="0" w:color="auto"/>
              <w:left w:val="nil"/>
              <w:bottom w:val="single" w:sz="8" w:space="0" w:color="auto"/>
              <w:right w:val="single" w:sz="4" w:space="0" w:color="auto"/>
            </w:tcBorders>
            <w:shd w:val="clear" w:color="000000" w:fill="C6E0B4"/>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xml:space="preserve"> $             3 718 820,00 </w:t>
            </w:r>
          </w:p>
        </w:tc>
        <w:tc>
          <w:tcPr>
            <w:tcW w:w="2126" w:type="dxa"/>
            <w:tcBorders>
              <w:top w:val="single" w:sz="8" w:space="0" w:color="auto"/>
              <w:left w:val="nil"/>
              <w:bottom w:val="single" w:sz="8" w:space="0" w:color="auto"/>
              <w:right w:val="single" w:sz="4" w:space="0" w:color="auto"/>
            </w:tcBorders>
            <w:shd w:val="clear" w:color="000000" w:fill="C6E0B4"/>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xml:space="preserve"> $            1 970 600,00 </w:t>
            </w:r>
          </w:p>
        </w:tc>
        <w:tc>
          <w:tcPr>
            <w:tcW w:w="2126" w:type="dxa"/>
            <w:gridSpan w:val="2"/>
            <w:tcBorders>
              <w:top w:val="single" w:sz="8" w:space="0" w:color="auto"/>
              <w:left w:val="single" w:sz="4" w:space="0" w:color="auto"/>
              <w:bottom w:val="single" w:sz="8" w:space="0" w:color="auto"/>
              <w:right w:val="nil"/>
            </w:tcBorders>
            <w:shd w:val="clear" w:color="000000" w:fill="C6E0B4"/>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xml:space="preserve"> $               770 000,00 </w:t>
            </w:r>
          </w:p>
        </w:tc>
        <w:tc>
          <w:tcPr>
            <w:tcW w:w="2314" w:type="dxa"/>
            <w:gridSpan w:val="2"/>
            <w:tcBorders>
              <w:top w:val="single" w:sz="8" w:space="0" w:color="auto"/>
              <w:left w:val="single" w:sz="4" w:space="0" w:color="auto"/>
              <w:bottom w:val="single" w:sz="8" w:space="0" w:color="auto"/>
              <w:right w:val="single" w:sz="8" w:space="0" w:color="auto"/>
            </w:tcBorders>
            <w:shd w:val="clear" w:color="000000" w:fill="C6E0B4"/>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xml:space="preserve"> $                            -   </w:t>
            </w:r>
          </w:p>
        </w:tc>
      </w:tr>
      <w:tr w:rsidR="00B51E5A" w:rsidRPr="00B51E5A" w:rsidTr="00B51E5A">
        <w:trPr>
          <w:trHeight w:val="300"/>
        </w:trPr>
        <w:tc>
          <w:tcPr>
            <w:tcW w:w="1292" w:type="dxa"/>
            <w:tcBorders>
              <w:top w:val="nil"/>
              <w:left w:val="single" w:sz="4" w:space="0" w:color="auto"/>
              <w:bottom w:val="nil"/>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i/>
                <w:iCs/>
                <w:color w:val="000000"/>
                <w:szCs w:val="22"/>
                <w:lang w:val="fr-FR" w:eastAsia="fr-FR"/>
              </w:rPr>
            </w:pPr>
            <w:r w:rsidRPr="00B51E5A">
              <w:rPr>
                <w:rFonts w:ascii="Calibri" w:hAnsi="Calibri" w:cs="Calibri"/>
                <w:i/>
                <w:iCs/>
                <w:color w:val="000000"/>
                <w:szCs w:val="22"/>
                <w:lang w:val="fr-FR" w:eastAsia="fr-FR"/>
              </w:rPr>
              <w:t>Composante 3</w:t>
            </w:r>
          </w:p>
        </w:tc>
        <w:tc>
          <w:tcPr>
            <w:tcW w:w="1770" w:type="dxa"/>
            <w:tcBorders>
              <w:top w:val="nil"/>
              <w:left w:val="nil"/>
              <w:bottom w:val="nil"/>
              <w:right w:val="single" w:sz="4" w:space="0" w:color="auto"/>
            </w:tcBorders>
            <w:shd w:val="clear" w:color="auto" w:fill="auto"/>
            <w:vAlign w:val="center"/>
            <w:hideMark/>
          </w:tcPr>
          <w:p w:rsidR="00B51E5A" w:rsidRPr="00B51E5A" w:rsidRDefault="00B51E5A" w:rsidP="00B51E5A">
            <w:pPr>
              <w:spacing w:after="0"/>
              <w:jc w:val="left"/>
              <w:rPr>
                <w:rFonts w:ascii="Calibri" w:hAnsi="Calibri" w:cs="Calibri"/>
                <w:color w:val="000000"/>
                <w:szCs w:val="22"/>
                <w:lang w:val="fr-FR" w:eastAsia="fr-FR"/>
              </w:rPr>
            </w:pPr>
            <w:r w:rsidRPr="00B51E5A">
              <w:rPr>
                <w:rFonts w:ascii="Calibri" w:hAnsi="Calibri" w:cs="Calibri"/>
                <w:color w:val="000000"/>
                <w:szCs w:val="22"/>
                <w:lang w:val="fr-FR" w:eastAsia="fr-FR"/>
              </w:rPr>
              <w:t>Coordination</w:t>
            </w:r>
          </w:p>
        </w:tc>
        <w:tc>
          <w:tcPr>
            <w:tcW w:w="897" w:type="dxa"/>
            <w:tcBorders>
              <w:top w:val="nil"/>
              <w:left w:val="nil"/>
              <w:bottom w:val="nil"/>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w:t>
            </w:r>
          </w:p>
        </w:tc>
        <w:tc>
          <w:tcPr>
            <w:tcW w:w="851" w:type="dxa"/>
            <w:tcBorders>
              <w:top w:val="nil"/>
              <w:left w:val="nil"/>
              <w:bottom w:val="nil"/>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w:t>
            </w:r>
          </w:p>
        </w:tc>
        <w:tc>
          <w:tcPr>
            <w:tcW w:w="2268" w:type="dxa"/>
            <w:tcBorders>
              <w:top w:val="nil"/>
              <w:left w:val="nil"/>
              <w:bottom w:val="nil"/>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2 856 516,00 </w:t>
            </w:r>
          </w:p>
        </w:tc>
        <w:tc>
          <w:tcPr>
            <w:tcW w:w="2268" w:type="dxa"/>
            <w:gridSpan w:val="2"/>
            <w:tcBorders>
              <w:top w:val="nil"/>
              <w:left w:val="nil"/>
              <w:bottom w:val="nil"/>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1 217 750,00 </w:t>
            </w:r>
          </w:p>
        </w:tc>
        <w:tc>
          <w:tcPr>
            <w:tcW w:w="2126" w:type="dxa"/>
            <w:tcBorders>
              <w:top w:val="nil"/>
              <w:left w:val="nil"/>
              <w:bottom w:val="nil"/>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1 638 766,00 </w:t>
            </w:r>
          </w:p>
        </w:tc>
        <w:tc>
          <w:tcPr>
            <w:tcW w:w="2126" w:type="dxa"/>
            <w:gridSpan w:val="2"/>
            <w:tcBorders>
              <w:top w:val="nil"/>
              <w:left w:val="nil"/>
              <w:bottom w:val="nil"/>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w:t>
            </w:r>
          </w:p>
        </w:tc>
        <w:tc>
          <w:tcPr>
            <w:tcW w:w="2314" w:type="dxa"/>
            <w:gridSpan w:val="2"/>
            <w:tcBorders>
              <w:top w:val="nil"/>
              <w:left w:val="nil"/>
              <w:bottom w:val="nil"/>
              <w:right w:val="single" w:sz="4" w:space="0" w:color="auto"/>
            </w:tcBorders>
            <w:shd w:val="clear" w:color="auto" w:fill="auto"/>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xml:space="preserve"> $                            -   </w:t>
            </w:r>
          </w:p>
        </w:tc>
      </w:tr>
      <w:tr w:rsidR="00B51E5A" w:rsidRPr="00B51E5A" w:rsidTr="00B51E5A">
        <w:trPr>
          <w:trHeight w:val="422"/>
        </w:trPr>
        <w:tc>
          <w:tcPr>
            <w:tcW w:w="3959" w:type="dxa"/>
            <w:gridSpan w:val="3"/>
            <w:tcBorders>
              <w:top w:val="single" w:sz="8" w:space="0" w:color="auto"/>
              <w:left w:val="single" w:sz="8" w:space="0" w:color="auto"/>
              <w:bottom w:val="single" w:sz="8" w:space="0" w:color="auto"/>
              <w:right w:val="single" w:sz="8" w:space="0" w:color="000000"/>
            </w:tcBorders>
            <w:shd w:val="clear" w:color="000000" w:fill="C6E0B4"/>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 xml:space="preserve">Total Composante 3 </w:t>
            </w:r>
          </w:p>
        </w:tc>
        <w:tc>
          <w:tcPr>
            <w:tcW w:w="851" w:type="dxa"/>
            <w:tcBorders>
              <w:top w:val="single" w:sz="8" w:space="0" w:color="auto"/>
              <w:left w:val="nil"/>
              <w:bottom w:val="single" w:sz="8" w:space="0" w:color="auto"/>
              <w:right w:val="single" w:sz="8" w:space="0" w:color="auto"/>
            </w:tcBorders>
            <w:shd w:val="clear" w:color="000000" w:fill="C6E0B4"/>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16%</w:t>
            </w:r>
          </w:p>
        </w:tc>
        <w:tc>
          <w:tcPr>
            <w:tcW w:w="2268" w:type="dxa"/>
            <w:tcBorders>
              <w:top w:val="single" w:sz="8" w:space="0" w:color="auto"/>
              <w:left w:val="nil"/>
              <w:bottom w:val="single" w:sz="8" w:space="0" w:color="auto"/>
              <w:right w:val="single" w:sz="8" w:space="0" w:color="auto"/>
            </w:tcBorders>
            <w:shd w:val="clear" w:color="000000" w:fill="C6E0B4"/>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2 856 516,00 </w:t>
            </w:r>
          </w:p>
        </w:tc>
        <w:tc>
          <w:tcPr>
            <w:tcW w:w="2268" w:type="dxa"/>
            <w:gridSpan w:val="2"/>
            <w:tcBorders>
              <w:top w:val="single" w:sz="8" w:space="0" w:color="auto"/>
              <w:left w:val="nil"/>
              <w:bottom w:val="single" w:sz="8" w:space="0" w:color="auto"/>
              <w:right w:val="single" w:sz="8" w:space="0" w:color="auto"/>
            </w:tcBorders>
            <w:shd w:val="clear" w:color="000000" w:fill="C6E0B4"/>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1 217 750,00 </w:t>
            </w:r>
          </w:p>
        </w:tc>
        <w:tc>
          <w:tcPr>
            <w:tcW w:w="2126" w:type="dxa"/>
            <w:tcBorders>
              <w:top w:val="single" w:sz="8" w:space="0" w:color="auto"/>
              <w:left w:val="nil"/>
              <w:bottom w:val="single" w:sz="8" w:space="0" w:color="auto"/>
              <w:right w:val="single" w:sz="8" w:space="0" w:color="auto"/>
            </w:tcBorders>
            <w:shd w:val="clear" w:color="000000" w:fill="C6E0B4"/>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1 638 766,00 </w:t>
            </w:r>
          </w:p>
        </w:tc>
        <w:tc>
          <w:tcPr>
            <w:tcW w:w="2126" w:type="dxa"/>
            <w:gridSpan w:val="2"/>
            <w:tcBorders>
              <w:top w:val="single" w:sz="8" w:space="0" w:color="auto"/>
              <w:left w:val="nil"/>
              <w:bottom w:val="single" w:sz="8" w:space="0" w:color="auto"/>
              <w:right w:val="single" w:sz="8" w:space="0" w:color="auto"/>
            </w:tcBorders>
            <w:shd w:val="clear" w:color="000000" w:fill="C6E0B4"/>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w:t>
            </w:r>
          </w:p>
        </w:tc>
        <w:tc>
          <w:tcPr>
            <w:tcW w:w="2314" w:type="dxa"/>
            <w:gridSpan w:val="2"/>
            <w:tcBorders>
              <w:top w:val="single" w:sz="8" w:space="0" w:color="auto"/>
              <w:left w:val="nil"/>
              <w:bottom w:val="single" w:sz="8" w:space="0" w:color="auto"/>
              <w:right w:val="single" w:sz="8" w:space="0" w:color="auto"/>
            </w:tcBorders>
            <w:shd w:val="clear" w:color="000000" w:fill="C6E0B4"/>
            <w:noWrap/>
            <w:vAlign w:val="center"/>
            <w:hideMark/>
          </w:tcPr>
          <w:p w:rsidR="00B51E5A" w:rsidRPr="00B51E5A" w:rsidRDefault="00B51E5A"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   </w:t>
            </w:r>
          </w:p>
        </w:tc>
      </w:tr>
      <w:tr w:rsidR="00B51E5A" w:rsidRPr="00B51E5A" w:rsidTr="00B51E5A">
        <w:trPr>
          <w:trHeight w:val="324"/>
        </w:trPr>
        <w:tc>
          <w:tcPr>
            <w:tcW w:w="3959" w:type="dxa"/>
            <w:gridSpan w:val="3"/>
            <w:tcBorders>
              <w:top w:val="single" w:sz="8" w:space="0" w:color="auto"/>
              <w:left w:val="single" w:sz="8" w:space="0" w:color="auto"/>
              <w:bottom w:val="single" w:sz="8" w:space="0" w:color="auto"/>
              <w:right w:val="single" w:sz="8" w:space="0" w:color="000000"/>
            </w:tcBorders>
            <w:shd w:val="clear" w:color="000000" w:fill="D9E1F2"/>
            <w:noWrap/>
            <w:vAlign w:val="center"/>
            <w:hideMark/>
          </w:tcPr>
          <w:p w:rsidR="00B51E5A" w:rsidRPr="00B51E5A" w:rsidRDefault="00B51E5A" w:rsidP="00B51E5A">
            <w:pPr>
              <w:spacing w:after="0"/>
              <w:jc w:val="center"/>
              <w:rPr>
                <w:rFonts w:ascii="Calibri" w:hAnsi="Calibri" w:cs="Calibri"/>
                <w:b/>
                <w:bCs/>
                <w:color w:val="000000"/>
                <w:sz w:val="24"/>
                <w:lang w:val="fr-FR" w:eastAsia="fr-FR"/>
              </w:rPr>
            </w:pPr>
            <w:r w:rsidRPr="00B51E5A">
              <w:rPr>
                <w:rFonts w:ascii="Calibri" w:hAnsi="Calibri" w:cs="Calibri"/>
                <w:b/>
                <w:bCs/>
                <w:color w:val="000000"/>
                <w:sz w:val="24"/>
                <w:lang w:val="fr-FR" w:eastAsia="fr-FR"/>
              </w:rPr>
              <w:t>TOTAL ACTIVITES PROGRAMMATIQUES</w:t>
            </w:r>
          </w:p>
        </w:tc>
        <w:tc>
          <w:tcPr>
            <w:tcW w:w="851" w:type="dxa"/>
            <w:tcBorders>
              <w:top w:val="nil"/>
              <w:left w:val="nil"/>
              <w:bottom w:val="single" w:sz="8" w:space="0" w:color="auto"/>
              <w:right w:val="single" w:sz="8" w:space="0" w:color="auto"/>
            </w:tcBorders>
            <w:shd w:val="clear" w:color="000000" w:fill="D9E1F2"/>
            <w:noWrap/>
            <w:vAlign w:val="center"/>
            <w:hideMark/>
          </w:tcPr>
          <w:p w:rsidR="00B51E5A" w:rsidRPr="00B51E5A" w:rsidRDefault="00B51E5A" w:rsidP="00B51E5A">
            <w:pPr>
              <w:spacing w:after="0"/>
              <w:jc w:val="center"/>
              <w:rPr>
                <w:rFonts w:ascii="Calibri" w:hAnsi="Calibri" w:cs="Calibri"/>
                <w:b/>
                <w:bCs/>
                <w:color w:val="000000"/>
                <w:sz w:val="24"/>
                <w:lang w:val="fr-FR" w:eastAsia="fr-FR"/>
              </w:rPr>
            </w:pPr>
            <w:r w:rsidRPr="00B51E5A">
              <w:rPr>
                <w:rFonts w:ascii="Calibri" w:hAnsi="Calibri" w:cs="Calibri"/>
                <w:b/>
                <w:bCs/>
                <w:color w:val="000000"/>
                <w:sz w:val="24"/>
                <w:lang w:val="fr-FR" w:eastAsia="fr-FR"/>
              </w:rPr>
              <w:t>75%</w:t>
            </w:r>
          </w:p>
        </w:tc>
        <w:tc>
          <w:tcPr>
            <w:tcW w:w="2268" w:type="dxa"/>
            <w:tcBorders>
              <w:top w:val="nil"/>
              <w:left w:val="nil"/>
              <w:bottom w:val="single" w:sz="8" w:space="0" w:color="auto"/>
              <w:right w:val="single" w:sz="8" w:space="0" w:color="auto"/>
            </w:tcBorders>
            <w:shd w:val="clear" w:color="000000" w:fill="D9E1F2"/>
            <w:noWrap/>
            <w:vAlign w:val="center"/>
            <w:hideMark/>
          </w:tcPr>
          <w:p w:rsidR="00B51E5A" w:rsidRPr="00B51E5A" w:rsidRDefault="00B51E5A" w:rsidP="00B51E5A">
            <w:pPr>
              <w:spacing w:after="0"/>
              <w:jc w:val="center"/>
              <w:rPr>
                <w:rFonts w:ascii="Calibri" w:hAnsi="Calibri" w:cs="Calibri"/>
                <w:b/>
                <w:bCs/>
                <w:color w:val="000000"/>
                <w:sz w:val="24"/>
                <w:lang w:val="fr-FR" w:eastAsia="fr-FR"/>
              </w:rPr>
            </w:pPr>
            <w:r w:rsidRPr="00B51E5A">
              <w:rPr>
                <w:rFonts w:ascii="Calibri" w:hAnsi="Calibri" w:cs="Calibri"/>
                <w:b/>
                <w:bCs/>
                <w:color w:val="000000"/>
                <w:sz w:val="24"/>
                <w:lang w:val="fr-FR" w:eastAsia="fr-FR"/>
              </w:rPr>
              <w:t xml:space="preserve"> $        13 581 700,00 </w:t>
            </w:r>
          </w:p>
        </w:tc>
        <w:tc>
          <w:tcPr>
            <w:tcW w:w="2268" w:type="dxa"/>
            <w:gridSpan w:val="2"/>
            <w:tcBorders>
              <w:top w:val="nil"/>
              <w:left w:val="nil"/>
              <w:bottom w:val="single" w:sz="8" w:space="0" w:color="auto"/>
              <w:right w:val="single" w:sz="8" w:space="0" w:color="auto"/>
            </w:tcBorders>
            <w:shd w:val="clear" w:color="000000" w:fill="D9E1F2"/>
            <w:noWrap/>
            <w:vAlign w:val="center"/>
            <w:hideMark/>
          </w:tcPr>
          <w:p w:rsidR="00B51E5A" w:rsidRPr="00B51E5A" w:rsidRDefault="00B51E5A" w:rsidP="00B51E5A">
            <w:pPr>
              <w:spacing w:after="0"/>
              <w:jc w:val="center"/>
              <w:rPr>
                <w:rFonts w:ascii="Calibri" w:hAnsi="Calibri" w:cs="Calibri"/>
                <w:b/>
                <w:bCs/>
                <w:color w:val="000000"/>
                <w:sz w:val="24"/>
                <w:lang w:val="fr-FR" w:eastAsia="fr-FR"/>
              </w:rPr>
            </w:pPr>
            <w:r w:rsidRPr="00B51E5A">
              <w:rPr>
                <w:rFonts w:ascii="Calibri" w:hAnsi="Calibri" w:cs="Calibri"/>
                <w:b/>
                <w:bCs/>
                <w:color w:val="000000"/>
                <w:sz w:val="24"/>
                <w:lang w:val="fr-FR" w:eastAsia="fr-FR"/>
              </w:rPr>
              <w:t xml:space="preserve"> $        6 151 570,00 </w:t>
            </w:r>
          </w:p>
        </w:tc>
        <w:tc>
          <w:tcPr>
            <w:tcW w:w="2126" w:type="dxa"/>
            <w:tcBorders>
              <w:top w:val="nil"/>
              <w:left w:val="nil"/>
              <w:bottom w:val="single" w:sz="8" w:space="0" w:color="auto"/>
              <w:right w:val="single" w:sz="8" w:space="0" w:color="auto"/>
            </w:tcBorders>
            <w:shd w:val="clear" w:color="000000" w:fill="D9E1F2"/>
            <w:noWrap/>
            <w:vAlign w:val="center"/>
            <w:hideMark/>
          </w:tcPr>
          <w:p w:rsidR="00B51E5A" w:rsidRPr="00B51E5A" w:rsidRDefault="00B51E5A" w:rsidP="00B51E5A">
            <w:pPr>
              <w:spacing w:after="0"/>
              <w:jc w:val="center"/>
              <w:rPr>
                <w:rFonts w:ascii="Calibri" w:hAnsi="Calibri" w:cs="Calibri"/>
                <w:b/>
                <w:bCs/>
                <w:color w:val="000000"/>
                <w:sz w:val="24"/>
                <w:lang w:val="fr-FR" w:eastAsia="fr-FR"/>
              </w:rPr>
            </w:pPr>
            <w:r w:rsidRPr="00B51E5A">
              <w:rPr>
                <w:rFonts w:ascii="Calibri" w:hAnsi="Calibri" w:cs="Calibri"/>
                <w:b/>
                <w:bCs/>
                <w:color w:val="000000"/>
                <w:sz w:val="24"/>
                <w:lang w:val="fr-FR" w:eastAsia="fr-FR"/>
              </w:rPr>
              <w:t xml:space="preserve"> $       6 660 130,00 </w:t>
            </w:r>
          </w:p>
        </w:tc>
        <w:tc>
          <w:tcPr>
            <w:tcW w:w="2126" w:type="dxa"/>
            <w:gridSpan w:val="2"/>
            <w:tcBorders>
              <w:top w:val="nil"/>
              <w:left w:val="nil"/>
              <w:bottom w:val="single" w:sz="8" w:space="0" w:color="auto"/>
              <w:right w:val="single" w:sz="8" w:space="0" w:color="auto"/>
            </w:tcBorders>
            <w:shd w:val="clear" w:color="000000" w:fill="D9E1F2"/>
            <w:noWrap/>
            <w:vAlign w:val="center"/>
            <w:hideMark/>
          </w:tcPr>
          <w:p w:rsidR="00B51E5A" w:rsidRPr="00B51E5A" w:rsidRDefault="00B51E5A" w:rsidP="00B51E5A">
            <w:pPr>
              <w:spacing w:after="0"/>
              <w:jc w:val="center"/>
              <w:rPr>
                <w:rFonts w:ascii="Calibri" w:hAnsi="Calibri" w:cs="Calibri"/>
                <w:b/>
                <w:bCs/>
                <w:color w:val="000000"/>
                <w:sz w:val="24"/>
                <w:lang w:val="fr-FR" w:eastAsia="fr-FR"/>
              </w:rPr>
            </w:pPr>
            <w:r w:rsidRPr="00B51E5A">
              <w:rPr>
                <w:rFonts w:ascii="Calibri" w:hAnsi="Calibri" w:cs="Calibri"/>
                <w:b/>
                <w:bCs/>
                <w:color w:val="000000"/>
                <w:sz w:val="24"/>
                <w:lang w:val="fr-FR" w:eastAsia="fr-FR"/>
              </w:rPr>
              <w:t xml:space="preserve"> $          770 000,00 </w:t>
            </w:r>
          </w:p>
        </w:tc>
        <w:tc>
          <w:tcPr>
            <w:tcW w:w="2314" w:type="dxa"/>
            <w:gridSpan w:val="2"/>
            <w:tcBorders>
              <w:top w:val="nil"/>
              <w:left w:val="nil"/>
              <w:bottom w:val="single" w:sz="8" w:space="0" w:color="auto"/>
              <w:right w:val="single" w:sz="8" w:space="0" w:color="auto"/>
            </w:tcBorders>
            <w:shd w:val="clear" w:color="000000" w:fill="D9E1F2"/>
            <w:noWrap/>
            <w:vAlign w:val="center"/>
            <w:hideMark/>
          </w:tcPr>
          <w:p w:rsidR="00B51E5A" w:rsidRPr="00B51E5A" w:rsidRDefault="00B51E5A" w:rsidP="00B51E5A">
            <w:pPr>
              <w:spacing w:after="0"/>
              <w:jc w:val="center"/>
              <w:rPr>
                <w:rFonts w:ascii="Calibri" w:hAnsi="Calibri" w:cs="Calibri"/>
                <w:b/>
                <w:bCs/>
                <w:color w:val="000000"/>
                <w:sz w:val="24"/>
                <w:lang w:val="fr-FR" w:eastAsia="fr-FR"/>
              </w:rPr>
            </w:pPr>
            <w:r w:rsidRPr="00B51E5A">
              <w:rPr>
                <w:rFonts w:ascii="Calibri" w:hAnsi="Calibri" w:cs="Calibri"/>
                <w:b/>
                <w:bCs/>
                <w:color w:val="000000"/>
                <w:sz w:val="24"/>
                <w:lang w:val="fr-FR" w:eastAsia="fr-FR"/>
              </w:rPr>
              <w:t xml:space="preserve"> $    4 265 764,00 </w:t>
            </w:r>
          </w:p>
        </w:tc>
      </w:tr>
      <w:tr w:rsidR="00B51E5A" w:rsidRPr="00B51E5A" w:rsidTr="00337F9C">
        <w:trPr>
          <w:trHeight w:val="600"/>
        </w:trPr>
        <w:tc>
          <w:tcPr>
            <w:tcW w:w="7078" w:type="dxa"/>
            <w:gridSpan w:val="5"/>
            <w:tcBorders>
              <w:top w:val="single" w:sz="8" w:space="0" w:color="auto"/>
              <w:left w:val="single" w:sz="8" w:space="0" w:color="auto"/>
              <w:right w:val="single" w:sz="8" w:space="0" w:color="000000"/>
            </w:tcBorders>
            <w:shd w:val="clear" w:color="000000" w:fill="FFFFFF"/>
            <w:noWrap/>
            <w:vAlign w:val="center"/>
            <w:hideMark/>
          </w:tcPr>
          <w:p w:rsidR="00B51E5A" w:rsidRDefault="00B51E5A" w:rsidP="00B51E5A">
            <w:pPr>
              <w:spacing w:after="0"/>
              <w:jc w:val="left"/>
              <w:rPr>
                <w:rFonts w:ascii="Calibri" w:hAnsi="Calibri" w:cs="Calibri"/>
                <w:color w:val="000000"/>
                <w:szCs w:val="22"/>
                <w:lang w:val="fr-FR" w:eastAsia="fr-FR"/>
              </w:rPr>
            </w:pPr>
            <w:r w:rsidRPr="00B51E5A">
              <w:rPr>
                <w:rFonts w:ascii="Calibri" w:hAnsi="Calibri" w:cs="Calibri"/>
                <w:color w:val="000000"/>
                <w:szCs w:val="22"/>
                <w:lang w:val="fr-FR" w:eastAsia="fr-FR"/>
              </w:rPr>
              <w:t> </w:t>
            </w:r>
          </w:p>
          <w:p w:rsidR="00B51E5A" w:rsidRPr="00B51E5A" w:rsidRDefault="00B51E5A" w:rsidP="00B51E5A">
            <w:pPr>
              <w:spacing w:after="0"/>
              <w:jc w:val="left"/>
              <w:rPr>
                <w:rFonts w:ascii="Calibri" w:hAnsi="Calibri" w:cs="Calibri"/>
                <w:color w:val="000000"/>
                <w:szCs w:val="22"/>
                <w:lang w:val="fr-FR" w:eastAsia="fr-FR"/>
              </w:rPr>
            </w:pPr>
          </w:p>
        </w:tc>
        <w:tc>
          <w:tcPr>
            <w:tcW w:w="2208" w:type="dxa"/>
            <w:tcBorders>
              <w:top w:val="nil"/>
              <w:left w:val="nil"/>
              <w:right w:val="single" w:sz="8" w:space="0" w:color="auto"/>
            </w:tcBorders>
            <w:shd w:val="clear" w:color="000000" w:fill="FFFFFF"/>
            <w:noWrap/>
            <w:vAlign w:val="center"/>
            <w:hideMark/>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34,18%</w:t>
            </w:r>
          </w:p>
        </w:tc>
        <w:tc>
          <w:tcPr>
            <w:tcW w:w="2209" w:type="dxa"/>
            <w:gridSpan w:val="3"/>
            <w:tcBorders>
              <w:top w:val="nil"/>
              <w:left w:val="nil"/>
              <w:right w:val="single" w:sz="8" w:space="0" w:color="auto"/>
            </w:tcBorders>
            <w:shd w:val="clear" w:color="000000" w:fill="FFFFFF"/>
            <w:vAlign w:val="center"/>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37,00%</w:t>
            </w:r>
          </w:p>
        </w:tc>
        <w:tc>
          <w:tcPr>
            <w:tcW w:w="2208" w:type="dxa"/>
            <w:gridSpan w:val="2"/>
            <w:tcBorders>
              <w:top w:val="nil"/>
              <w:left w:val="nil"/>
              <w:right w:val="single" w:sz="8" w:space="0" w:color="auto"/>
            </w:tcBorders>
            <w:shd w:val="clear" w:color="000000" w:fill="FFFFFF"/>
            <w:vAlign w:val="center"/>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4,28%</w:t>
            </w:r>
          </w:p>
        </w:tc>
        <w:tc>
          <w:tcPr>
            <w:tcW w:w="2209" w:type="dxa"/>
            <w:tcBorders>
              <w:top w:val="nil"/>
              <w:left w:val="nil"/>
              <w:right w:val="single" w:sz="8" w:space="0" w:color="auto"/>
            </w:tcBorders>
            <w:shd w:val="clear" w:color="000000" w:fill="FFFFFF"/>
            <w:vAlign w:val="center"/>
          </w:tcPr>
          <w:p w:rsidR="00B51E5A" w:rsidRPr="00B51E5A" w:rsidRDefault="00B51E5A" w:rsidP="00B51E5A">
            <w:pPr>
              <w:spacing w:after="0"/>
              <w:jc w:val="center"/>
              <w:rPr>
                <w:rFonts w:ascii="Calibri" w:hAnsi="Calibri" w:cs="Calibri"/>
                <w:b/>
                <w:bCs/>
                <w:color w:val="000000"/>
                <w:szCs w:val="22"/>
                <w:lang w:val="fr-FR" w:eastAsia="fr-FR"/>
              </w:rPr>
            </w:pPr>
            <w:r w:rsidRPr="00B51E5A">
              <w:rPr>
                <w:rFonts w:ascii="Calibri" w:hAnsi="Calibri" w:cs="Calibri"/>
                <w:b/>
                <w:bCs/>
                <w:color w:val="000000"/>
                <w:szCs w:val="22"/>
                <w:lang w:val="fr-FR" w:eastAsia="fr-FR"/>
              </w:rPr>
              <w:t>23,70%</w:t>
            </w:r>
          </w:p>
        </w:tc>
      </w:tr>
      <w:tr w:rsidR="00B51E5A" w:rsidRPr="00104A04" w:rsidTr="00B51E5A">
        <w:trPr>
          <w:trHeight w:val="300"/>
        </w:trPr>
        <w:tc>
          <w:tcPr>
            <w:tcW w:w="15912" w:type="dxa"/>
            <w:gridSpan w:val="12"/>
            <w:tcBorders>
              <w:top w:val="single" w:sz="8" w:space="0" w:color="auto"/>
              <w:left w:val="single" w:sz="8" w:space="0" w:color="auto"/>
              <w:bottom w:val="single" w:sz="8" w:space="0" w:color="auto"/>
              <w:right w:val="single" w:sz="8" w:space="0" w:color="000000"/>
            </w:tcBorders>
            <w:shd w:val="clear" w:color="000000" w:fill="F4B084"/>
            <w:noWrap/>
            <w:vAlign w:val="center"/>
            <w:hideMark/>
          </w:tcPr>
          <w:p w:rsidR="00B51E5A" w:rsidRPr="00B51E5A" w:rsidRDefault="00B51E5A" w:rsidP="00B51E5A">
            <w:pPr>
              <w:spacing w:after="0"/>
              <w:jc w:val="left"/>
              <w:rPr>
                <w:rFonts w:ascii="Calibri" w:hAnsi="Calibri" w:cs="Calibri"/>
                <w:b/>
                <w:bCs/>
                <w:color w:val="000000"/>
                <w:szCs w:val="22"/>
                <w:lang w:val="fr-FR" w:eastAsia="fr-FR"/>
              </w:rPr>
            </w:pPr>
            <w:r w:rsidRPr="00B51E5A">
              <w:rPr>
                <w:rFonts w:ascii="Calibri" w:hAnsi="Calibri" w:cs="Calibri"/>
                <w:b/>
                <w:bCs/>
                <w:color w:val="000000"/>
                <w:szCs w:val="22"/>
                <w:lang w:val="fr-FR" w:eastAsia="fr-FR"/>
              </w:rPr>
              <w:lastRenderedPageBreak/>
              <w:t>II. COUT OPERATIONNEL / COORDINATION DU PROJET</w:t>
            </w:r>
            <w:r w:rsidRPr="00B51E5A">
              <w:rPr>
                <w:rFonts w:ascii="Calibri" w:hAnsi="Calibri" w:cs="Calibri"/>
                <w:color w:val="000000"/>
                <w:szCs w:val="22"/>
                <w:lang w:val="fr-FR" w:eastAsia="fr-FR"/>
              </w:rPr>
              <w:t> </w:t>
            </w:r>
          </w:p>
        </w:tc>
      </w:tr>
      <w:tr w:rsidR="008C6DE9" w:rsidRPr="00B51E5A" w:rsidTr="00337F9C">
        <w:trPr>
          <w:trHeight w:val="1452"/>
        </w:trPr>
        <w:tc>
          <w:tcPr>
            <w:tcW w:w="1292" w:type="dxa"/>
            <w:tcBorders>
              <w:top w:val="nil"/>
              <w:left w:val="single" w:sz="8" w:space="0" w:color="auto"/>
              <w:bottom w:val="single" w:sz="8" w:space="0" w:color="auto"/>
              <w:right w:val="single" w:sz="8" w:space="0" w:color="auto"/>
            </w:tcBorders>
            <w:shd w:val="clear" w:color="auto" w:fill="auto"/>
            <w:noWrap/>
            <w:vAlign w:val="center"/>
            <w:hideMark/>
          </w:tcPr>
          <w:p w:rsidR="008C6DE9" w:rsidRPr="00B51E5A" w:rsidRDefault="008C6DE9"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1</w:t>
            </w:r>
          </w:p>
        </w:tc>
        <w:tc>
          <w:tcPr>
            <w:tcW w:w="2667" w:type="dxa"/>
            <w:gridSpan w:val="2"/>
            <w:tcBorders>
              <w:top w:val="nil"/>
              <w:left w:val="nil"/>
              <w:bottom w:val="single" w:sz="8" w:space="0" w:color="auto"/>
              <w:right w:val="single" w:sz="8" w:space="0" w:color="auto"/>
            </w:tcBorders>
            <w:shd w:val="clear" w:color="auto" w:fill="auto"/>
            <w:vAlign w:val="center"/>
            <w:hideMark/>
          </w:tcPr>
          <w:p w:rsidR="008C6DE9" w:rsidRPr="00B51E5A" w:rsidRDefault="008C6DE9" w:rsidP="00B51E5A">
            <w:pPr>
              <w:spacing w:after="0"/>
              <w:jc w:val="left"/>
              <w:rPr>
                <w:rFonts w:ascii="Calibri" w:hAnsi="Calibri" w:cs="Calibri"/>
                <w:color w:val="000000"/>
                <w:szCs w:val="22"/>
                <w:lang w:val="fr-FR" w:eastAsia="fr-FR"/>
              </w:rPr>
            </w:pPr>
            <w:r w:rsidRPr="00B51E5A">
              <w:rPr>
                <w:rFonts w:ascii="Calibri" w:hAnsi="Calibri" w:cs="Calibri"/>
                <w:color w:val="000000"/>
                <w:szCs w:val="22"/>
                <w:lang w:val="fr-FR" w:eastAsia="fr-FR"/>
              </w:rPr>
              <w:t>Gestion du Projet (personnel, services communs, coordination du projet, ...) + S &amp; E</w:t>
            </w:r>
          </w:p>
          <w:p w:rsidR="008C6DE9" w:rsidRPr="00B51E5A" w:rsidRDefault="008C6DE9" w:rsidP="00B51E5A">
            <w:pPr>
              <w:spacing w:after="0"/>
              <w:jc w:val="left"/>
              <w:rPr>
                <w:rFonts w:ascii="Calibri" w:hAnsi="Calibri" w:cs="Calibri"/>
                <w:color w:val="000000"/>
                <w:szCs w:val="22"/>
                <w:lang w:val="fr-FR" w:eastAsia="fr-FR"/>
              </w:rPr>
            </w:pPr>
            <w:r w:rsidRPr="00B51E5A">
              <w:rPr>
                <w:rFonts w:ascii="Calibri" w:hAnsi="Calibri" w:cs="Calibri"/>
                <w:color w:val="000000"/>
                <w:szCs w:val="22"/>
                <w:lang w:val="fr-FR" w:eastAsia="fr-FR"/>
              </w:rPr>
              <w:t> </w:t>
            </w:r>
          </w:p>
        </w:tc>
        <w:tc>
          <w:tcPr>
            <w:tcW w:w="851" w:type="dxa"/>
            <w:tcBorders>
              <w:top w:val="nil"/>
              <w:left w:val="nil"/>
              <w:bottom w:val="single" w:sz="8" w:space="0" w:color="auto"/>
              <w:right w:val="single" w:sz="8" w:space="0" w:color="auto"/>
            </w:tcBorders>
            <w:shd w:val="clear" w:color="auto" w:fill="auto"/>
            <w:noWrap/>
            <w:vAlign w:val="center"/>
            <w:hideMark/>
          </w:tcPr>
          <w:p w:rsidR="008C6DE9" w:rsidRPr="00B51E5A" w:rsidRDefault="008C6DE9"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17%</w:t>
            </w:r>
          </w:p>
        </w:tc>
        <w:tc>
          <w:tcPr>
            <w:tcW w:w="2268" w:type="dxa"/>
            <w:tcBorders>
              <w:top w:val="nil"/>
              <w:left w:val="nil"/>
              <w:bottom w:val="single" w:sz="8" w:space="0" w:color="auto"/>
              <w:right w:val="single" w:sz="8" w:space="0" w:color="auto"/>
            </w:tcBorders>
            <w:shd w:val="clear" w:color="auto" w:fill="auto"/>
            <w:noWrap/>
            <w:vAlign w:val="center"/>
            <w:hideMark/>
          </w:tcPr>
          <w:p w:rsidR="008C6DE9" w:rsidRPr="00B51E5A" w:rsidRDefault="008C6DE9"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3 060 729,91 </w:t>
            </w:r>
          </w:p>
        </w:tc>
        <w:tc>
          <w:tcPr>
            <w:tcW w:w="8834" w:type="dxa"/>
            <w:gridSpan w:val="7"/>
            <w:vMerge w:val="restart"/>
            <w:tcBorders>
              <w:top w:val="single" w:sz="8" w:space="0" w:color="auto"/>
              <w:left w:val="single" w:sz="8" w:space="0" w:color="auto"/>
              <w:right w:val="nil"/>
            </w:tcBorders>
            <w:shd w:val="clear" w:color="auto" w:fill="auto"/>
            <w:noWrap/>
            <w:vAlign w:val="bottom"/>
            <w:hideMark/>
          </w:tcPr>
          <w:p w:rsidR="008C6DE9" w:rsidRPr="00B51E5A" w:rsidRDefault="008C6DE9" w:rsidP="00B51E5A">
            <w:pPr>
              <w:spacing w:after="0"/>
              <w:jc w:val="left"/>
              <w:rPr>
                <w:rFonts w:ascii="Calibri" w:hAnsi="Calibri" w:cs="Calibri"/>
                <w:color w:val="000000"/>
                <w:szCs w:val="22"/>
                <w:lang w:val="fr-FR" w:eastAsia="fr-FR"/>
              </w:rPr>
            </w:pPr>
            <w:r w:rsidRPr="00B51E5A">
              <w:rPr>
                <w:rFonts w:ascii="Calibri" w:hAnsi="Calibri" w:cs="Calibri"/>
                <w:color w:val="000000"/>
                <w:szCs w:val="22"/>
                <w:lang w:val="fr-FR" w:eastAsia="fr-FR"/>
              </w:rPr>
              <w:t> </w:t>
            </w:r>
          </w:p>
        </w:tc>
      </w:tr>
      <w:tr w:rsidR="008C6DE9" w:rsidRPr="00B51E5A" w:rsidTr="00337F9C">
        <w:trPr>
          <w:trHeight w:val="588"/>
        </w:trPr>
        <w:tc>
          <w:tcPr>
            <w:tcW w:w="1292" w:type="dxa"/>
            <w:tcBorders>
              <w:top w:val="nil"/>
              <w:left w:val="single" w:sz="8" w:space="0" w:color="auto"/>
              <w:bottom w:val="single" w:sz="8" w:space="0" w:color="auto"/>
              <w:right w:val="single" w:sz="8" w:space="0" w:color="auto"/>
            </w:tcBorders>
            <w:shd w:val="clear" w:color="auto" w:fill="auto"/>
            <w:noWrap/>
            <w:vAlign w:val="center"/>
            <w:hideMark/>
          </w:tcPr>
          <w:p w:rsidR="008C6DE9" w:rsidRPr="00B51E5A" w:rsidRDefault="008C6DE9"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2</w:t>
            </w:r>
          </w:p>
        </w:tc>
        <w:tc>
          <w:tcPr>
            <w:tcW w:w="2667" w:type="dxa"/>
            <w:gridSpan w:val="2"/>
            <w:tcBorders>
              <w:top w:val="nil"/>
              <w:left w:val="nil"/>
              <w:bottom w:val="single" w:sz="8" w:space="0" w:color="auto"/>
              <w:right w:val="single" w:sz="8" w:space="0" w:color="auto"/>
            </w:tcBorders>
            <w:shd w:val="clear" w:color="auto" w:fill="auto"/>
            <w:vAlign w:val="center"/>
            <w:hideMark/>
          </w:tcPr>
          <w:p w:rsidR="008C6DE9" w:rsidRPr="00B51E5A" w:rsidRDefault="008C6DE9" w:rsidP="00B51E5A">
            <w:pPr>
              <w:spacing w:after="0"/>
              <w:jc w:val="left"/>
              <w:rPr>
                <w:rFonts w:ascii="Calibri" w:hAnsi="Calibri" w:cs="Calibri"/>
                <w:color w:val="000000"/>
                <w:szCs w:val="22"/>
                <w:lang w:val="fr-FR" w:eastAsia="fr-FR"/>
              </w:rPr>
            </w:pPr>
            <w:r w:rsidRPr="00B51E5A">
              <w:rPr>
                <w:rFonts w:ascii="Calibri" w:hAnsi="Calibri" w:cs="Calibri"/>
                <w:color w:val="000000"/>
                <w:szCs w:val="22"/>
                <w:lang w:val="fr-FR" w:eastAsia="fr-FR"/>
              </w:rPr>
              <w:t xml:space="preserve">Frais administratif </w:t>
            </w:r>
            <w:proofErr w:type="gramStart"/>
            <w:r w:rsidRPr="00B51E5A">
              <w:rPr>
                <w:rFonts w:ascii="Calibri" w:hAnsi="Calibri" w:cs="Calibri"/>
                <w:color w:val="000000"/>
                <w:szCs w:val="22"/>
                <w:lang w:val="fr-FR" w:eastAsia="fr-FR"/>
              </w:rPr>
              <w:t>( GMS</w:t>
            </w:r>
            <w:proofErr w:type="gramEnd"/>
            <w:r w:rsidRPr="00B51E5A">
              <w:rPr>
                <w:rFonts w:ascii="Calibri" w:hAnsi="Calibri" w:cs="Calibri"/>
                <w:color w:val="000000"/>
                <w:szCs w:val="22"/>
                <w:lang w:val="fr-FR" w:eastAsia="fr-FR"/>
              </w:rPr>
              <w:t>) 7%</w:t>
            </w:r>
          </w:p>
          <w:p w:rsidR="008C6DE9" w:rsidRPr="00B51E5A" w:rsidRDefault="008C6DE9" w:rsidP="00B51E5A">
            <w:pPr>
              <w:spacing w:after="0"/>
              <w:jc w:val="right"/>
              <w:rPr>
                <w:rFonts w:ascii="Calibri" w:hAnsi="Calibri" w:cs="Calibri"/>
                <w:color w:val="000000"/>
                <w:szCs w:val="22"/>
                <w:lang w:val="fr-FR" w:eastAsia="fr-FR"/>
              </w:rPr>
            </w:pPr>
            <w:r w:rsidRPr="00B51E5A">
              <w:rPr>
                <w:rFonts w:ascii="Calibri" w:hAnsi="Calibri" w:cs="Calibri"/>
                <w:color w:val="000000"/>
                <w:szCs w:val="22"/>
                <w:lang w:val="fr-FR" w:eastAsia="fr-FR"/>
              </w:rPr>
              <w:t> </w:t>
            </w:r>
          </w:p>
        </w:tc>
        <w:tc>
          <w:tcPr>
            <w:tcW w:w="851" w:type="dxa"/>
            <w:tcBorders>
              <w:top w:val="nil"/>
              <w:left w:val="nil"/>
              <w:bottom w:val="single" w:sz="8" w:space="0" w:color="auto"/>
              <w:right w:val="single" w:sz="8" w:space="0" w:color="auto"/>
            </w:tcBorders>
            <w:shd w:val="clear" w:color="auto" w:fill="auto"/>
            <w:noWrap/>
            <w:vAlign w:val="center"/>
            <w:hideMark/>
          </w:tcPr>
          <w:p w:rsidR="008C6DE9" w:rsidRPr="00B51E5A" w:rsidRDefault="008C6DE9"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7%</w:t>
            </w:r>
          </w:p>
        </w:tc>
        <w:tc>
          <w:tcPr>
            <w:tcW w:w="2268" w:type="dxa"/>
            <w:tcBorders>
              <w:top w:val="nil"/>
              <w:left w:val="nil"/>
              <w:bottom w:val="single" w:sz="8" w:space="0" w:color="auto"/>
              <w:right w:val="single" w:sz="8" w:space="0" w:color="auto"/>
            </w:tcBorders>
            <w:shd w:val="clear" w:color="auto" w:fill="auto"/>
            <w:noWrap/>
            <w:vAlign w:val="center"/>
            <w:hideMark/>
          </w:tcPr>
          <w:p w:rsidR="008C6DE9" w:rsidRPr="00B51E5A" w:rsidRDefault="008C6DE9"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 xml:space="preserve"> $                1 177 570,09 </w:t>
            </w:r>
          </w:p>
        </w:tc>
        <w:tc>
          <w:tcPr>
            <w:tcW w:w="8834" w:type="dxa"/>
            <w:gridSpan w:val="7"/>
            <w:vMerge/>
            <w:tcBorders>
              <w:left w:val="single" w:sz="8" w:space="0" w:color="auto"/>
              <w:right w:val="single" w:sz="8" w:space="0" w:color="auto"/>
            </w:tcBorders>
            <w:shd w:val="clear" w:color="auto" w:fill="auto"/>
            <w:vAlign w:val="center"/>
            <w:hideMark/>
          </w:tcPr>
          <w:p w:rsidR="008C6DE9" w:rsidRPr="00B51E5A" w:rsidRDefault="008C6DE9" w:rsidP="00B51E5A">
            <w:pPr>
              <w:spacing w:after="0"/>
              <w:jc w:val="left"/>
              <w:rPr>
                <w:rFonts w:ascii="Calibri" w:hAnsi="Calibri" w:cs="Calibri"/>
                <w:color w:val="000000"/>
                <w:szCs w:val="22"/>
                <w:lang w:val="fr-FR" w:eastAsia="fr-FR"/>
              </w:rPr>
            </w:pPr>
          </w:p>
        </w:tc>
      </w:tr>
      <w:tr w:rsidR="008C6DE9" w:rsidRPr="00B51E5A" w:rsidTr="00337F9C">
        <w:trPr>
          <w:trHeight w:val="300"/>
        </w:trPr>
        <w:tc>
          <w:tcPr>
            <w:tcW w:w="1292" w:type="dxa"/>
            <w:tcBorders>
              <w:top w:val="nil"/>
              <w:left w:val="single" w:sz="8" w:space="0" w:color="auto"/>
              <w:bottom w:val="single" w:sz="8" w:space="0" w:color="auto"/>
              <w:right w:val="single" w:sz="8" w:space="0" w:color="auto"/>
            </w:tcBorders>
            <w:shd w:val="clear" w:color="auto" w:fill="auto"/>
            <w:noWrap/>
            <w:vAlign w:val="center"/>
            <w:hideMark/>
          </w:tcPr>
          <w:p w:rsidR="008C6DE9" w:rsidRPr="00B51E5A" w:rsidRDefault="008C6DE9"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3</w:t>
            </w:r>
          </w:p>
        </w:tc>
        <w:tc>
          <w:tcPr>
            <w:tcW w:w="2667" w:type="dxa"/>
            <w:gridSpan w:val="2"/>
            <w:tcBorders>
              <w:top w:val="nil"/>
              <w:left w:val="nil"/>
              <w:bottom w:val="single" w:sz="8" w:space="0" w:color="auto"/>
              <w:right w:val="single" w:sz="8" w:space="0" w:color="auto"/>
            </w:tcBorders>
            <w:shd w:val="clear" w:color="auto" w:fill="auto"/>
            <w:vAlign w:val="center"/>
            <w:hideMark/>
          </w:tcPr>
          <w:p w:rsidR="008C6DE9" w:rsidRPr="00B51E5A" w:rsidRDefault="008C6DE9" w:rsidP="00B51E5A">
            <w:pPr>
              <w:spacing w:after="0"/>
              <w:jc w:val="left"/>
              <w:rPr>
                <w:rFonts w:ascii="Calibri" w:hAnsi="Calibri" w:cs="Calibri"/>
                <w:color w:val="000000"/>
                <w:szCs w:val="22"/>
                <w:lang w:val="fr-FR" w:eastAsia="fr-FR"/>
              </w:rPr>
            </w:pPr>
            <w:r w:rsidRPr="00B51E5A">
              <w:rPr>
                <w:rFonts w:ascii="Calibri" w:hAnsi="Calibri" w:cs="Calibri"/>
                <w:color w:val="000000"/>
                <w:szCs w:val="22"/>
                <w:lang w:val="fr-FR" w:eastAsia="fr-FR"/>
              </w:rPr>
              <w:t xml:space="preserve">MPTF 1% </w:t>
            </w:r>
          </w:p>
          <w:p w:rsidR="008C6DE9" w:rsidRPr="00B51E5A" w:rsidRDefault="008C6DE9" w:rsidP="00B51E5A">
            <w:pPr>
              <w:spacing w:after="0"/>
              <w:jc w:val="left"/>
              <w:rPr>
                <w:rFonts w:ascii="Calibri" w:hAnsi="Calibri" w:cs="Calibri"/>
                <w:color w:val="000000"/>
                <w:szCs w:val="22"/>
                <w:lang w:val="fr-FR" w:eastAsia="fr-FR"/>
              </w:rPr>
            </w:pPr>
            <w:r w:rsidRPr="00B51E5A">
              <w:rPr>
                <w:rFonts w:ascii="Calibri" w:hAnsi="Calibri" w:cs="Calibri"/>
                <w:color w:val="000000"/>
                <w:szCs w:val="22"/>
                <w:lang w:val="fr-FR" w:eastAsia="fr-FR"/>
              </w:rPr>
              <w:t> </w:t>
            </w:r>
          </w:p>
        </w:tc>
        <w:tc>
          <w:tcPr>
            <w:tcW w:w="851" w:type="dxa"/>
            <w:tcBorders>
              <w:top w:val="nil"/>
              <w:left w:val="nil"/>
              <w:bottom w:val="single" w:sz="8" w:space="0" w:color="auto"/>
              <w:right w:val="single" w:sz="8" w:space="0" w:color="auto"/>
            </w:tcBorders>
            <w:shd w:val="clear" w:color="auto" w:fill="auto"/>
            <w:noWrap/>
            <w:vAlign w:val="center"/>
            <w:hideMark/>
          </w:tcPr>
          <w:p w:rsidR="008C6DE9" w:rsidRPr="00B51E5A" w:rsidRDefault="008C6DE9" w:rsidP="00B51E5A">
            <w:pPr>
              <w:spacing w:after="0"/>
              <w:jc w:val="center"/>
              <w:rPr>
                <w:rFonts w:ascii="Calibri" w:hAnsi="Calibri" w:cs="Calibri"/>
                <w:color w:val="000000"/>
                <w:szCs w:val="22"/>
                <w:lang w:val="fr-FR" w:eastAsia="fr-FR"/>
              </w:rPr>
            </w:pPr>
            <w:r w:rsidRPr="00B51E5A">
              <w:rPr>
                <w:rFonts w:ascii="Calibri" w:hAnsi="Calibri" w:cs="Calibri"/>
                <w:color w:val="000000"/>
                <w:szCs w:val="22"/>
                <w:lang w:val="fr-FR" w:eastAsia="fr-FR"/>
              </w:rPr>
              <w:t>1%</w:t>
            </w:r>
          </w:p>
        </w:tc>
        <w:tc>
          <w:tcPr>
            <w:tcW w:w="2268" w:type="dxa"/>
            <w:tcBorders>
              <w:top w:val="nil"/>
              <w:left w:val="nil"/>
              <w:bottom w:val="single" w:sz="8" w:space="0" w:color="auto"/>
              <w:right w:val="single" w:sz="8" w:space="0" w:color="auto"/>
            </w:tcBorders>
            <w:shd w:val="clear" w:color="auto" w:fill="auto"/>
            <w:noWrap/>
            <w:vAlign w:val="center"/>
            <w:hideMark/>
          </w:tcPr>
          <w:p w:rsidR="008C6DE9" w:rsidRPr="00B51E5A" w:rsidRDefault="008C6DE9" w:rsidP="00B51E5A">
            <w:pPr>
              <w:spacing w:after="0"/>
              <w:jc w:val="center"/>
              <w:rPr>
                <w:rFonts w:ascii="Calibri" w:hAnsi="Calibri" w:cs="Calibri"/>
                <w:color w:val="000000"/>
                <w:szCs w:val="22"/>
                <w:lang w:val="fr-FR" w:eastAsia="fr-FR"/>
              </w:rPr>
            </w:pPr>
            <w:r>
              <w:rPr>
                <w:rFonts w:ascii="Calibri" w:hAnsi="Calibri" w:cs="Calibri"/>
                <w:color w:val="000000"/>
                <w:szCs w:val="22"/>
                <w:lang w:val="fr-FR" w:eastAsia="fr-FR"/>
              </w:rPr>
              <w:t xml:space="preserve"> $                 </w:t>
            </w:r>
            <w:r w:rsidRPr="00B51E5A">
              <w:rPr>
                <w:rFonts w:ascii="Calibri" w:hAnsi="Calibri" w:cs="Calibri"/>
                <w:color w:val="000000"/>
                <w:szCs w:val="22"/>
                <w:lang w:val="fr-FR" w:eastAsia="fr-FR"/>
              </w:rPr>
              <w:t xml:space="preserve">180 000,00 </w:t>
            </w:r>
          </w:p>
        </w:tc>
        <w:tc>
          <w:tcPr>
            <w:tcW w:w="8834" w:type="dxa"/>
            <w:gridSpan w:val="7"/>
            <w:vMerge/>
            <w:tcBorders>
              <w:left w:val="single" w:sz="8" w:space="0" w:color="auto"/>
              <w:right w:val="single" w:sz="8" w:space="0" w:color="auto"/>
            </w:tcBorders>
            <w:shd w:val="clear" w:color="auto" w:fill="auto"/>
            <w:vAlign w:val="center"/>
            <w:hideMark/>
          </w:tcPr>
          <w:p w:rsidR="008C6DE9" w:rsidRPr="00B51E5A" w:rsidRDefault="008C6DE9" w:rsidP="00B51E5A">
            <w:pPr>
              <w:spacing w:after="0"/>
              <w:jc w:val="left"/>
              <w:rPr>
                <w:rFonts w:ascii="Calibri" w:hAnsi="Calibri" w:cs="Calibri"/>
                <w:color w:val="000000"/>
                <w:szCs w:val="22"/>
                <w:lang w:val="fr-FR" w:eastAsia="fr-FR"/>
              </w:rPr>
            </w:pPr>
          </w:p>
        </w:tc>
      </w:tr>
      <w:tr w:rsidR="008C6DE9" w:rsidRPr="00B51E5A" w:rsidTr="00337F9C">
        <w:trPr>
          <w:trHeight w:val="324"/>
        </w:trPr>
        <w:tc>
          <w:tcPr>
            <w:tcW w:w="3959" w:type="dxa"/>
            <w:gridSpan w:val="3"/>
            <w:tcBorders>
              <w:top w:val="single" w:sz="8" w:space="0" w:color="auto"/>
              <w:left w:val="single" w:sz="8" w:space="0" w:color="auto"/>
              <w:bottom w:val="single" w:sz="8" w:space="0" w:color="auto"/>
              <w:right w:val="single" w:sz="8" w:space="0" w:color="000000"/>
            </w:tcBorders>
            <w:shd w:val="clear" w:color="000000" w:fill="D9E1F2"/>
            <w:noWrap/>
            <w:vAlign w:val="center"/>
            <w:hideMark/>
          </w:tcPr>
          <w:p w:rsidR="008C6DE9" w:rsidRPr="00B51E5A" w:rsidRDefault="008C6DE9" w:rsidP="00B51E5A">
            <w:pPr>
              <w:spacing w:after="0"/>
              <w:jc w:val="center"/>
              <w:rPr>
                <w:rFonts w:ascii="Calibri" w:hAnsi="Calibri" w:cs="Calibri"/>
                <w:b/>
                <w:bCs/>
                <w:color w:val="000000"/>
                <w:sz w:val="24"/>
                <w:lang w:val="fr-FR" w:eastAsia="fr-FR"/>
              </w:rPr>
            </w:pPr>
            <w:r w:rsidRPr="00B51E5A">
              <w:rPr>
                <w:rFonts w:ascii="Calibri" w:hAnsi="Calibri" w:cs="Calibri"/>
                <w:b/>
                <w:bCs/>
                <w:color w:val="000000"/>
                <w:sz w:val="24"/>
                <w:lang w:val="fr-FR" w:eastAsia="fr-FR"/>
              </w:rPr>
              <w:t>TOTAL OPERATIONS</w:t>
            </w:r>
          </w:p>
        </w:tc>
        <w:tc>
          <w:tcPr>
            <w:tcW w:w="851" w:type="dxa"/>
            <w:tcBorders>
              <w:top w:val="nil"/>
              <w:left w:val="nil"/>
              <w:bottom w:val="single" w:sz="8" w:space="0" w:color="auto"/>
              <w:right w:val="single" w:sz="8" w:space="0" w:color="auto"/>
            </w:tcBorders>
            <w:shd w:val="clear" w:color="000000" w:fill="D9E1F2"/>
            <w:noWrap/>
            <w:vAlign w:val="center"/>
            <w:hideMark/>
          </w:tcPr>
          <w:p w:rsidR="008C6DE9" w:rsidRPr="00B51E5A" w:rsidRDefault="008C6DE9" w:rsidP="00B51E5A">
            <w:pPr>
              <w:spacing w:after="0"/>
              <w:jc w:val="center"/>
              <w:rPr>
                <w:rFonts w:ascii="Calibri" w:hAnsi="Calibri" w:cs="Calibri"/>
                <w:b/>
                <w:bCs/>
                <w:color w:val="000000"/>
                <w:sz w:val="24"/>
                <w:lang w:val="fr-FR" w:eastAsia="fr-FR"/>
              </w:rPr>
            </w:pPr>
            <w:r w:rsidRPr="00B51E5A">
              <w:rPr>
                <w:rFonts w:ascii="Calibri" w:hAnsi="Calibri" w:cs="Calibri"/>
                <w:b/>
                <w:bCs/>
                <w:color w:val="000000"/>
                <w:sz w:val="24"/>
                <w:lang w:val="fr-FR" w:eastAsia="fr-FR"/>
              </w:rPr>
              <w:t>25%</w:t>
            </w:r>
          </w:p>
        </w:tc>
        <w:tc>
          <w:tcPr>
            <w:tcW w:w="2268" w:type="dxa"/>
            <w:tcBorders>
              <w:top w:val="nil"/>
              <w:left w:val="nil"/>
              <w:bottom w:val="single" w:sz="8" w:space="0" w:color="auto"/>
              <w:right w:val="single" w:sz="8" w:space="0" w:color="auto"/>
            </w:tcBorders>
            <w:shd w:val="clear" w:color="000000" w:fill="D9E1F2"/>
            <w:noWrap/>
            <w:vAlign w:val="center"/>
            <w:hideMark/>
          </w:tcPr>
          <w:p w:rsidR="008C6DE9" w:rsidRPr="00B51E5A" w:rsidRDefault="008C6DE9" w:rsidP="00B51E5A">
            <w:pPr>
              <w:spacing w:after="0"/>
              <w:jc w:val="center"/>
              <w:rPr>
                <w:rFonts w:ascii="Calibri" w:hAnsi="Calibri" w:cs="Calibri"/>
                <w:b/>
                <w:bCs/>
                <w:color w:val="000000"/>
                <w:sz w:val="24"/>
                <w:lang w:val="fr-FR" w:eastAsia="fr-FR"/>
              </w:rPr>
            </w:pPr>
            <w:r w:rsidRPr="00B51E5A">
              <w:rPr>
                <w:rFonts w:ascii="Calibri" w:hAnsi="Calibri" w:cs="Calibri"/>
                <w:b/>
                <w:bCs/>
                <w:color w:val="000000"/>
                <w:sz w:val="24"/>
                <w:lang w:val="fr-FR" w:eastAsia="fr-FR"/>
              </w:rPr>
              <w:t xml:space="preserve"> $          4 418 300,00 </w:t>
            </w:r>
          </w:p>
        </w:tc>
        <w:tc>
          <w:tcPr>
            <w:tcW w:w="8834" w:type="dxa"/>
            <w:gridSpan w:val="7"/>
            <w:vMerge/>
            <w:tcBorders>
              <w:left w:val="single" w:sz="8" w:space="0" w:color="auto"/>
              <w:bottom w:val="single" w:sz="8" w:space="0" w:color="auto"/>
              <w:right w:val="single" w:sz="8" w:space="0" w:color="auto"/>
            </w:tcBorders>
            <w:shd w:val="clear" w:color="auto" w:fill="auto"/>
            <w:vAlign w:val="center"/>
            <w:hideMark/>
          </w:tcPr>
          <w:p w:rsidR="008C6DE9" w:rsidRPr="00B51E5A" w:rsidRDefault="008C6DE9" w:rsidP="00B51E5A">
            <w:pPr>
              <w:spacing w:after="0"/>
              <w:jc w:val="left"/>
              <w:rPr>
                <w:rFonts w:ascii="Calibri" w:hAnsi="Calibri" w:cs="Calibri"/>
                <w:color w:val="000000"/>
                <w:szCs w:val="22"/>
                <w:lang w:val="fr-FR" w:eastAsia="fr-FR"/>
              </w:rPr>
            </w:pPr>
          </w:p>
        </w:tc>
      </w:tr>
      <w:tr w:rsidR="008C6DE9" w:rsidRPr="00B51E5A" w:rsidTr="008C6DE9">
        <w:trPr>
          <w:trHeight w:val="444"/>
        </w:trPr>
        <w:tc>
          <w:tcPr>
            <w:tcW w:w="7078" w:type="dxa"/>
            <w:gridSpan w:val="5"/>
            <w:tcBorders>
              <w:top w:val="single" w:sz="8" w:space="0" w:color="auto"/>
              <w:left w:val="single" w:sz="8" w:space="0" w:color="auto"/>
              <w:bottom w:val="single" w:sz="8" w:space="0" w:color="auto"/>
              <w:right w:val="single" w:sz="8" w:space="0" w:color="auto"/>
            </w:tcBorders>
            <w:shd w:val="clear" w:color="auto" w:fill="FF99FF"/>
            <w:noWrap/>
            <w:vAlign w:val="center"/>
            <w:hideMark/>
          </w:tcPr>
          <w:p w:rsidR="008C6DE9" w:rsidRPr="00B51E5A" w:rsidRDefault="008C6DE9" w:rsidP="008C6DE9">
            <w:pPr>
              <w:spacing w:after="0"/>
              <w:jc w:val="center"/>
              <w:rPr>
                <w:rFonts w:ascii="Calibri" w:hAnsi="Calibri" w:cs="Calibri"/>
                <w:b/>
                <w:bCs/>
                <w:color w:val="000000"/>
                <w:sz w:val="24"/>
                <w:lang w:val="fr-FR" w:eastAsia="fr-FR"/>
              </w:rPr>
            </w:pPr>
            <w:r w:rsidRPr="00B51E5A">
              <w:rPr>
                <w:rFonts w:ascii="Calibri" w:hAnsi="Calibri" w:cs="Calibri"/>
                <w:b/>
                <w:bCs/>
                <w:color w:val="000000"/>
                <w:sz w:val="24"/>
                <w:lang w:val="fr-FR" w:eastAsia="fr-FR"/>
              </w:rPr>
              <w:t>TOTAL GENERAL</w:t>
            </w:r>
          </w:p>
        </w:tc>
        <w:tc>
          <w:tcPr>
            <w:tcW w:w="8834" w:type="dxa"/>
            <w:gridSpan w:val="7"/>
            <w:tcBorders>
              <w:top w:val="nil"/>
              <w:left w:val="nil"/>
              <w:bottom w:val="single" w:sz="8" w:space="0" w:color="auto"/>
              <w:right w:val="single" w:sz="8" w:space="0" w:color="auto"/>
            </w:tcBorders>
            <w:shd w:val="clear" w:color="auto" w:fill="FF99FF"/>
            <w:vAlign w:val="center"/>
            <w:hideMark/>
          </w:tcPr>
          <w:p w:rsidR="008C6DE9" w:rsidRPr="00B51E5A" w:rsidRDefault="008C6DE9" w:rsidP="00B51E5A">
            <w:pPr>
              <w:spacing w:after="0"/>
              <w:jc w:val="left"/>
              <w:rPr>
                <w:rFonts w:ascii="Calibri" w:hAnsi="Calibri" w:cs="Calibri"/>
                <w:color w:val="000000"/>
                <w:szCs w:val="22"/>
                <w:lang w:val="fr-FR" w:eastAsia="fr-FR"/>
              </w:rPr>
            </w:pPr>
            <w:r w:rsidRPr="00B51E5A">
              <w:rPr>
                <w:rFonts w:ascii="Calibri" w:hAnsi="Calibri" w:cs="Calibri"/>
                <w:b/>
                <w:bCs/>
                <w:color w:val="000000"/>
                <w:sz w:val="24"/>
                <w:lang w:val="fr-FR" w:eastAsia="fr-FR"/>
              </w:rPr>
              <w:t>$        18 000 000,00</w:t>
            </w:r>
          </w:p>
        </w:tc>
      </w:tr>
    </w:tbl>
    <w:p w:rsidR="00B51E5A" w:rsidRPr="008C7C51" w:rsidRDefault="00B51E5A" w:rsidP="00030968">
      <w:pPr>
        <w:spacing w:line="276" w:lineRule="auto"/>
        <w:rPr>
          <w:rFonts w:ascii="Calibri" w:hAnsi="Calibri" w:cs="Calibri"/>
          <w:color w:val="000000"/>
          <w:sz w:val="24"/>
        </w:rPr>
        <w:sectPr w:rsidR="00B51E5A" w:rsidRPr="008C7C51" w:rsidSect="007A03F1">
          <w:headerReference w:type="first" r:id="rId24"/>
          <w:pgSz w:w="16838" w:h="11906" w:orient="landscape" w:code="9"/>
          <w:pgMar w:top="1152" w:right="864" w:bottom="1152" w:left="864" w:header="720" w:footer="432" w:gutter="0"/>
          <w:cols w:space="708"/>
          <w:titlePg/>
          <w:docGrid w:linePitch="360"/>
        </w:sectPr>
      </w:pPr>
    </w:p>
    <w:p w:rsidR="006E5400" w:rsidRPr="004E1915" w:rsidRDefault="006E5400" w:rsidP="00095C8F">
      <w:pPr>
        <w:pStyle w:val="Titre2"/>
        <w:numPr>
          <w:ilvl w:val="0"/>
          <w:numId w:val="32"/>
        </w:numPr>
        <w:rPr>
          <w:lang w:val="fr-CA"/>
        </w:rPr>
      </w:pPr>
      <w:bookmarkStart w:id="35" w:name="_Toc504674146"/>
      <w:r w:rsidRPr="004E1915">
        <w:rPr>
          <w:lang w:val="fr-CA"/>
        </w:rPr>
        <w:lastRenderedPageBreak/>
        <w:t>Risques et Hypothèses</w:t>
      </w:r>
      <w:bookmarkEnd w:id="35"/>
      <w:r w:rsidRPr="004E1915">
        <w:rPr>
          <w:lang w:val="fr-CA"/>
        </w:rPr>
        <w:t xml:space="preserve"> </w:t>
      </w:r>
    </w:p>
    <w:p w:rsidR="000053FD" w:rsidRPr="006E5400" w:rsidRDefault="000053FD" w:rsidP="000053FD">
      <w:pPr>
        <w:pStyle w:val="Paragraphedeliste"/>
        <w:spacing w:after="0" w:line="276" w:lineRule="auto"/>
        <w:ind w:left="1069"/>
        <w:rPr>
          <w:rFonts w:ascii="Calibri" w:hAnsi="Calibri" w:cs="Calibri"/>
          <w:b/>
          <w:sz w:val="20"/>
          <w:szCs w:val="20"/>
          <w:lang w:val="fr-C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
        <w:gridCol w:w="3413"/>
        <w:gridCol w:w="1448"/>
        <w:gridCol w:w="1320"/>
        <w:gridCol w:w="3599"/>
        <w:gridCol w:w="3310"/>
        <w:gridCol w:w="1623"/>
      </w:tblGrid>
      <w:tr w:rsidR="006E5400" w:rsidRPr="008E5F07" w:rsidTr="008B5610">
        <w:trPr>
          <w:tblHeader/>
        </w:trPr>
        <w:tc>
          <w:tcPr>
            <w:tcW w:w="120" w:type="pct"/>
            <w:tcBorders>
              <w:top w:val="single" w:sz="18" w:space="0" w:color="auto"/>
              <w:left w:val="single" w:sz="18" w:space="0" w:color="auto"/>
              <w:bottom w:val="single" w:sz="4" w:space="0" w:color="000000"/>
              <w:right w:val="single" w:sz="4" w:space="0" w:color="000000"/>
            </w:tcBorders>
            <w:shd w:val="clear" w:color="auto" w:fill="00B0F0"/>
            <w:vAlign w:val="center"/>
            <w:hideMark/>
          </w:tcPr>
          <w:p w:rsidR="006E5400" w:rsidRPr="008E5F07" w:rsidRDefault="006E5400" w:rsidP="00A8458E">
            <w:pPr>
              <w:spacing w:before="100" w:beforeAutospacing="1" w:line="276" w:lineRule="auto"/>
              <w:jc w:val="center"/>
              <w:rPr>
                <w:rFonts w:ascii="Calibri" w:hAnsi="Calibri" w:cs="Calibri"/>
                <w:sz w:val="20"/>
                <w:szCs w:val="20"/>
                <w:lang w:val="fr-FR"/>
              </w:rPr>
            </w:pPr>
            <w:r w:rsidRPr="008E5F07">
              <w:rPr>
                <w:rFonts w:ascii="Calibri" w:eastAsia="Calibri" w:hAnsi="Calibri" w:cs="Calibri"/>
                <w:b/>
                <w:bCs/>
                <w:sz w:val="20"/>
                <w:szCs w:val="20"/>
              </w:rPr>
              <w:t>#</w:t>
            </w:r>
          </w:p>
        </w:tc>
        <w:tc>
          <w:tcPr>
            <w:tcW w:w="1136" w:type="pct"/>
            <w:tcBorders>
              <w:top w:val="single" w:sz="18" w:space="0" w:color="auto"/>
              <w:left w:val="single" w:sz="4" w:space="0" w:color="000000"/>
              <w:bottom w:val="single" w:sz="4" w:space="0" w:color="000000"/>
              <w:right w:val="single" w:sz="4" w:space="0" w:color="000000"/>
            </w:tcBorders>
            <w:shd w:val="clear" w:color="auto" w:fill="00B0F0"/>
            <w:vAlign w:val="center"/>
            <w:hideMark/>
          </w:tcPr>
          <w:p w:rsidR="006E5400" w:rsidRPr="008E5F07" w:rsidRDefault="006E5400" w:rsidP="006E5400">
            <w:pPr>
              <w:spacing w:before="100" w:beforeAutospacing="1" w:line="276" w:lineRule="auto"/>
              <w:jc w:val="center"/>
              <w:rPr>
                <w:rFonts w:ascii="Calibri" w:hAnsi="Calibri" w:cs="Calibri"/>
                <w:sz w:val="20"/>
                <w:szCs w:val="20"/>
              </w:rPr>
            </w:pPr>
            <w:r w:rsidRPr="008E5F07">
              <w:rPr>
                <w:rFonts w:ascii="Calibri" w:eastAsia="Calibri" w:hAnsi="Calibri" w:cs="Calibri"/>
                <w:b/>
                <w:bCs/>
                <w:sz w:val="20"/>
                <w:szCs w:val="20"/>
              </w:rPr>
              <w:t>Description</w:t>
            </w:r>
          </w:p>
        </w:tc>
        <w:tc>
          <w:tcPr>
            <w:tcW w:w="484" w:type="pct"/>
            <w:tcBorders>
              <w:top w:val="single" w:sz="18" w:space="0" w:color="auto"/>
              <w:left w:val="single" w:sz="4" w:space="0" w:color="000000"/>
              <w:bottom w:val="single" w:sz="4" w:space="0" w:color="000000"/>
              <w:right w:val="single" w:sz="4" w:space="0" w:color="000000"/>
            </w:tcBorders>
            <w:shd w:val="clear" w:color="auto" w:fill="00B0F0"/>
            <w:vAlign w:val="center"/>
            <w:hideMark/>
          </w:tcPr>
          <w:p w:rsidR="006E5400" w:rsidRPr="008E5F07" w:rsidRDefault="006E5400" w:rsidP="00A8458E">
            <w:pPr>
              <w:spacing w:before="100" w:beforeAutospacing="1" w:line="276" w:lineRule="auto"/>
              <w:jc w:val="center"/>
              <w:rPr>
                <w:rFonts w:ascii="Calibri" w:hAnsi="Calibri" w:cs="Calibri"/>
                <w:sz w:val="20"/>
                <w:szCs w:val="20"/>
              </w:rPr>
            </w:pPr>
            <w:r w:rsidRPr="008E5F07">
              <w:rPr>
                <w:rFonts w:ascii="Calibri" w:eastAsia="Calibri" w:hAnsi="Calibri" w:cs="Calibri"/>
                <w:b/>
                <w:bCs/>
                <w:sz w:val="20"/>
                <w:szCs w:val="20"/>
              </w:rPr>
              <w:t>Date Identification</w:t>
            </w:r>
          </w:p>
        </w:tc>
        <w:tc>
          <w:tcPr>
            <w:tcW w:w="418" w:type="pct"/>
            <w:tcBorders>
              <w:top w:val="single" w:sz="18" w:space="0" w:color="auto"/>
              <w:left w:val="single" w:sz="4" w:space="0" w:color="000000"/>
              <w:bottom w:val="single" w:sz="4" w:space="0" w:color="000000"/>
              <w:right w:val="single" w:sz="4" w:space="0" w:color="000000"/>
            </w:tcBorders>
            <w:shd w:val="clear" w:color="auto" w:fill="00B0F0"/>
            <w:vAlign w:val="center"/>
            <w:hideMark/>
          </w:tcPr>
          <w:p w:rsidR="006E5400" w:rsidRPr="008E5F07" w:rsidRDefault="006E5400" w:rsidP="00A8458E">
            <w:pPr>
              <w:spacing w:before="100" w:beforeAutospacing="1" w:line="276" w:lineRule="auto"/>
              <w:jc w:val="center"/>
              <w:rPr>
                <w:rFonts w:ascii="Calibri" w:hAnsi="Calibri" w:cs="Calibri"/>
                <w:sz w:val="20"/>
                <w:szCs w:val="20"/>
              </w:rPr>
            </w:pPr>
            <w:r w:rsidRPr="008E5F07">
              <w:rPr>
                <w:rFonts w:ascii="Calibri" w:eastAsia="Calibri" w:hAnsi="Calibri" w:cs="Calibri"/>
                <w:b/>
                <w:bCs/>
                <w:sz w:val="20"/>
                <w:szCs w:val="20"/>
              </w:rPr>
              <w:t>Type</w:t>
            </w:r>
          </w:p>
        </w:tc>
        <w:tc>
          <w:tcPr>
            <w:tcW w:w="1198" w:type="pct"/>
            <w:tcBorders>
              <w:top w:val="single" w:sz="18" w:space="0" w:color="auto"/>
              <w:left w:val="single" w:sz="4" w:space="0" w:color="000000"/>
              <w:bottom w:val="single" w:sz="4" w:space="0" w:color="000000"/>
              <w:right w:val="single" w:sz="4" w:space="0" w:color="000000"/>
            </w:tcBorders>
            <w:shd w:val="clear" w:color="auto" w:fill="00B0F0"/>
            <w:vAlign w:val="center"/>
            <w:hideMark/>
          </w:tcPr>
          <w:p w:rsidR="006E5400" w:rsidRPr="008E5F07" w:rsidRDefault="006E5400" w:rsidP="00A8458E">
            <w:pPr>
              <w:spacing w:before="100" w:beforeAutospacing="1" w:line="276" w:lineRule="auto"/>
              <w:jc w:val="center"/>
              <w:rPr>
                <w:rFonts w:ascii="Calibri" w:hAnsi="Calibri" w:cs="Calibri"/>
                <w:sz w:val="20"/>
                <w:szCs w:val="20"/>
              </w:rPr>
            </w:pPr>
            <w:r w:rsidRPr="008E5F07">
              <w:rPr>
                <w:rFonts w:ascii="Calibri" w:eastAsia="Calibri" w:hAnsi="Calibri" w:cs="Calibri"/>
                <w:b/>
                <w:bCs/>
                <w:sz w:val="20"/>
                <w:szCs w:val="20"/>
              </w:rPr>
              <w:t>Impact &amp;</w:t>
            </w:r>
          </w:p>
          <w:p w:rsidR="006E5400" w:rsidRPr="008E5F07" w:rsidRDefault="006E5400" w:rsidP="00A8458E">
            <w:pPr>
              <w:spacing w:before="100" w:beforeAutospacing="1" w:line="276" w:lineRule="auto"/>
              <w:jc w:val="center"/>
              <w:rPr>
                <w:rFonts w:ascii="Calibri" w:hAnsi="Calibri" w:cs="Calibri"/>
                <w:sz w:val="20"/>
                <w:szCs w:val="20"/>
              </w:rPr>
            </w:pPr>
            <w:proofErr w:type="spellStart"/>
            <w:r w:rsidRPr="008E5F07">
              <w:rPr>
                <w:rFonts w:ascii="Calibri" w:eastAsia="Calibri" w:hAnsi="Calibri" w:cs="Calibri"/>
                <w:b/>
                <w:bCs/>
                <w:sz w:val="20"/>
                <w:szCs w:val="20"/>
              </w:rPr>
              <w:t>Probabilité</w:t>
            </w:r>
            <w:proofErr w:type="spellEnd"/>
          </w:p>
        </w:tc>
        <w:tc>
          <w:tcPr>
            <w:tcW w:w="1102" w:type="pct"/>
            <w:tcBorders>
              <w:top w:val="single" w:sz="18" w:space="0" w:color="auto"/>
              <w:left w:val="single" w:sz="4" w:space="0" w:color="000000"/>
              <w:bottom w:val="single" w:sz="4" w:space="0" w:color="000000"/>
              <w:right w:val="single" w:sz="4" w:space="0" w:color="000000"/>
            </w:tcBorders>
            <w:shd w:val="clear" w:color="auto" w:fill="00B0F0"/>
            <w:vAlign w:val="center"/>
            <w:hideMark/>
          </w:tcPr>
          <w:p w:rsidR="006E5400" w:rsidRPr="008E5F07" w:rsidRDefault="006E5400" w:rsidP="00A8458E">
            <w:pPr>
              <w:spacing w:before="100" w:beforeAutospacing="1" w:line="276" w:lineRule="auto"/>
              <w:jc w:val="center"/>
              <w:rPr>
                <w:rFonts w:ascii="Calibri" w:hAnsi="Calibri" w:cs="Calibri"/>
                <w:sz w:val="20"/>
                <w:szCs w:val="20"/>
              </w:rPr>
            </w:pPr>
            <w:proofErr w:type="spellStart"/>
            <w:r w:rsidRPr="008E5F07">
              <w:rPr>
                <w:rFonts w:ascii="Calibri" w:eastAsia="Calibri" w:hAnsi="Calibri" w:cs="Calibri"/>
                <w:b/>
                <w:bCs/>
                <w:sz w:val="20"/>
                <w:szCs w:val="20"/>
              </w:rPr>
              <w:t>Mesures</w:t>
            </w:r>
            <w:proofErr w:type="spellEnd"/>
            <w:r w:rsidRPr="008E5F07">
              <w:rPr>
                <w:rFonts w:ascii="Calibri" w:eastAsia="Calibri" w:hAnsi="Calibri" w:cs="Calibri"/>
                <w:b/>
                <w:bCs/>
                <w:sz w:val="20"/>
                <w:szCs w:val="20"/>
              </w:rPr>
              <w:t xml:space="preserve"> de mitigation</w:t>
            </w:r>
          </w:p>
        </w:tc>
        <w:tc>
          <w:tcPr>
            <w:tcW w:w="542" w:type="pct"/>
            <w:tcBorders>
              <w:top w:val="single" w:sz="18" w:space="0" w:color="auto"/>
              <w:left w:val="single" w:sz="4" w:space="0" w:color="000000"/>
              <w:bottom w:val="single" w:sz="4" w:space="0" w:color="000000"/>
              <w:right w:val="single" w:sz="18" w:space="0" w:color="auto"/>
            </w:tcBorders>
            <w:shd w:val="clear" w:color="auto" w:fill="00B0F0"/>
            <w:vAlign w:val="center"/>
            <w:hideMark/>
          </w:tcPr>
          <w:p w:rsidR="006E5400" w:rsidRPr="008E5F07" w:rsidRDefault="006E5400" w:rsidP="00A8458E">
            <w:pPr>
              <w:spacing w:before="100" w:beforeAutospacing="1" w:line="276" w:lineRule="auto"/>
              <w:jc w:val="center"/>
              <w:rPr>
                <w:rFonts w:ascii="Calibri" w:hAnsi="Calibri" w:cs="Calibri"/>
                <w:sz w:val="20"/>
                <w:szCs w:val="20"/>
              </w:rPr>
            </w:pPr>
            <w:r>
              <w:rPr>
                <w:rFonts w:ascii="Calibri" w:eastAsia="Calibri" w:hAnsi="Calibri" w:cs="Calibri"/>
                <w:b/>
                <w:bCs/>
                <w:sz w:val="20"/>
                <w:szCs w:val="20"/>
              </w:rPr>
              <w:t>Responsible</w:t>
            </w:r>
          </w:p>
        </w:tc>
      </w:tr>
      <w:tr w:rsidR="006E5400" w:rsidRPr="00104A04" w:rsidTr="008B5610">
        <w:tc>
          <w:tcPr>
            <w:tcW w:w="120" w:type="pct"/>
            <w:tcBorders>
              <w:top w:val="single" w:sz="4" w:space="0" w:color="000000"/>
              <w:left w:val="single" w:sz="18" w:space="0" w:color="auto"/>
              <w:bottom w:val="single" w:sz="4" w:space="0" w:color="000000"/>
              <w:right w:val="single" w:sz="4" w:space="0" w:color="000000"/>
            </w:tcBorders>
            <w:hideMark/>
          </w:tcPr>
          <w:p w:rsidR="006E5400" w:rsidRPr="008E5F07" w:rsidRDefault="006E5400" w:rsidP="00A8458E">
            <w:pPr>
              <w:spacing w:before="100" w:beforeAutospacing="1" w:line="276" w:lineRule="auto"/>
              <w:rPr>
                <w:rFonts w:ascii="Calibri" w:hAnsi="Calibri" w:cs="Calibri"/>
                <w:sz w:val="20"/>
                <w:szCs w:val="20"/>
              </w:rPr>
            </w:pPr>
            <w:r w:rsidRPr="008E5F07">
              <w:rPr>
                <w:rFonts w:ascii="Calibri" w:eastAsia="Calibri" w:hAnsi="Calibri" w:cs="Calibri"/>
                <w:sz w:val="20"/>
                <w:szCs w:val="20"/>
              </w:rPr>
              <w:t>1</w:t>
            </w:r>
          </w:p>
        </w:tc>
        <w:tc>
          <w:tcPr>
            <w:tcW w:w="1136" w:type="pct"/>
            <w:tcBorders>
              <w:top w:val="single" w:sz="4" w:space="0" w:color="000000"/>
              <w:left w:val="single" w:sz="4" w:space="0" w:color="000000"/>
              <w:bottom w:val="single" w:sz="4" w:space="0" w:color="000000"/>
              <w:right w:val="single" w:sz="4" w:space="0" w:color="000000"/>
            </w:tcBorders>
            <w:hideMark/>
          </w:tcPr>
          <w:p w:rsidR="006E5400" w:rsidRPr="008E5F07" w:rsidRDefault="006E5400" w:rsidP="006E5400">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L’aggravation des tensions sociales dues au contexte électoral, pré-électoral et post-électoral p</w:t>
            </w:r>
            <w:r>
              <w:rPr>
                <w:rFonts w:ascii="Calibri" w:eastAsia="Calibri" w:hAnsi="Calibri" w:cs="Calibri"/>
                <w:sz w:val="20"/>
                <w:szCs w:val="20"/>
                <w:lang w:val="fr-FR"/>
              </w:rPr>
              <w:t>euve</w:t>
            </w:r>
            <w:r w:rsidRPr="008E5F07">
              <w:rPr>
                <w:rFonts w:ascii="Calibri" w:eastAsia="Calibri" w:hAnsi="Calibri" w:cs="Calibri"/>
                <w:sz w:val="20"/>
                <w:szCs w:val="20"/>
                <w:lang w:val="fr-FR"/>
              </w:rPr>
              <w:t>nt provoquer l’insécurité, l’</w:t>
            </w:r>
            <w:r>
              <w:rPr>
                <w:rFonts w:ascii="Calibri" w:eastAsia="Calibri" w:hAnsi="Calibri" w:cs="Calibri"/>
                <w:sz w:val="20"/>
                <w:szCs w:val="20"/>
                <w:lang w:val="fr-FR"/>
              </w:rPr>
              <w:t>effritement</w:t>
            </w:r>
            <w:r w:rsidRPr="008E5F07">
              <w:rPr>
                <w:rFonts w:ascii="Calibri" w:eastAsia="Calibri" w:hAnsi="Calibri" w:cs="Calibri"/>
                <w:sz w:val="20"/>
                <w:szCs w:val="20"/>
                <w:lang w:val="fr-FR"/>
              </w:rPr>
              <w:t xml:space="preserve"> de cohésion sociale et</w:t>
            </w:r>
            <w:r>
              <w:rPr>
                <w:rFonts w:ascii="Calibri" w:eastAsia="Calibri" w:hAnsi="Calibri" w:cs="Calibri"/>
                <w:sz w:val="20"/>
                <w:szCs w:val="20"/>
                <w:lang w:val="fr-FR"/>
              </w:rPr>
              <w:t xml:space="preserve"> l’affaiblissement</w:t>
            </w:r>
            <w:r w:rsidRPr="008E5F07">
              <w:rPr>
                <w:rFonts w:ascii="Calibri" w:eastAsia="Calibri" w:hAnsi="Calibri" w:cs="Calibri"/>
                <w:sz w:val="20"/>
                <w:szCs w:val="20"/>
                <w:lang w:val="fr-FR"/>
              </w:rPr>
              <w:t xml:space="preserve"> de l’autorité de l’État.</w:t>
            </w:r>
          </w:p>
          <w:p w:rsidR="006E5400" w:rsidRPr="008E5F07" w:rsidRDefault="006E5400" w:rsidP="00A8458E">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6E5400" w:rsidRPr="008E5F07" w:rsidRDefault="006E5400" w:rsidP="00A8458E">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Juillet</w:t>
            </w:r>
            <w:proofErr w:type="spellEnd"/>
            <w:r w:rsidRPr="008E5F07">
              <w:rPr>
                <w:rFonts w:ascii="Calibri" w:eastAsia="Calibri" w:hAnsi="Calibri" w:cs="Calibri"/>
                <w:b/>
                <w:sz w:val="20"/>
                <w:szCs w:val="20"/>
              </w:rPr>
              <w:t xml:space="preserve"> 2017</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6E5400" w:rsidRPr="008E5F07" w:rsidRDefault="006E5400" w:rsidP="00A8458E">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Sécuritaire</w:t>
            </w:r>
            <w:proofErr w:type="spellEnd"/>
          </w:p>
        </w:tc>
        <w:tc>
          <w:tcPr>
            <w:tcW w:w="1198" w:type="pct"/>
            <w:tcBorders>
              <w:top w:val="single" w:sz="4" w:space="0" w:color="000000"/>
              <w:left w:val="single" w:sz="4" w:space="0" w:color="000000"/>
              <w:bottom w:val="single" w:sz="4" w:space="0" w:color="000000"/>
              <w:right w:val="single" w:sz="4" w:space="0" w:color="000000"/>
            </w:tcBorders>
            <w:hideMark/>
          </w:tcPr>
          <w:p w:rsidR="006E5400" w:rsidRPr="008E5F07" w:rsidRDefault="006E5400" w:rsidP="00A8458E">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xml:space="preserve">L'insécurité, le manque de cohésion sociale pourraient entrainer le manque de protection de la population civile et exacerber les VBG, en particulier </w:t>
            </w:r>
            <w:r>
              <w:rPr>
                <w:rFonts w:ascii="Calibri" w:eastAsia="Calibri" w:hAnsi="Calibri" w:cs="Calibri"/>
                <w:sz w:val="20"/>
                <w:szCs w:val="20"/>
                <w:lang w:val="fr-FR"/>
              </w:rPr>
              <w:t>concernant</w:t>
            </w:r>
            <w:r w:rsidRPr="008E5F07">
              <w:rPr>
                <w:rFonts w:ascii="Calibri" w:eastAsia="Calibri" w:hAnsi="Calibri" w:cs="Calibri"/>
                <w:sz w:val="20"/>
                <w:szCs w:val="20"/>
                <w:lang w:val="fr-FR"/>
              </w:rPr>
              <w:t xml:space="preserve"> les femmes et </w:t>
            </w:r>
            <w:r>
              <w:rPr>
                <w:rFonts w:ascii="Calibri" w:eastAsia="Calibri" w:hAnsi="Calibri" w:cs="Calibri"/>
                <w:sz w:val="20"/>
                <w:szCs w:val="20"/>
                <w:lang w:val="fr-FR"/>
              </w:rPr>
              <w:t>les filles.</w:t>
            </w:r>
          </w:p>
          <w:p w:rsidR="006E5400" w:rsidRPr="008E5F07" w:rsidRDefault="006E5400" w:rsidP="00A8458E">
            <w:pPr>
              <w:spacing w:before="100" w:beforeAutospacing="1" w:line="276" w:lineRule="auto"/>
              <w:rPr>
                <w:rFonts w:ascii="Calibri" w:hAnsi="Calibri" w:cs="Calibri"/>
                <w:sz w:val="20"/>
                <w:szCs w:val="20"/>
              </w:rPr>
            </w:pPr>
            <w:r w:rsidRPr="008E5F07">
              <w:rPr>
                <w:rFonts w:ascii="Calibri" w:eastAsia="Calibri" w:hAnsi="Calibri" w:cs="Calibri"/>
                <w:b/>
                <w:sz w:val="20"/>
                <w:szCs w:val="20"/>
              </w:rPr>
              <w:t>Impact: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élevé</w:t>
            </w:r>
            <w:proofErr w:type="spellEnd"/>
          </w:p>
          <w:p w:rsidR="006E5400" w:rsidRPr="008E5F07" w:rsidRDefault="006E5400" w:rsidP="00A8458E">
            <w:pPr>
              <w:spacing w:before="100" w:beforeAutospacing="1" w:line="276" w:lineRule="auto"/>
              <w:rPr>
                <w:rFonts w:ascii="Calibri" w:hAnsi="Calibri" w:cs="Calibri"/>
                <w:sz w:val="20"/>
                <w:szCs w:val="20"/>
              </w:rPr>
            </w:pPr>
            <w:proofErr w:type="spellStart"/>
            <w:r w:rsidRPr="008E5F07">
              <w:rPr>
                <w:rFonts w:ascii="Calibri" w:eastAsia="Calibri" w:hAnsi="Calibri" w:cs="Calibri"/>
                <w:b/>
                <w:sz w:val="20"/>
                <w:szCs w:val="20"/>
              </w:rPr>
              <w:t>Probabilité</w:t>
            </w:r>
            <w:proofErr w:type="spellEnd"/>
            <w:r w:rsidRPr="008E5F07">
              <w:rPr>
                <w:rFonts w:ascii="Calibri" w:eastAsia="Calibri" w:hAnsi="Calibri" w:cs="Calibri"/>
                <w:b/>
                <w:sz w:val="20"/>
                <w:szCs w:val="20"/>
              </w:rPr>
              <w: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moyenne</w:t>
            </w:r>
            <w:proofErr w:type="spellEnd"/>
            <w:r w:rsidRPr="008E5F07">
              <w:rPr>
                <w:rFonts w:ascii="Calibri" w:eastAsia="Calibri" w:hAnsi="Calibri" w:cs="Calibri"/>
                <w:sz w:val="20"/>
                <w:szCs w:val="20"/>
              </w:rPr>
              <w:t xml:space="preserve"> </w:t>
            </w:r>
          </w:p>
        </w:tc>
        <w:tc>
          <w:tcPr>
            <w:tcW w:w="1102" w:type="pct"/>
            <w:tcBorders>
              <w:top w:val="single" w:sz="4" w:space="0" w:color="000000"/>
              <w:left w:val="single" w:sz="4" w:space="0" w:color="000000"/>
              <w:bottom w:val="single" w:sz="4" w:space="0" w:color="000000"/>
              <w:right w:val="single" w:sz="4" w:space="0" w:color="000000"/>
            </w:tcBorders>
            <w:hideMark/>
          </w:tcPr>
          <w:p w:rsidR="006E5400" w:rsidRPr="008E5F07" w:rsidRDefault="006E5400" w:rsidP="00A8458E">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xml:space="preserve">Dans les zones d’intervention du projet, il est prévu de mettre en place </w:t>
            </w:r>
            <w:r>
              <w:rPr>
                <w:rFonts w:ascii="Calibri" w:eastAsia="Calibri" w:hAnsi="Calibri" w:cs="Calibri"/>
                <w:sz w:val="20"/>
                <w:szCs w:val="20"/>
                <w:lang w:val="fr-FR"/>
              </w:rPr>
              <w:t>d</w:t>
            </w:r>
            <w:r w:rsidRPr="008E5F07">
              <w:rPr>
                <w:rFonts w:ascii="Calibri" w:eastAsia="Calibri" w:hAnsi="Calibri" w:cs="Calibri"/>
                <w:sz w:val="20"/>
                <w:szCs w:val="20"/>
                <w:lang w:val="fr-FR"/>
              </w:rPr>
              <w:t xml:space="preserve">es mécanismes communautaires de prévention et de gestion pacifiques des conflits </w:t>
            </w:r>
          </w:p>
        </w:tc>
        <w:tc>
          <w:tcPr>
            <w:tcW w:w="542" w:type="pct"/>
            <w:tcBorders>
              <w:top w:val="single" w:sz="4" w:space="0" w:color="000000"/>
              <w:left w:val="single" w:sz="4" w:space="0" w:color="000000"/>
              <w:bottom w:val="single" w:sz="4" w:space="0" w:color="000000"/>
              <w:right w:val="single" w:sz="18" w:space="0" w:color="auto"/>
            </w:tcBorders>
            <w:vAlign w:val="center"/>
            <w:hideMark/>
          </w:tcPr>
          <w:p w:rsidR="006E5400" w:rsidRPr="008E5F07" w:rsidRDefault="006E5400" w:rsidP="00A8458E">
            <w:pPr>
              <w:spacing w:before="100" w:beforeAutospacing="1" w:line="276" w:lineRule="auto"/>
              <w:jc w:val="center"/>
              <w:rPr>
                <w:rFonts w:ascii="Calibri" w:hAnsi="Calibri" w:cs="Calibri"/>
                <w:b/>
                <w:sz w:val="20"/>
                <w:szCs w:val="20"/>
                <w:lang w:val="fr-FR"/>
              </w:rPr>
            </w:pPr>
            <w:r w:rsidRPr="008E5F07">
              <w:rPr>
                <w:rFonts w:ascii="Calibri" w:eastAsia="Calibri" w:hAnsi="Calibri" w:cs="Calibri"/>
                <w:b/>
                <w:sz w:val="20"/>
                <w:szCs w:val="20"/>
                <w:lang w:val="fr-FR"/>
              </w:rPr>
              <w:t>Chef de projet et comité de pilotage</w:t>
            </w:r>
          </w:p>
        </w:tc>
      </w:tr>
      <w:tr w:rsidR="00BB13CB" w:rsidRPr="00BB13CB" w:rsidTr="008B5610">
        <w:tc>
          <w:tcPr>
            <w:tcW w:w="120" w:type="pct"/>
            <w:tcBorders>
              <w:top w:val="single" w:sz="4" w:space="0" w:color="000000"/>
              <w:left w:val="single" w:sz="18" w:space="0" w:color="auto"/>
              <w:bottom w:val="single" w:sz="4" w:space="0" w:color="000000"/>
              <w:right w:val="single" w:sz="4" w:space="0" w:color="000000"/>
            </w:tcBorders>
          </w:tcPr>
          <w:p w:rsidR="00BB13CB" w:rsidRPr="00BB13CB" w:rsidRDefault="00BB13CB" w:rsidP="00BB13CB">
            <w:pPr>
              <w:spacing w:before="100" w:beforeAutospacing="1" w:line="276" w:lineRule="auto"/>
              <w:rPr>
                <w:rFonts w:ascii="Calibri" w:eastAsia="Calibri" w:hAnsi="Calibri" w:cs="Calibri"/>
                <w:sz w:val="20"/>
                <w:szCs w:val="20"/>
                <w:lang w:val="fr-FR"/>
              </w:rPr>
            </w:pPr>
            <w:r>
              <w:rPr>
                <w:rFonts w:ascii="Calibri" w:eastAsia="Calibri" w:hAnsi="Calibri" w:cs="Calibri"/>
                <w:sz w:val="20"/>
                <w:szCs w:val="20"/>
                <w:lang w:val="fr-FR"/>
              </w:rPr>
              <w:t>2</w:t>
            </w:r>
          </w:p>
        </w:tc>
        <w:tc>
          <w:tcPr>
            <w:tcW w:w="1136" w:type="pct"/>
            <w:tcBorders>
              <w:top w:val="single" w:sz="4" w:space="0" w:color="000000"/>
              <w:left w:val="single" w:sz="4" w:space="0" w:color="000000"/>
              <w:bottom w:val="single" w:sz="18" w:space="0" w:color="auto"/>
              <w:right w:val="single" w:sz="4" w:space="0" w:color="000000"/>
            </w:tcBorders>
          </w:tcPr>
          <w:p w:rsidR="00BB13CB" w:rsidRPr="008E5F07" w:rsidRDefault="00BB13CB" w:rsidP="00BB13CB">
            <w:pPr>
              <w:spacing w:before="100" w:beforeAutospacing="1" w:line="276" w:lineRule="auto"/>
              <w:rPr>
                <w:rFonts w:ascii="Calibri" w:eastAsia="Calibri" w:hAnsi="Calibri" w:cs="Calibri"/>
                <w:sz w:val="20"/>
                <w:szCs w:val="20"/>
                <w:lang w:val="fr-FR"/>
              </w:rPr>
            </w:pPr>
            <w:r>
              <w:rPr>
                <w:rFonts w:ascii="Calibri" w:eastAsia="Calibri" w:hAnsi="Calibri" w:cs="Calibri"/>
                <w:sz w:val="20"/>
                <w:szCs w:val="20"/>
                <w:lang w:val="fr-FR"/>
              </w:rPr>
              <w:t>Le c</w:t>
            </w:r>
            <w:r w:rsidRPr="00F415E9">
              <w:rPr>
                <w:rFonts w:ascii="Calibri" w:eastAsia="Calibri" w:hAnsi="Calibri" w:cs="Calibri"/>
                <w:sz w:val="20"/>
                <w:szCs w:val="20"/>
                <w:lang w:val="fr-FR"/>
              </w:rPr>
              <w:t>hangement de gouvernement</w:t>
            </w:r>
            <w:r>
              <w:rPr>
                <w:rFonts w:ascii="Calibri" w:eastAsia="Calibri" w:hAnsi="Calibri" w:cs="Calibri"/>
                <w:sz w:val="20"/>
                <w:szCs w:val="20"/>
                <w:lang w:val="fr-FR"/>
              </w:rPr>
              <w:t xml:space="preserve"> et/ou de la configuration p</w:t>
            </w:r>
            <w:r w:rsidR="006B1842">
              <w:rPr>
                <w:rFonts w:ascii="Calibri" w:eastAsia="Calibri" w:hAnsi="Calibri" w:cs="Calibri"/>
                <w:sz w:val="20"/>
                <w:szCs w:val="20"/>
                <w:lang w:val="fr-FR"/>
              </w:rPr>
              <w:t>olitique actuelle du pays pourront</w:t>
            </w:r>
            <w:r>
              <w:rPr>
                <w:rFonts w:ascii="Calibri" w:eastAsia="Calibri" w:hAnsi="Calibri" w:cs="Calibri"/>
                <w:sz w:val="20"/>
                <w:szCs w:val="20"/>
                <w:lang w:val="fr-FR"/>
              </w:rPr>
              <w:t xml:space="preserve"> entrainer des </w:t>
            </w:r>
            <w:r w:rsidRPr="00F415E9">
              <w:rPr>
                <w:rFonts w:ascii="Calibri" w:eastAsia="Calibri" w:hAnsi="Calibri" w:cs="Calibri"/>
                <w:sz w:val="20"/>
                <w:szCs w:val="20"/>
                <w:lang w:val="fr-FR"/>
              </w:rPr>
              <w:t>remaniement</w:t>
            </w:r>
            <w:r>
              <w:rPr>
                <w:rFonts w:ascii="Calibri" w:eastAsia="Calibri" w:hAnsi="Calibri" w:cs="Calibri"/>
                <w:sz w:val="20"/>
                <w:szCs w:val="20"/>
                <w:lang w:val="fr-FR"/>
              </w:rPr>
              <w:t>s à tous les niveaux de l’exécutif avec un impact sur les dynamiques de leadership et d’influences positives de certains acteurs impliqués dans la lutte contre les SGVB.</w:t>
            </w:r>
          </w:p>
        </w:tc>
        <w:tc>
          <w:tcPr>
            <w:tcW w:w="484" w:type="pct"/>
            <w:tcBorders>
              <w:top w:val="single" w:sz="4" w:space="0" w:color="000000"/>
              <w:left w:val="single" w:sz="4" w:space="0" w:color="000000"/>
              <w:bottom w:val="single" w:sz="18" w:space="0" w:color="auto"/>
              <w:right w:val="single" w:sz="4" w:space="0" w:color="000000"/>
            </w:tcBorders>
            <w:vAlign w:val="center"/>
          </w:tcPr>
          <w:p w:rsidR="00BB13CB" w:rsidRPr="00BB13CB" w:rsidRDefault="00BB13CB" w:rsidP="00BB13CB">
            <w:pPr>
              <w:spacing w:before="100" w:beforeAutospacing="1" w:line="276" w:lineRule="auto"/>
              <w:jc w:val="center"/>
              <w:rPr>
                <w:rFonts w:ascii="Calibri" w:eastAsia="Calibri" w:hAnsi="Calibri" w:cs="Calibri"/>
                <w:b/>
                <w:sz w:val="20"/>
                <w:szCs w:val="20"/>
                <w:lang w:val="fr-FR"/>
              </w:rPr>
            </w:pPr>
            <w:r>
              <w:rPr>
                <w:rFonts w:ascii="Calibri" w:eastAsia="Calibri" w:hAnsi="Calibri" w:cs="Calibri"/>
                <w:b/>
                <w:sz w:val="20"/>
                <w:szCs w:val="20"/>
              </w:rPr>
              <w:t>Janvier 2018</w:t>
            </w:r>
          </w:p>
        </w:tc>
        <w:tc>
          <w:tcPr>
            <w:tcW w:w="418" w:type="pct"/>
            <w:tcBorders>
              <w:top w:val="single" w:sz="4" w:space="0" w:color="000000"/>
              <w:left w:val="single" w:sz="4" w:space="0" w:color="000000"/>
              <w:bottom w:val="single" w:sz="18" w:space="0" w:color="auto"/>
              <w:right w:val="single" w:sz="4" w:space="0" w:color="000000"/>
            </w:tcBorders>
            <w:vAlign w:val="center"/>
          </w:tcPr>
          <w:p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rPr>
              <w:t>Politique/</w:t>
            </w:r>
          </w:p>
          <w:p w:rsidR="00BB13CB" w:rsidRPr="00BB13CB" w:rsidRDefault="00BB13CB" w:rsidP="00BB13CB">
            <w:pPr>
              <w:spacing w:before="100" w:beforeAutospacing="1" w:line="276" w:lineRule="auto"/>
              <w:jc w:val="center"/>
              <w:rPr>
                <w:rFonts w:ascii="Calibri" w:eastAsia="Calibri" w:hAnsi="Calibri" w:cs="Calibri"/>
                <w:b/>
                <w:sz w:val="20"/>
                <w:szCs w:val="20"/>
                <w:lang w:val="fr-FR"/>
              </w:rPr>
            </w:pPr>
            <w:proofErr w:type="spellStart"/>
            <w:r w:rsidRPr="008E5F07">
              <w:rPr>
                <w:rFonts w:ascii="Calibri" w:eastAsia="Calibri" w:hAnsi="Calibri" w:cs="Calibri"/>
                <w:b/>
                <w:sz w:val="20"/>
                <w:szCs w:val="20"/>
              </w:rPr>
              <w:t>Opérationnel</w:t>
            </w:r>
            <w:proofErr w:type="spellEnd"/>
          </w:p>
        </w:tc>
        <w:tc>
          <w:tcPr>
            <w:tcW w:w="1198" w:type="pct"/>
            <w:tcBorders>
              <w:top w:val="single" w:sz="4" w:space="0" w:color="000000"/>
              <w:left w:val="single" w:sz="4" w:space="0" w:color="000000"/>
              <w:bottom w:val="single" w:sz="18" w:space="0" w:color="auto"/>
              <w:right w:val="single" w:sz="4" w:space="0" w:color="000000"/>
            </w:tcBorders>
          </w:tcPr>
          <w:p w:rsidR="00BB13CB" w:rsidRPr="00904B8D" w:rsidRDefault="00BB13CB" w:rsidP="00BB13CB">
            <w:pPr>
              <w:spacing w:before="100" w:beforeAutospacing="1" w:line="276" w:lineRule="auto"/>
              <w:rPr>
                <w:rFonts w:ascii="Calibri" w:eastAsia="Calibri" w:hAnsi="Calibri" w:cs="Calibri"/>
                <w:sz w:val="20"/>
                <w:szCs w:val="20"/>
                <w:lang w:val="fr-FR"/>
              </w:rPr>
            </w:pPr>
            <w:r w:rsidRPr="00904B8D">
              <w:rPr>
                <w:rFonts w:ascii="Calibri" w:eastAsia="Calibri" w:hAnsi="Calibri" w:cs="Calibri"/>
                <w:sz w:val="20"/>
                <w:szCs w:val="20"/>
                <w:lang w:val="fr-FR"/>
              </w:rPr>
              <w:t>La perte de certains leaders d’opinions et personnalités influentes favorables aux politiques et avancées SGVB en RDC pourrait constituer un handicap pour l’efficacité des stratégies de plaidoyers aux profits des projets et actions de lutte contre les auteurs des crimes de violences.</w:t>
            </w:r>
          </w:p>
          <w:p w:rsidR="00BB13CB" w:rsidRPr="008E5F07" w:rsidRDefault="00BB13CB" w:rsidP="00BB13CB">
            <w:pPr>
              <w:spacing w:before="100" w:beforeAutospacing="1" w:line="276" w:lineRule="auto"/>
              <w:rPr>
                <w:rFonts w:ascii="Calibri" w:hAnsi="Calibri" w:cs="Calibri"/>
                <w:sz w:val="20"/>
                <w:szCs w:val="20"/>
              </w:rPr>
            </w:pPr>
            <w:r w:rsidRPr="008E5F07">
              <w:rPr>
                <w:rFonts w:ascii="Calibri" w:eastAsia="Calibri" w:hAnsi="Calibri" w:cs="Calibri"/>
                <w:b/>
                <w:sz w:val="20"/>
                <w:szCs w:val="20"/>
              </w:rPr>
              <w:t>Impact:</w:t>
            </w:r>
            <w:r w:rsidRPr="008E5F07">
              <w:rPr>
                <w:rFonts w:ascii="Calibri" w:eastAsia="Calibri" w:hAnsi="Calibri" w:cs="Calibri"/>
                <w:sz w:val="20"/>
                <w:szCs w:val="20"/>
              </w:rPr>
              <w:t xml:space="preserve"> </w:t>
            </w:r>
            <w:proofErr w:type="spellStart"/>
            <w:r>
              <w:rPr>
                <w:rFonts w:ascii="Calibri" w:eastAsia="Calibri" w:hAnsi="Calibri" w:cs="Calibri"/>
                <w:sz w:val="20"/>
                <w:szCs w:val="20"/>
              </w:rPr>
              <w:t>Moyenne</w:t>
            </w:r>
            <w:proofErr w:type="spellEnd"/>
          </w:p>
          <w:p w:rsidR="00BB13CB" w:rsidRPr="008E5F07" w:rsidRDefault="00BB13CB" w:rsidP="00BB13CB">
            <w:pPr>
              <w:spacing w:before="100" w:beforeAutospacing="1" w:line="276" w:lineRule="auto"/>
              <w:rPr>
                <w:rFonts w:ascii="Calibri" w:eastAsia="Calibri" w:hAnsi="Calibri" w:cs="Calibri"/>
                <w:sz w:val="20"/>
                <w:szCs w:val="20"/>
                <w:lang w:val="fr-FR"/>
              </w:rPr>
            </w:pPr>
            <w:proofErr w:type="spellStart"/>
            <w:r w:rsidRPr="008E5F07">
              <w:rPr>
                <w:rFonts w:ascii="Calibri" w:eastAsia="Calibri" w:hAnsi="Calibri" w:cs="Calibri"/>
                <w:b/>
                <w:sz w:val="20"/>
                <w:szCs w:val="20"/>
              </w:rPr>
              <w:t>Probabilité</w:t>
            </w:r>
            <w:proofErr w:type="spellEnd"/>
            <w:r w:rsidRPr="008E5F07">
              <w:rPr>
                <w:rFonts w:ascii="Calibri" w:eastAsia="Calibri" w:hAnsi="Calibri" w:cs="Calibri"/>
                <w:b/>
                <w:sz w:val="20"/>
                <w:szCs w:val="20"/>
              </w:rPr>
              <w: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moyenne</w:t>
            </w:r>
            <w:proofErr w:type="spellEnd"/>
            <w:r w:rsidRPr="008E5F07">
              <w:rPr>
                <w:rFonts w:ascii="Calibri" w:eastAsia="Calibri" w:hAnsi="Calibri" w:cs="Calibri"/>
                <w:sz w:val="20"/>
                <w:szCs w:val="20"/>
              </w:rPr>
              <w:t xml:space="preserve"> </w:t>
            </w:r>
          </w:p>
        </w:tc>
        <w:tc>
          <w:tcPr>
            <w:tcW w:w="1102" w:type="pct"/>
            <w:tcBorders>
              <w:top w:val="single" w:sz="4" w:space="0" w:color="000000"/>
              <w:left w:val="single" w:sz="4" w:space="0" w:color="000000"/>
              <w:bottom w:val="single" w:sz="18" w:space="0" w:color="auto"/>
              <w:right w:val="single" w:sz="4" w:space="0" w:color="000000"/>
            </w:tcBorders>
          </w:tcPr>
          <w:p w:rsidR="00BB13CB" w:rsidRDefault="00BB13CB" w:rsidP="00BB13CB">
            <w:pPr>
              <w:spacing w:before="100" w:beforeAutospacing="1" w:line="276" w:lineRule="auto"/>
              <w:rPr>
                <w:rFonts w:ascii="Calibri" w:hAnsi="Calibri" w:cs="Calibri"/>
                <w:sz w:val="20"/>
                <w:szCs w:val="20"/>
                <w:lang w:val="fr-FR"/>
              </w:rPr>
            </w:pPr>
            <w:r>
              <w:rPr>
                <w:rFonts w:ascii="Calibri" w:hAnsi="Calibri" w:cs="Calibri"/>
                <w:sz w:val="20"/>
                <w:szCs w:val="20"/>
                <w:lang w:val="fr-FR"/>
              </w:rPr>
              <w:t>Veiller à une institutionnalisation des approches et du référentiel des points focaux et leaderships impliqués dans la mise en œuvre du projet.</w:t>
            </w:r>
          </w:p>
          <w:p w:rsidR="00BB13CB" w:rsidRDefault="00BB13CB" w:rsidP="00BB13CB">
            <w:pPr>
              <w:spacing w:before="100" w:beforeAutospacing="1" w:line="276" w:lineRule="auto"/>
              <w:rPr>
                <w:rFonts w:ascii="Calibri" w:hAnsi="Calibri" w:cs="Calibri"/>
                <w:sz w:val="20"/>
                <w:szCs w:val="20"/>
                <w:lang w:val="fr-FR"/>
              </w:rPr>
            </w:pPr>
            <w:r>
              <w:rPr>
                <w:rFonts w:ascii="Calibri" w:hAnsi="Calibri" w:cs="Calibri"/>
                <w:sz w:val="20"/>
                <w:szCs w:val="20"/>
                <w:lang w:val="fr-FR"/>
              </w:rPr>
              <w:t xml:space="preserve">Assurer un renforcement des capacités du Ministère du Genre afin de d’affermir son positionnement dans en matière de lutte contre le SGVB </w:t>
            </w:r>
          </w:p>
          <w:p w:rsidR="00BB13CB" w:rsidRPr="008E5F07" w:rsidRDefault="00BB13CB" w:rsidP="00BB13CB">
            <w:pPr>
              <w:spacing w:before="100" w:beforeAutospacing="1" w:line="276" w:lineRule="auto"/>
              <w:rPr>
                <w:rFonts w:ascii="Calibri" w:eastAsia="Calibri" w:hAnsi="Calibri" w:cs="Calibri"/>
                <w:sz w:val="20"/>
                <w:szCs w:val="20"/>
                <w:lang w:val="fr-FR"/>
              </w:rPr>
            </w:pPr>
          </w:p>
        </w:tc>
        <w:tc>
          <w:tcPr>
            <w:tcW w:w="542" w:type="pct"/>
            <w:tcBorders>
              <w:top w:val="single" w:sz="4" w:space="0" w:color="000000"/>
              <w:left w:val="single" w:sz="4" w:space="0" w:color="000000"/>
              <w:bottom w:val="single" w:sz="18" w:space="0" w:color="auto"/>
              <w:right w:val="single" w:sz="18" w:space="0" w:color="auto"/>
            </w:tcBorders>
            <w:vAlign w:val="center"/>
          </w:tcPr>
          <w:p w:rsidR="00BB13CB" w:rsidRPr="008E5F07" w:rsidRDefault="00BB13CB" w:rsidP="00BB13CB">
            <w:pPr>
              <w:spacing w:before="100" w:beforeAutospacing="1" w:line="276" w:lineRule="auto"/>
              <w:jc w:val="center"/>
              <w:rPr>
                <w:rFonts w:ascii="Calibri" w:eastAsia="Calibri" w:hAnsi="Calibri" w:cs="Calibri"/>
                <w:b/>
                <w:sz w:val="20"/>
                <w:szCs w:val="20"/>
                <w:lang w:val="fr-FR"/>
              </w:rPr>
            </w:pPr>
            <w:r>
              <w:rPr>
                <w:rFonts w:ascii="Calibri" w:eastAsia="Calibri" w:hAnsi="Calibri" w:cs="Calibri"/>
                <w:b/>
                <w:sz w:val="20"/>
                <w:szCs w:val="20"/>
                <w:lang w:val="fr-FR"/>
              </w:rPr>
              <w:t>C</w:t>
            </w:r>
            <w:r w:rsidRPr="008E5F07">
              <w:rPr>
                <w:rFonts w:ascii="Calibri" w:eastAsia="Calibri" w:hAnsi="Calibri" w:cs="Calibri"/>
                <w:b/>
                <w:sz w:val="20"/>
                <w:szCs w:val="20"/>
                <w:lang w:val="fr-FR"/>
              </w:rPr>
              <w:t>omité de pilotage</w:t>
            </w:r>
          </w:p>
        </w:tc>
      </w:tr>
      <w:tr w:rsidR="00BB13CB" w:rsidRPr="008E5F07" w:rsidTr="008B5610">
        <w:tc>
          <w:tcPr>
            <w:tcW w:w="120" w:type="pct"/>
            <w:tcBorders>
              <w:top w:val="single" w:sz="4" w:space="0" w:color="000000"/>
              <w:left w:val="single" w:sz="18" w:space="0" w:color="auto"/>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rPr>
            </w:pPr>
            <w:r>
              <w:rPr>
                <w:rFonts w:ascii="Calibri" w:eastAsia="Calibri" w:hAnsi="Calibri" w:cs="Calibri"/>
                <w:sz w:val="20"/>
                <w:szCs w:val="20"/>
              </w:rPr>
              <w:t>3</w:t>
            </w:r>
          </w:p>
        </w:tc>
        <w:tc>
          <w:tcPr>
            <w:tcW w:w="1136" w:type="pct"/>
            <w:tcBorders>
              <w:top w:val="single" w:sz="18" w:space="0" w:color="auto"/>
              <w:left w:val="single" w:sz="4" w:space="0" w:color="000000"/>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xml:space="preserve">L’absence de moyens de subsistance et de perspectives économiques, touchant </w:t>
            </w:r>
            <w:r>
              <w:rPr>
                <w:rFonts w:ascii="Calibri" w:eastAsia="Calibri" w:hAnsi="Calibri" w:cs="Calibri"/>
                <w:sz w:val="20"/>
                <w:szCs w:val="20"/>
                <w:lang w:val="fr-FR"/>
              </w:rPr>
              <w:t>particulièrement</w:t>
            </w:r>
            <w:r w:rsidRPr="008E5F07">
              <w:rPr>
                <w:rFonts w:ascii="Calibri" w:eastAsia="Calibri" w:hAnsi="Calibri" w:cs="Calibri"/>
                <w:sz w:val="20"/>
                <w:szCs w:val="20"/>
                <w:lang w:val="fr-FR"/>
              </w:rPr>
              <w:t xml:space="preserve"> les jeunes</w:t>
            </w:r>
            <w:r>
              <w:rPr>
                <w:rFonts w:ascii="Calibri" w:eastAsia="Calibri" w:hAnsi="Calibri" w:cs="Calibri"/>
                <w:sz w:val="20"/>
                <w:szCs w:val="20"/>
                <w:lang w:val="fr-FR"/>
              </w:rPr>
              <w:t>, exacerbe les VBG.</w:t>
            </w:r>
          </w:p>
        </w:tc>
        <w:tc>
          <w:tcPr>
            <w:tcW w:w="484" w:type="pct"/>
            <w:tcBorders>
              <w:top w:val="single" w:sz="18" w:space="0" w:color="auto"/>
              <w:left w:val="single" w:sz="4" w:space="0" w:color="000000"/>
              <w:bottom w:val="single" w:sz="4" w:space="0" w:color="000000"/>
              <w:right w:val="single" w:sz="4" w:space="0" w:color="000000"/>
            </w:tcBorders>
            <w:vAlign w:val="center"/>
            <w:hideMark/>
          </w:tcPr>
          <w:p w:rsidR="00BB13CB" w:rsidRPr="008E5F07" w:rsidRDefault="00BB13CB" w:rsidP="00BB13CB">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Juillet</w:t>
            </w:r>
            <w:proofErr w:type="spellEnd"/>
            <w:r w:rsidRPr="008E5F07">
              <w:rPr>
                <w:rFonts w:ascii="Calibri" w:eastAsia="Calibri" w:hAnsi="Calibri" w:cs="Calibri"/>
                <w:b/>
                <w:sz w:val="20"/>
                <w:szCs w:val="20"/>
              </w:rPr>
              <w:t xml:space="preserve"> 2017</w:t>
            </w:r>
          </w:p>
        </w:tc>
        <w:tc>
          <w:tcPr>
            <w:tcW w:w="418" w:type="pct"/>
            <w:tcBorders>
              <w:top w:val="single" w:sz="18" w:space="0" w:color="auto"/>
              <w:left w:val="single" w:sz="4" w:space="0" w:color="000000"/>
              <w:bottom w:val="single" w:sz="4" w:space="0" w:color="000000"/>
              <w:right w:val="single" w:sz="4" w:space="0" w:color="000000"/>
            </w:tcBorders>
            <w:vAlign w:val="center"/>
            <w:hideMark/>
          </w:tcPr>
          <w:p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rPr>
              <w:t>Social</w:t>
            </w:r>
          </w:p>
        </w:tc>
        <w:tc>
          <w:tcPr>
            <w:tcW w:w="1198" w:type="pct"/>
            <w:tcBorders>
              <w:top w:val="single" w:sz="18" w:space="0" w:color="auto"/>
              <w:left w:val="single" w:sz="4" w:space="0" w:color="000000"/>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xml:space="preserve">L’absence de moyens de subsistance et de perspectives économiques, en particulier pour les femmes, ne facilite </w:t>
            </w:r>
            <w:r>
              <w:rPr>
                <w:rFonts w:ascii="Calibri" w:eastAsia="Calibri" w:hAnsi="Calibri" w:cs="Calibri"/>
                <w:sz w:val="20"/>
                <w:szCs w:val="20"/>
                <w:lang w:val="fr-FR"/>
              </w:rPr>
              <w:t>ni</w:t>
            </w:r>
            <w:r w:rsidRPr="008E5F07">
              <w:rPr>
                <w:rFonts w:ascii="Calibri" w:eastAsia="Calibri" w:hAnsi="Calibri" w:cs="Calibri"/>
                <w:sz w:val="20"/>
                <w:szCs w:val="20"/>
                <w:lang w:val="fr-FR"/>
              </w:rPr>
              <w:t xml:space="preserve"> leur autonomisation </w:t>
            </w:r>
            <w:r>
              <w:rPr>
                <w:rFonts w:ascii="Calibri" w:eastAsia="Calibri" w:hAnsi="Calibri" w:cs="Calibri"/>
                <w:sz w:val="20"/>
                <w:szCs w:val="20"/>
                <w:lang w:val="fr-FR"/>
              </w:rPr>
              <w:t>ni l’inversion des rapports sociaux.</w:t>
            </w:r>
          </w:p>
          <w:p w:rsidR="00BB13CB" w:rsidRPr="008E5F07" w:rsidRDefault="00BB13CB" w:rsidP="00BB13CB">
            <w:pPr>
              <w:spacing w:before="100" w:beforeAutospacing="1" w:line="276" w:lineRule="auto"/>
              <w:rPr>
                <w:rFonts w:ascii="Calibri" w:hAnsi="Calibri" w:cs="Calibri"/>
                <w:sz w:val="20"/>
                <w:szCs w:val="20"/>
              </w:rPr>
            </w:pPr>
            <w:r w:rsidRPr="008E5F07">
              <w:rPr>
                <w:rFonts w:ascii="Calibri" w:eastAsia="Calibri" w:hAnsi="Calibri" w:cs="Calibri"/>
                <w:b/>
                <w:sz w:val="20"/>
                <w:szCs w:val="20"/>
              </w:rPr>
              <w:lastRenderedPageBreak/>
              <w:t>Impact: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élevé</w:t>
            </w:r>
            <w:proofErr w:type="spellEnd"/>
          </w:p>
          <w:p w:rsidR="00BB13CB" w:rsidRPr="008E5F07" w:rsidRDefault="00BB13CB" w:rsidP="00BB13CB">
            <w:pPr>
              <w:spacing w:before="100" w:beforeAutospacing="1" w:line="276" w:lineRule="auto"/>
              <w:rPr>
                <w:rFonts w:ascii="Calibri" w:hAnsi="Calibri" w:cs="Calibri"/>
                <w:sz w:val="20"/>
                <w:szCs w:val="20"/>
              </w:rPr>
            </w:pPr>
            <w:proofErr w:type="spellStart"/>
            <w:r w:rsidRPr="008E5F07">
              <w:rPr>
                <w:rFonts w:ascii="Calibri" w:eastAsia="Calibri" w:hAnsi="Calibri" w:cs="Calibri"/>
                <w:b/>
                <w:sz w:val="20"/>
                <w:szCs w:val="20"/>
              </w:rPr>
              <w:t>Probabilité</w:t>
            </w:r>
            <w:proofErr w:type="spellEnd"/>
            <w:r w:rsidRPr="008E5F07">
              <w:rPr>
                <w:rFonts w:ascii="Calibri" w:eastAsia="Calibri" w:hAnsi="Calibri" w:cs="Calibri"/>
                <w:b/>
                <w:sz w:val="20"/>
                <w:szCs w:val="20"/>
              </w:rPr>
              <w: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élevée</w:t>
            </w:r>
            <w:proofErr w:type="spellEnd"/>
          </w:p>
        </w:tc>
        <w:tc>
          <w:tcPr>
            <w:tcW w:w="1102" w:type="pct"/>
            <w:tcBorders>
              <w:top w:val="single" w:sz="18" w:space="0" w:color="auto"/>
              <w:left w:val="single" w:sz="4" w:space="0" w:color="000000"/>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lastRenderedPageBreak/>
              <w:t xml:space="preserve">Le </w:t>
            </w:r>
            <w:r>
              <w:rPr>
                <w:rFonts w:ascii="Calibri" w:eastAsia="Calibri" w:hAnsi="Calibri" w:cs="Calibri"/>
                <w:sz w:val="20"/>
                <w:szCs w:val="20"/>
                <w:lang w:val="fr-FR"/>
              </w:rPr>
              <w:t>programme travaille</w:t>
            </w:r>
            <w:r w:rsidRPr="008E5F07">
              <w:rPr>
                <w:rFonts w:ascii="Calibri" w:eastAsia="Calibri" w:hAnsi="Calibri" w:cs="Calibri"/>
                <w:sz w:val="20"/>
                <w:szCs w:val="20"/>
                <w:lang w:val="fr-FR"/>
              </w:rPr>
              <w:t xml:space="preserve"> sur la prévention des GBV </w:t>
            </w:r>
            <w:r>
              <w:rPr>
                <w:rFonts w:ascii="Calibri" w:eastAsia="Calibri" w:hAnsi="Calibri" w:cs="Calibri"/>
                <w:sz w:val="20"/>
                <w:szCs w:val="20"/>
                <w:lang w:val="fr-FR"/>
              </w:rPr>
              <w:t xml:space="preserve">à travers la </w:t>
            </w:r>
            <w:r w:rsidRPr="008E5F07">
              <w:rPr>
                <w:rFonts w:ascii="Calibri" w:eastAsia="Calibri" w:hAnsi="Calibri" w:cs="Calibri"/>
                <w:sz w:val="20"/>
                <w:szCs w:val="20"/>
                <w:lang w:val="fr-FR"/>
              </w:rPr>
              <w:t xml:space="preserve">sensibilisation </w:t>
            </w:r>
            <w:r>
              <w:rPr>
                <w:rFonts w:ascii="Calibri" w:eastAsia="Calibri" w:hAnsi="Calibri" w:cs="Calibri"/>
                <w:sz w:val="20"/>
                <w:szCs w:val="20"/>
                <w:lang w:val="fr-FR"/>
              </w:rPr>
              <w:t>d</w:t>
            </w:r>
            <w:r w:rsidRPr="008E5F07">
              <w:rPr>
                <w:rFonts w:ascii="Calibri" w:eastAsia="Calibri" w:hAnsi="Calibri" w:cs="Calibri"/>
                <w:sz w:val="20"/>
                <w:szCs w:val="20"/>
                <w:lang w:val="fr-FR"/>
              </w:rPr>
              <w:t xml:space="preserve">es communautés sur les GBV et </w:t>
            </w:r>
            <w:r>
              <w:rPr>
                <w:rFonts w:ascii="Calibri" w:eastAsia="Calibri" w:hAnsi="Calibri" w:cs="Calibri"/>
                <w:sz w:val="20"/>
                <w:szCs w:val="20"/>
                <w:lang w:val="fr-FR"/>
              </w:rPr>
              <w:t>offre</w:t>
            </w:r>
            <w:r w:rsidRPr="008E5F07">
              <w:rPr>
                <w:rFonts w:ascii="Calibri" w:eastAsia="Calibri" w:hAnsi="Calibri" w:cs="Calibri"/>
                <w:sz w:val="20"/>
                <w:szCs w:val="20"/>
                <w:lang w:val="fr-FR"/>
              </w:rPr>
              <w:t xml:space="preserve"> des opportunités </w:t>
            </w:r>
            <w:r w:rsidRPr="008E5F07">
              <w:rPr>
                <w:rFonts w:ascii="Calibri" w:eastAsia="Calibri" w:hAnsi="Calibri" w:cs="Calibri"/>
                <w:sz w:val="20"/>
                <w:szCs w:val="20"/>
                <w:lang w:val="fr-FR"/>
              </w:rPr>
              <w:lastRenderedPageBreak/>
              <w:t>économiques aux survivantes de GBV éligibles</w:t>
            </w:r>
            <w:r>
              <w:rPr>
                <w:rFonts w:ascii="Calibri" w:eastAsia="Calibri" w:hAnsi="Calibri" w:cs="Calibri"/>
                <w:sz w:val="20"/>
                <w:szCs w:val="20"/>
                <w:lang w:val="fr-FR"/>
              </w:rPr>
              <w:t>.</w:t>
            </w:r>
          </w:p>
        </w:tc>
        <w:tc>
          <w:tcPr>
            <w:tcW w:w="542" w:type="pct"/>
            <w:tcBorders>
              <w:top w:val="single" w:sz="18" w:space="0" w:color="auto"/>
              <w:left w:val="single" w:sz="4" w:space="0" w:color="000000"/>
              <w:bottom w:val="single" w:sz="4" w:space="0" w:color="000000"/>
              <w:right w:val="single" w:sz="18" w:space="0" w:color="auto"/>
            </w:tcBorders>
            <w:vAlign w:val="center"/>
            <w:hideMark/>
          </w:tcPr>
          <w:p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rPr>
              <w:lastRenderedPageBreak/>
              <w:t xml:space="preserve">Chef de </w:t>
            </w:r>
            <w:proofErr w:type="spellStart"/>
            <w:r w:rsidRPr="008E5F07">
              <w:rPr>
                <w:rFonts w:ascii="Calibri" w:eastAsia="Calibri" w:hAnsi="Calibri" w:cs="Calibri"/>
                <w:b/>
                <w:sz w:val="20"/>
                <w:szCs w:val="20"/>
              </w:rPr>
              <w:t>projet</w:t>
            </w:r>
            <w:proofErr w:type="spellEnd"/>
          </w:p>
        </w:tc>
      </w:tr>
      <w:tr w:rsidR="00BB13CB" w:rsidRPr="008E5F07" w:rsidTr="008B5610">
        <w:tc>
          <w:tcPr>
            <w:tcW w:w="120" w:type="pct"/>
            <w:tcBorders>
              <w:top w:val="single" w:sz="4" w:space="0" w:color="000000"/>
              <w:left w:val="single" w:sz="18" w:space="0" w:color="auto"/>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rPr>
            </w:pPr>
            <w:r>
              <w:rPr>
                <w:rFonts w:ascii="Calibri" w:eastAsia="Calibri" w:hAnsi="Calibri" w:cs="Calibri"/>
                <w:sz w:val="20"/>
                <w:szCs w:val="20"/>
              </w:rPr>
              <w:t>4</w:t>
            </w:r>
          </w:p>
        </w:tc>
        <w:tc>
          <w:tcPr>
            <w:tcW w:w="1136" w:type="pct"/>
            <w:tcBorders>
              <w:top w:val="single" w:sz="4" w:space="0" w:color="000000"/>
              <w:left w:val="single" w:sz="4" w:space="0" w:color="000000"/>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lang w:val="fr-FR"/>
              </w:rPr>
            </w:pPr>
            <w:r>
              <w:rPr>
                <w:rFonts w:ascii="Calibri" w:eastAsia="Calibri" w:hAnsi="Calibri" w:cs="Calibri"/>
                <w:sz w:val="20"/>
                <w:szCs w:val="20"/>
                <w:lang w:val="fr-FR"/>
              </w:rPr>
              <w:t xml:space="preserve">Il est difficile et complexe </w:t>
            </w:r>
            <w:r w:rsidRPr="008E5F07">
              <w:rPr>
                <w:rFonts w:ascii="Calibri" w:eastAsia="Calibri" w:hAnsi="Calibri" w:cs="Calibri"/>
                <w:sz w:val="20"/>
                <w:szCs w:val="20"/>
                <w:lang w:val="fr-FR"/>
              </w:rPr>
              <w:t xml:space="preserve">d’opérationnaliser les </w:t>
            </w:r>
            <w:r>
              <w:rPr>
                <w:rFonts w:ascii="Calibri" w:eastAsia="Calibri" w:hAnsi="Calibri" w:cs="Calibri"/>
                <w:sz w:val="20"/>
                <w:szCs w:val="20"/>
                <w:lang w:val="fr-FR"/>
              </w:rPr>
              <w:t>CISM en suivant une</w:t>
            </w:r>
            <w:r w:rsidRPr="008E5F07">
              <w:rPr>
                <w:rFonts w:ascii="Calibri" w:eastAsia="Calibri" w:hAnsi="Calibri" w:cs="Calibri"/>
                <w:sz w:val="20"/>
                <w:szCs w:val="20"/>
                <w:lang w:val="fr-FR"/>
              </w:rPr>
              <w:t xml:space="preserve"> approche modulaire dans divers contextes/provinces </w:t>
            </w:r>
            <w:r>
              <w:rPr>
                <w:rFonts w:ascii="Calibri" w:eastAsia="Calibri" w:hAnsi="Calibri" w:cs="Calibri"/>
                <w:sz w:val="20"/>
                <w:szCs w:val="20"/>
                <w:lang w:val="fr-FR"/>
              </w:rPr>
              <w:t xml:space="preserve">puisque chaque province est spécifique (contexte, atouts, personnels, infrastructures…). </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13CB" w:rsidRPr="008E5F07" w:rsidRDefault="00BB13CB" w:rsidP="00BB13CB">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Juillet</w:t>
            </w:r>
            <w:proofErr w:type="spellEnd"/>
            <w:r w:rsidRPr="008E5F07">
              <w:rPr>
                <w:rFonts w:ascii="Calibri" w:eastAsia="Calibri" w:hAnsi="Calibri" w:cs="Calibri"/>
                <w:b/>
                <w:sz w:val="20"/>
                <w:szCs w:val="20"/>
              </w:rPr>
              <w:t xml:space="preserve"> 2017</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BB13CB" w:rsidRPr="008E5F07" w:rsidRDefault="00BB13CB" w:rsidP="00BB13CB">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Opérationnel</w:t>
            </w:r>
            <w:proofErr w:type="spellEnd"/>
          </w:p>
        </w:tc>
        <w:tc>
          <w:tcPr>
            <w:tcW w:w="1198" w:type="pct"/>
            <w:tcBorders>
              <w:top w:val="single" w:sz="4" w:space="0" w:color="000000"/>
              <w:left w:val="single" w:sz="4" w:space="0" w:color="000000"/>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xml:space="preserve">Les </w:t>
            </w:r>
            <w:r>
              <w:rPr>
                <w:rFonts w:ascii="Calibri" w:eastAsia="Calibri" w:hAnsi="Calibri" w:cs="Calibri"/>
                <w:sz w:val="20"/>
                <w:szCs w:val="20"/>
                <w:lang w:val="fr-FR"/>
              </w:rPr>
              <w:t>CISM</w:t>
            </w:r>
            <w:r w:rsidRPr="008E5F07">
              <w:rPr>
                <w:rFonts w:ascii="Calibri" w:eastAsia="Calibri" w:hAnsi="Calibri" w:cs="Calibri"/>
                <w:sz w:val="20"/>
                <w:szCs w:val="20"/>
                <w:lang w:val="fr-FR"/>
              </w:rPr>
              <w:t xml:space="preserve"> </w:t>
            </w:r>
            <w:r>
              <w:rPr>
                <w:rFonts w:ascii="Calibri" w:eastAsia="Calibri" w:hAnsi="Calibri" w:cs="Calibri"/>
                <w:sz w:val="20"/>
                <w:szCs w:val="20"/>
                <w:lang w:val="fr-FR"/>
              </w:rPr>
              <w:t xml:space="preserve">étaient jusqu’à présent </w:t>
            </w:r>
            <w:r w:rsidRPr="008E5F07">
              <w:rPr>
                <w:rFonts w:ascii="Calibri" w:eastAsia="Calibri" w:hAnsi="Calibri" w:cs="Calibri"/>
                <w:sz w:val="20"/>
                <w:szCs w:val="20"/>
                <w:lang w:val="fr-FR"/>
              </w:rPr>
              <w:t xml:space="preserve">développés à l’Est du pays </w:t>
            </w:r>
            <w:r>
              <w:rPr>
                <w:rFonts w:ascii="Calibri" w:eastAsia="Calibri" w:hAnsi="Calibri" w:cs="Calibri"/>
                <w:sz w:val="20"/>
                <w:szCs w:val="20"/>
                <w:lang w:val="fr-FR"/>
              </w:rPr>
              <w:t>à travers</w:t>
            </w:r>
            <w:r w:rsidRPr="008E5F07">
              <w:rPr>
                <w:rFonts w:ascii="Calibri" w:eastAsia="Calibri" w:hAnsi="Calibri" w:cs="Calibri"/>
                <w:sz w:val="20"/>
                <w:szCs w:val="20"/>
                <w:lang w:val="fr-FR"/>
              </w:rPr>
              <w:t xml:space="preserve"> une approche intégrée et holistique</w:t>
            </w:r>
            <w:r>
              <w:rPr>
                <w:rFonts w:ascii="Calibri" w:eastAsia="Calibri" w:hAnsi="Calibri" w:cs="Calibri"/>
                <w:sz w:val="20"/>
                <w:szCs w:val="20"/>
                <w:lang w:val="fr-FR"/>
              </w:rPr>
              <w:t xml:space="preserve">. Son </w:t>
            </w:r>
            <w:r w:rsidRPr="008E5F07">
              <w:rPr>
                <w:rFonts w:ascii="Calibri" w:eastAsia="Calibri" w:hAnsi="Calibri" w:cs="Calibri"/>
                <w:sz w:val="20"/>
                <w:szCs w:val="20"/>
                <w:lang w:val="fr-FR"/>
              </w:rPr>
              <w:t xml:space="preserve">extension dans d’autres </w:t>
            </w:r>
            <w:r>
              <w:rPr>
                <w:rFonts w:ascii="Calibri" w:eastAsia="Calibri" w:hAnsi="Calibri" w:cs="Calibri"/>
                <w:sz w:val="20"/>
                <w:szCs w:val="20"/>
                <w:lang w:val="fr-FR"/>
              </w:rPr>
              <w:t xml:space="preserve">provinces </w:t>
            </w:r>
            <w:r w:rsidRPr="008E5F07">
              <w:rPr>
                <w:rFonts w:ascii="Calibri" w:eastAsia="Calibri" w:hAnsi="Calibri" w:cs="Calibri"/>
                <w:sz w:val="20"/>
                <w:szCs w:val="20"/>
                <w:lang w:val="fr-FR"/>
              </w:rPr>
              <w:t>pourrait compliquer la mise en œuvre</w:t>
            </w:r>
            <w:r>
              <w:rPr>
                <w:rFonts w:ascii="Calibri" w:eastAsia="Calibri" w:hAnsi="Calibri" w:cs="Calibri"/>
                <w:sz w:val="20"/>
                <w:szCs w:val="20"/>
                <w:lang w:val="fr-FR"/>
              </w:rPr>
              <w:t xml:space="preserve">. </w:t>
            </w:r>
          </w:p>
          <w:p w:rsidR="00BB13CB" w:rsidRPr="008E5F07" w:rsidRDefault="00BB13CB" w:rsidP="00BB13CB">
            <w:pPr>
              <w:spacing w:before="100" w:beforeAutospacing="1" w:line="276" w:lineRule="auto"/>
              <w:rPr>
                <w:rFonts w:ascii="Calibri" w:hAnsi="Calibri" w:cs="Calibri"/>
                <w:sz w:val="20"/>
                <w:szCs w:val="20"/>
              </w:rPr>
            </w:pPr>
            <w:r w:rsidRPr="008E5F07">
              <w:rPr>
                <w:rFonts w:ascii="Calibri" w:eastAsia="Calibri" w:hAnsi="Calibri" w:cs="Calibri"/>
                <w:b/>
                <w:sz w:val="20"/>
                <w:szCs w:val="20"/>
              </w:rPr>
              <w:t>Impact: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élevé</w:t>
            </w:r>
            <w:proofErr w:type="spellEnd"/>
          </w:p>
          <w:p w:rsidR="00BB13CB" w:rsidRPr="008E5F07" w:rsidRDefault="00BB13CB" w:rsidP="00BB13CB">
            <w:pPr>
              <w:spacing w:before="100" w:beforeAutospacing="1" w:line="276" w:lineRule="auto"/>
              <w:rPr>
                <w:rFonts w:ascii="Calibri" w:hAnsi="Calibri" w:cs="Calibri"/>
                <w:sz w:val="20"/>
                <w:szCs w:val="20"/>
              </w:rPr>
            </w:pPr>
            <w:proofErr w:type="spellStart"/>
            <w:r w:rsidRPr="008E5F07">
              <w:rPr>
                <w:rFonts w:ascii="Calibri" w:eastAsia="Calibri" w:hAnsi="Calibri" w:cs="Calibri"/>
                <w:b/>
                <w:sz w:val="20"/>
                <w:szCs w:val="20"/>
              </w:rPr>
              <w:t>Probabilité</w:t>
            </w:r>
            <w:proofErr w:type="spellEnd"/>
            <w:r w:rsidRPr="008E5F07">
              <w:rPr>
                <w:rFonts w:ascii="Calibri" w:eastAsia="Calibri" w:hAnsi="Calibri" w:cs="Calibri"/>
                <w:b/>
                <w:sz w:val="20"/>
                <w:szCs w:val="20"/>
              </w:rPr>
              <w: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moyenne</w:t>
            </w:r>
            <w:proofErr w:type="spellEnd"/>
            <w:r w:rsidRPr="008E5F07">
              <w:rPr>
                <w:rFonts w:ascii="Calibri" w:eastAsia="Calibri" w:hAnsi="Calibri" w:cs="Calibri"/>
                <w:sz w:val="20"/>
                <w:szCs w:val="20"/>
              </w:rPr>
              <w:t xml:space="preserve"> </w:t>
            </w:r>
          </w:p>
        </w:tc>
        <w:tc>
          <w:tcPr>
            <w:tcW w:w="1102" w:type="pct"/>
            <w:tcBorders>
              <w:top w:val="single" w:sz="4" w:space="0" w:color="000000"/>
              <w:left w:val="single" w:sz="4" w:space="0" w:color="000000"/>
              <w:bottom w:val="single" w:sz="4" w:space="0" w:color="000000"/>
              <w:right w:val="single" w:sz="4" w:space="0" w:color="000000"/>
            </w:tcBorders>
            <w:hideMark/>
          </w:tcPr>
          <w:p w:rsidR="00BB13CB" w:rsidRPr="00C272BF" w:rsidRDefault="00BB13CB" w:rsidP="00BB13CB">
            <w:pPr>
              <w:spacing w:before="100" w:beforeAutospacing="1" w:line="276" w:lineRule="auto"/>
              <w:rPr>
                <w:rFonts w:ascii="Calibri" w:eastAsia="Calibri" w:hAnsi="Calibri" w:cs="Calibri"/>
                <w:sz w:val="20"/>
                <w:szCs w:val="20"/>
                <w:lang w:val="fr-FR"/>
              </w:rPr>
            </w:pPr>
            <w:r w:rsidRPr="008E5F07">
              <w:rPr>
                <w:rFonts w:ascii="Calibri" w:eastAsia="Calibri" w:hAnsi="Calibri" w:cs="Calibri"/>
                <w:sz w:val="20"/>
                <w:szCs w:val="20"/>
                <w:lang w:val="fr-FR"/>
              </w:rPr>
              <w:t xml:space="preserve">Le </w:t>
            </w:r>
            <w:r>
              <w:rPr>
                <w:rFonts w:ascii="Calibri" w:eastAsia="Calibri" w:hAnsi="Calibri" w:cs="Calibri"/>
                <w:sz w:val="20"/>
                <w:szCs w:val="20"/>
                <w:lang w:val="fr-FR"/>
              </w:rPr>
              <w:t>programme renforce</w:t>
            </w:r>
            <w:r w:rsidRPr="008E5F07">
              <w:rPr>
                <w:rFonts w:ascii="Calibri" w:eastAsia="Calibri" w:hAnsi="Calibri" w:cs="Calibri"/>
                <w:sz w:val="20"/>
                <w:szCs w:val="20"/>
                <w:lang w:val="fr-FR"/>
              </w:rPr>
              <w:t xml:space="preserve"> les consultations entre le PNUD et l’UNFPA pour décider </w:t>
            </w:r>
            <w:r>
              <w:rPr>
                <w:rFonts w:ascii="Calibri" w:eastAsia="Calibri" w:hAnsi="Calibri" w:cs="Calibri"/>
                <w:sz w:val="20"/>
                <w:szCs w:val="20"/>
                <w:lang w:val="fr-FR"/>
              </w:rPr>
              <w:t>des</w:t>
            </w:r>
            <w:r w:rsidRPr="008E5F07">
              <w:rPr>
                <w:rFonts w:ascii="Calibri" w:eastAsia="Calibri" w:hAnsi="Calibri" w:cs="Calibri"/>
                <w:sz w:val="20"/>
                <w:szCs w:val="20"/>
                <w:lang w:val="fr-FR"/>
              </w:rPr>
              <w:t xml:space="preserve"> </w:t>
            </w:r>
            <w:r>
              <w:rPr>
                <w:rFonts w:ascii="Calibri" w:eastAsia="Calibri" w:hAnsi="Calibri" w:cs="Calibri"/>
                <w:sz w:val="20"/>
                <w:szCs w:val="20"/>
                <w:lang w:val="fr-FR"/>
              </w:rPr>
              <w:t>adaptations</w:t>
            </w:r>
            <w:r w:rsidRPr="008E5F07">
              <w:rPr>
                <w:rFonts w:ascii="Calibri" w:eastAsia="Calibri" w:hAnsi="Calibri" w:cs="Calibri"/>
                <w:sz w:val="20"/>
                <w:szCs w:val="20"/>
                <w:lang w:val="fr-FR"/>
              </w:rPr>
              <w:t xml:space="preserve"> nécessaires. </w:t>
            </w:r>
            <w:r>
              <w:rPr>
                <w:rFonts w:ascii="Calibri" w:eastAsia="Calibri" w:hAnsi="Calibri" w:cs="Calibri"/>
                <w:sz w:val="20"/>
                <w:szCs w:val="20"/>
                <w:lang w:val="fr-FR"/>
              </w:rPr>
              <w:t xml:space="preserve">Des procédures sont </w:t>
            </w:r>
            <w:proofErr w:type="gramStart"/>
            <w:r>
              <w:rPr>
                <w:rFonts w:ascii="Calibri" w:eastAsia="Calibri" w:hAnsi="Calibri" w:cs="Calibri"/>
                <w:sz w:val="20"/>
                <w:szCs w:val="20"/>
                <w:lang w:val="fr-FR"/>
              </w:rPr>
              <w:t>établis</w:t>
            </w:r>
            <w:proofErr w:type="gramEnd"/>
            <w:r>
              <w:rPr>
                <w:rFonts w:ascii="Calibri" w:eastAsia="Calibri" w:hAnsi="Calibri" w:cs="Calibri"/>
                <w:sz w:val="20"/>
                <w:szCs w:val="20"/>
                <w:lang w:val="fr-FR"/>
              </w:rPr>
              <w:t xml:space="preserve"> afin de </w:t>
            </w:r>
            <w:r w:rsidRPr="008E5F07">
              <w:rPr>
                <w:rFonts w:ascii="Calibri" w:eastAsia="Calibri" w:hAnsi="Calibri" w:cs="Calibri"/>
                <w:sz w:val="20"/>
                <w:szCs w:val="20"/>
                <w:lang w:val="fr-FR"/>
              </w:rPr>
              <w:t>mettre en pl</w:t>
            </w:r>
            <w:r>
              <w:rPr>
                <w:rFonts w:ascii="Calibri" w:eastAsia="Calibri" w:hAnsi="Calibri" w:cs="Calibri"/>
                <w:sz w:val="20"/>
                <w:szCs w:val="20"/>
                <w:lang w:val="fr-FR"/>
              </w:rPr>
              <w:t xml:space="preserve">ace un CISM général tout en ayant la possibilité de s’adapter au contexte local. </w:t>
            </w:r>
          </w:p>
        </w:tc>
        <w:tc>
          <w:tcPr>
            <w:tcW w:w="542" w:type="pct"/>
            <w:tcBorders>
              <w:top w:val="single" w:sz="4" w:space="0" w:color="000000"/>
              <w:left w:val="single" w:sz="4" w:space="0" w:color="000000"/>
              <w:bottom w:val="single" w:sz="4" w:space="0" w:color="000000"/>
              <w:right w:val="single" w:sz="18" w:space="0" w:color="auto"/>
            </w:tcBorders>
            <w:vAlign w:val="center"/>
            <w:hideMark/>
          </w:tcPr>
          <w:p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lang w:val="fr-CA"/>
              </w:rPr>
              <w:t>Chef de projet</w:t>
            </w:r>
          </w:p>
        </w:tc>
      </w:tr>
      <w:tr w:rsidR="00BB13CB" w:rsidRPr="008E5F07" w:rsidTr="008B5610">
        <w:tc>
          <w:tcPr>
            <w:tcW w:w="120" w:type="pct"/>
            <w:tcBorders>
              <w:top w:val="single" w:sz="4" w:space="0" w:color="000000"/>
              <w:left w:val="single" w:sz="18" w:space="0" w:color="auto"/>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rPr>
            </w:pPr>
            <w:r>
              <w:rPr>
                <w:rFonts w:ascii="Calibri" w:eastAsia="Calibri" w:hAnsi="Calibri" w:cs="Calibri"/>
                <w:sz w:val="20"/>
                <w:szCs w:val="20"/>
                <w:lang w:val="fr-CA"/>
              </w:rPr>
              <w:t>5</w:t>
            </w:r>
          </w:p>
        </w:tc>
        <w:tc>
          <w:tcPr>
            <w:tcW w:w="1136" w:type="pct"/>
            <w:tcBorders>
              <w:top w:val="single" w:sz="4" w:space="0" w:color="000000"/>
              <w:left w:val="single" w:sz="4" w:space="0" w:color="000000"/>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xml:space="preserve">Variabilité du taux d’échange $CAN - USD </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lang w:val="fr-CA"/>
              </w:rPr>
              <w:t>Juillet 2017</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lang w:val="fr-CA"/>
              </w:rPr>
              <w:t>Opérationnel</w:t>
            </w:r>
          </w:p>
        </w:tc>
        <w:tc>
          <w:tcPr>
            <w:tcW w:w="1198" w:type="pct"/>
            <w:tcBorders>
              <w:top w:val="single" w:sz="4" w:space="0" w:color="000000"/>
              <w:left w:val="single" w:sz="4" w:space="0" w:color="000000"/>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xml:space="preserve">Le projet </w:t>
            </w:r>
            <w:proofErr w:type="spellStart"/>
            <w:r w:rsidRPr="008E5F07">
              <w:rPr>
                <w:rFonts w:ascii="Calibri" w:eastAsia="Calibri" w:hAnsi="Calibri" w:cs="Calibri"/>
                <w:sz w:val="20"/>
                <w:szCs w:val="20"/>
                <w:lang w:val="fr-FR"/>
              </w:rPr>
              <w:t>Tupinge</w:t>
            </w:r>
            <w:proofErr w:type="spellEnd"/>
            <w:r w:rsidRPr="008E5F07">
              <w:rPr>
                <w:rFonts w:ascii="Calibri" w:eastAsia="Calibri" w:hAnsi="Calibri" w:cs="Calibri"/>
                <w:sz w:val="20"/>
                <w:szCs w:val="20"/>
                <w:lang w:val="fr-FR"/>
              </w:rPr>
              <w:t xml:space="preserve"> </w:t>
            </w:r>
            <w:proofErr w:type="spellStart"/>
            <w:r w:rsidRPr="008E5F07">
              <w:rPr>
                <w:rFonts w:ascii="Calibri" w:eastAsia="Calibri" w:hAnsi="Calibri" w:cs="Calibri"/>
                <w:sz w:val="20"/>
                <w:szCs w:val="20"/>
                <w:lang w:val="fr-FR"/>
              </w:rPr>
              <w:t>Ubakaji</w:t>
            </w:r>
            <w:proofErr w:type="spellEnd"/>
            <w:r w:rsidRPr="008E5F07">
              <w:rPr>
                <w:rFonts w:ascii="Calibri" w:eastAsia="Calibri" w:hAnsi="Calibri" w:cs="Calibri"/>
                <w:sz w:val="20"/>
                <w:szCs w:val="20"/>
                <w:lang w:val="fr-FR"/>
              </w:rPr>
              <w:t xml:space="preserve"> a été pénalisé par la variation du taux d’échange à la hauteur de plus de USD 2 millions</w:t>
            </w:r>
            <w:r>
              <w:rPr>
                <w:rFonts w:ascii="Calibri" w:eastAsia="Calibri" w:hAnsi="Calibri" w:cs="Calibri"/>
                <w:sz w:val="20"/>
                <w:szCs w:val="20"/>
                <w:lang w:val="fr-FR"/>
              </w:rPr>
              <w:t>.</w:t>
            </w:r>
            <w:r w:rsidRPr="008E5F07">
              <w:rPr>
                <w:rFonts w:ascii="Calibri" w:eastAsia="Calibri" w:hAnsi="Calibri" w:cs="Calibri"/>
                <w:sz w:val="20"/>
                <w:szCs w:val="20"/>
                <w:lang w:val="fr-FR"/>
              </w:rPr>
              <w:t xml:space="preserve"> </w:t>
            </w:r>
          </w:p>
          <w:p w:rsidR="00BB13CB" w:rsidRPr="008E5F07" w:rsidRDefault="00BB13CB" w:rsidP="00BB13CB">
            <w:pPr>
              <w:spacing w:before="100" w:beforeAutospacing="1" w:line="276" w:lineRule="auto"/>
              <w:rPr>
                <w:rFonts w:ascii="Calibri" w:hAnsi="Calibri" w:cs="Calibri"/>
                <w:sz w:val="20"/>
                <w:szCs w:val="20"/>
              </w:rPr>
            </w:pPr>
            <w:r w:rsidRPr="008E5F07">
              <w:rPr>
                <w:rFonts w:ascii="Calibri" w:eastAsia="Calibri" w:hAnsi="Calibri" w:cs="Calibri"/>
                <w:b/>
                <w:sz w:val="20"/>
                <w:szCs w:val="20"/>
              </w:rPr>
              <w:t>Impact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élevé</w:t>
            </w:r>
            <w:proofErr w:type="spellEnd"/>
          </w:p>
          <w:p w:rsidR="00BB13CB" w:rsidRPr="008E5F07" w:rsidRDefault="00BB13CB" w:rsidP="00BB13CB">
            <w:pPr>
              <w:spacing w:before="100" w:beforeAutospacing="1" w:line="276" w:lineRule="auto"/>
              <w:rPr>
                <w:rFonts w:ascii="Calibri" w:hAnsi="Calibri" w:cs="Calibri"/>
                <w:sz w:val="20"/>
                <w:szCs w:val="20"/>
              </w:rPr>
            </w:pPr>
            <w:proofErr w:type="spellStart"/>
            <w:r w:rsidRPr="008E5F07">
              <w:rPr>
                <w:rFonts w:ascii="Calibri" w:eastAsia="Calibri" w:hAnsi="Calibri" w:cs="Calibri"/>
                <w:b/>
                <w:sz w:val="20"/>
                <w:szCs w:val="20"/>
              </w:rPr>
              <w:t>Probabilité</w:t>
            </w:r>
            <w:proofErr w:type="spellEnd"/>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moyenne</w:t>
            </w:r>
            <w:proofErr w:type="spellEnd"/>
          </w:p>
        </w:tc>
        <w:tc>
          <w:tcPr>
            <w:tcW w:w="1102" w:type="pct"/>
            <w:tcBorders>
              <w:top w:val="single" w:sz="4" w:space="0" w:color="000000"/>
              <w:left w:val="single" w:sz="4" w:space="0" w:color="000000"/>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Communication régulière avec le Canada pour anticiper et mitig</w:t>
            </w:r>
            <w:r>
              <w:rPr>
                <w:rFonts w:ascii="Calibri" w:eastAsia="Calibri" w:hAnsi="Calibri" w:cs="Calibri"/>
                <w:sz w:val="20"/>
                <w:szCs w:val="20"/>
                <w:lang w:val="fr-FR"/>
              </w:rPr>
              <w:t>e</w:t>
            </w:r>
            <w:r w:rsidRPr="008E5F07">
              <w:rPr>
                <w:rFonts w:ascii="Calibri" w:eastAsia="Calibri" w:hAnsi="Calibri" w:cs="Calibri"/>
                <w:sz w:val="20"/>
                <w:szCs w:val="20"/>
                <w:lang w:val="fr-FR"/>
              </w:rPr>
              <w:t>r l’impact</w:t>
            </w:r>
            <w:r>
              <w:rPr>
                <w:rFonts w:ascii="Calibri" w:eastAsia="Calibri" w:hAnsi="Calibri" w:cs="Calibri"/>
                <w:sz w:val="20"/>
                <w:szCs w:val="20"/>
                <w:lang w:val="fr-FR"/>
              </w:rPr>
              <w:t>.</w:t>
            </w:r>
          </w:p>
        </w:tc>
        <w:tc>
          <w:tcPr>
            <w:tcW w:w="542" w:type="pct"/>
            <w:tcBorders>
              <w:top w:val="single" w:sz="4" w:space="0" w:color="000000"/>
              <w:left w:val="single" w:sz="4" w:space="0" w:color="000000"/>
              <w:bottom w:val="single" w:sz="4" w:space="0" w:color="000000"/>
              <w:right w:val="single" w:sz="18" w:space="0" w:color="auto"/>
            </w:tcBorders>
            <w:vAlign w:val="center"/>
            <w:hideMark/>
          </w:tcPr>
          <w:p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rPr>
              <w:t xml:space="preserve">Chefs </w:t>
            </w:r>
            <w:proofErr w:type="spellStart"/>
            <w:r w:rsidRPr="008E5F07">
              <w:rPr>
                <w:rFonts w:ascii="Calibri" w:eastAsia="Calibri" w:hAnsi="Calibri" w:cs="Calibri"/>
                <w:b/>
                <w:sz w:val="20"/>
                <w:szCs w:val="20"/>
              </w:rPr>
              <w:t>d’agences</w:t>
            </w:r>
            <w:proofErr w:type="spellEnd"/>
          </w:p>
        </w:tc>
      </w:tr>
      <w:tr w:rsidR="00BB13CB" w:rsidRPr="008E5F07" w:rsidTr="008B5610">
        <w:tc>
          <w:tcPr>
            <w:tcW w:w="120" w:type="pct"/>
            <w:tcBorders>
              <w:top w:val="single" w:sz="4" w:space="0" w:color="000000"/>
              <w:left w:val="single" w:sz="18" w:space="0" w:color="auto"/>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rPr>
            </w:pPr>
            <w:r>
              <w:rPr>
                <w:rFonts w:ascii="Calibri" w:eastAsia="Calibri" w:hAnsi="Calibri" w:cs="Calibri"/>
                <w:sz w:val="20"/>
                <w:szCs w:val="20"/>
              </w:rPr>
              <w:t>6</w:t>
            </w:r>
          </w:p>
        </w:tc>
        <w:tc>
          <w:tcPr>
            <w:tcW w:w="1136" w:type="pct"/>
            <w:tcBorders>
              <w:top w:val="single" w:sz="4" w:space="0" w:color="000000"/>
              <w:left w:val="single" w:sz="4" w:space="0" w:color="000000"/>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Violence encore latente dans certaines zones d’intervention du Programme et/ou extension des activités de</w:t>
            </w:r>
            <w:r>
              <w:rPr>
                <w:rFonts w:ascii="Calibri" w:eastAsia="Calibri" w:hAnsi="Calibri" w:cs="Calibri"/>
                <w:sz w:val="20"/>
                <w:szCs w:val="20"/>
                <w:lang w:val="fr-FR"/>
              </w:rPr>
              <w:t>s groupes armés.</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13CB" w:rsidRPr="008E5F07" w:rsidRDefault="00BB13CB" w:rsidP="00BB13CB">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Juillet</w:t>
            </w:r>
            <w:proofErr w:type="spellEnd"/>
            <w:r w:rsidRPr="008E5F07">
              <w:rPr>
                <w:rFonts w:ascii="Calibri" w:eastAsia="Calibri" w:hAnsi="Calibri" w:cs="Calibri"/>
                <w:b/>
                <w:sz w:val="20"/>
                <w:szCs w:val="20"/>
              </w:rPr>
              <w:t xml:space="preserve"> 2017</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BB13CB" w:rsidRPr="008E5F07" w:rsidRDefault="00BB13CB" w:rsidP="00BB13CB">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Sécuritaire</w:t>
            </w:r>
            <w:proofErr w:type="spellEnd"/>
          </w:p>
        </w:tc>
        <w:tc>
          <w:tcPr>
            <w:tcW w:w="1198" w:type="pct"/>
            <w:tcBorders>
              <w:top w:val="single" w:sz="4" w:space="0" w:color="000000"/>
              <w:left w:val="single" w:sz="4" w:space="0" w:color="000000"/>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lang w:val="fr-FR"/>
              </w:rPr>
            </w:pPr>
            <w:r>
              <w:rPr>
                <w:rFonts w:ascii="Calibri" w:eastAsia="Calibri" w:hAnsi="Calibri" w:cs="Calibri"/>
                <w:sz w:val="20"/>
                <w:szCs w:val="20"/>
                <w:lang w:val="fr-FR"/>
              </w:rPr>
              <w:t xml:space="preserve">La recrudescence </w:t>
            </w:r>
            <w:r w:rsidRPr="008E5F07">
              <w:rPr>
                <w:rFonts w:ascii="Calibri" w:eastAsia="Calibri" w:hAnsi="Calibri" w:cs="Calibri"/>
                <w:sz w:val="20"/>
                <w:szCs w:val="20"/>
                <w:lang w:val="fr-FR"/>
              </w:rPr>
              <w:t>de la violence dans les zones géographiques ciblées pourrait avoir un impact sur la mise en œuvre des activités dans certains domaines et/ou la réalisation des résultats escomptés</w:t>
            </w:r>
            <w:r>
              <w:rPr>
                <w:rFonts w:ascii="Calibri" w:eastAsia="Calibri" w:hAnsi="Calibri" w:cs="Calibri"/>
                <w:sz w:val="20"/>
                <w:szCs w:val="20"/>
                <w:lang w:val="fr-FR"/>
              </w:rPr>
              <w:t xml:space="preserve">. </w:t>
            </w:r>
          </w:p>
          <w:p w:rsidR="00BB13CB" w:rsidRPr="008E5F07" w:rsidRDefault="00BB13CB" w:rsidP="00BB13CB">
            <w:pPr>
              <w:spacing w:before="100" w:beforeAutospacing="1" w:line="276" w:lineRule="auto"/>
              <w:rPr>
                <w:rFonts w:ascii="Calibri" w:hAnsi="Calibri" w:cs="Calibri"/>
                <w:sz w:val="20"/>
                <w:szCs w:val="20"/>
              </w:rPr>
            </w:pPr>
            <w:r w:rsidRPr="008E5F07">
              <w:rPr>
                <w:rFonts w:ascii="Calibri" w:eastAsia="Calibri" w:hAnsi="Calibri" w:cs="Calibri"/>
                <w:b/>
                <w:sz w:val="20"/>
                <w:szCs w:val="20"/>
              </w:rPr>
              <w:t>Impact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élevé</w:t>
            </w:r>
            <w:proofErr w:type="spellEnd"/>
          </w:p>
          <w:p w:rsidR="00BB13CB" w:rsidRPr="008E5F07" w:rsidRDefault="00BB13CB" w:rsidP="00BB13CB">
            <w:pPr>
              <w:spacing w:before="100" w:beforeAutospacing="1" w:line="276" w:lineRule="auto"/>
              <w:rPr>
                <w:rFonts w:ascii="Calibri" w:hAnsi="Calibri" w:cs="Calibri"/>
                <w:sz w:val="20"/>
                <w:szCs w:val="20"/>
              </w:rPr>
            </w:pPr>
            <w:proofErr w:type="spellStart"/>
            <w:r w:rsidRPr="008E5F07">
              <w:rPr>
                <w:rFonts w:ascii="Calibri" w:eastAsia="Calibri" w:hAnsi="Calibri" w:cs="Calibri"/>
                <w:b/>
                <w:sz w:val="20"/>
                <w:szCs w:val="20"/>
              </w:rPr>
              <w:t>Probabilité</w:t>
            </w:r>
            <w:proofErr w:type="spellEnd"/>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moyenne</w:t>
            </w:r>
            <w:proofErr w:type="spellEnd"/>
          </w:p>
        </w:tc>
        <w:tc>
          <w:tcPr>
            <w:tcW w:w="1102" w:type="pct"/>
            <w:tcBorders>
              <w:top w:val="single" w:sz="4" w:space="0" w:color="000000"/>
              <w:left w:val="single" w:sz="4" w:space="0" w:color="000000"/>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rPr>
            </w:pPr>
            <w:r w:rsidRPr="008E5F07">
              <w:rPr>
                <w:rFonts w:ascii="Calibri" w:eastAsia="Calibri" w:hAnsi="Calibri" w:cs="Calibri"/>
                <w:sz w:val="20"/>
                <w:szCs w:val="20"/>
                <w:lang w:val="fr-FR"/>
              </w:rPr>
              <w:t>Identification des domaines d’intervention en fonction des évaluations régulières de la sécurité/</w:t>
            </w:r>
            <w:r>
              <w:rPr>
                <w:rFonts w:ascii="Calibri" w:eastAsia="Calibri" w:hAnsi="Calibri" w:cs="Calibri"/>
                <w:sz w:val="20"/>
                <w:szCs w:val="20"/>
                <w:lang w:val="fr-FR"/>
              </w:rPr>
              <w:t xml:space="preserve"> et des analyses </w:t>
            </w:r>
            <w:r w:rsidRPr="008E5F07">
              <w:rPr>
                <w:rFonts w:ascii="Calibri" w:eastAsia="Calibri" w:hAnsi="Calibri" w:cs="Calibri"/>
                <w:sz w:val="20"/>
                <w:szCs w:val="20"/>
                <w:lang w:val="fr-FR"/>
              </w:rPr>
              <w:t>politique</w:t>
            </w:r>
            <w:r>
              <w:rPr>
                <w:rFonts w:ascii="Calibri" w:eastAsia="Calibri" w:hAnsi="Calibri" w:cs="Calibri"/>
                <w:sz w:val="20"/>
                <w:szCs w:val="20"/>
                <w:lang w:val="fr-FR"/>
              </w:rPr>
              <w:t>s</w:t>
            </w:r>
            <w:r w:rsidRPr="008E5F07">
              <w:rPr>
                <w:rFonts w:ascii="Calibri" w:eastAsia="Calibri" w:hAnsi="Calibri" w:cs="Calibri"/>
                <w:sz w:val="20"/>
                <w:szCs w:val="20"/>
                <w:lang w:val="fr-FR"/>
              </w:rPr>
              <w:t xml:space="preserve">.  </w:t>
            </w:r>
            <w:r w:rsidRPr="008E5F07">
              <w:rPr>
                <w:rFonts w:ascii="Calibri" w:eastAsia="Calibri" w:hAnsi="Calibri" w:cs="Calibri"/>
                <w:sz w:val="20"/>
                <w:szCs w:val="20"/>
              </w:rPr>
              <w:t xml:space="preserve">Dialogue </w:t>
            </w:r>
            <w:proofErr w:type="spellStart"/>
            <w:r w:rsidRPr="008E5F07">
              <w:rPr>
                <w:rFonts w:ascii="Calibri" w:eastAsia="Calibri" w:hAnsi="Calibri" w:cs="Calibri"/>
                <w:sz w:val="20"/>
                <w:szCs w:val="20"/>
              </w:rPr>
              <w:t>actif</w:t>
            </w:r>
            <w:proofErr w:type="spellEnd"/>
            <w:r w:rsidRPr="008E5F07">
              <w:rPr>
                <w:rFonts w:ascii="Calibri" w:eastAsia="Calibri" w:hAnsi="Calibri" w:cs="Calibri"/>
                <w:sz w:val="20"/>
                <w:szCs w:val="20"/>
              </w:rPr>
              <w:t xml:space="preserve"> et </w:t>
            </w:r>
            <w:proofErr w:type="spellStart"/>
            <w:r w:rsidRPr="008E5F07">
              <w:rPr>
                <w:rFonts w:ascii="Calibri" w:eastAsia="Calibri" w:hAnsi="Calibri" w:cs="Calibri"/>
                <w:sz w:val="20"/>
                <w:szCs w:val="20"/>
              </w:rPr>
              <w:t>soutien</w:t>
            </w:r>
            <w:proofErr w:type="spellEnd"/>
            <w:r w:rsidRPr="008E5F07">
              <w:rPr>
                <w:rFonts w:ascii="Calibri" w:eastAsia="Calibri" w:hAnsi="Calibri" w:cs="Calibri"/>
                <w:sz w:val="20"/>
                <w:szCs w:val="20"/>
              </w:rPr>
              <w:t xml:space="preserve"> des </w:t>
            </w:r>
            <w:proofErr w:type="spellStart"/>
            <w:r w:rsidRPr="008E5F07">
              <w:rPr>
                <w:rFonts w:ascii="Calibri" w:eastAsia="Calibri" w:hAnsi="Calibri" w:cs="Calibri"/>
                <w:sz w:val="20"/>
                <w:szCs w:val="20"/>
              </w:rPr>
              <w:t>autorités</w:t>
            </w:r>
            <w:proofErr w:type="spellEnd"/>
            <w:r w:rsidRPr="008E5F07">
              <w:rPr>
                <w:rFonts w:ascii="Calibri" w:eastAsia="Calibri" w:hAnsi="Calibri" w:cs="Calibri"/>
                <w:sz w:val="20"/>
                <w:szCs w:val="20"/>
              </w:rPr>
              <w:t xml:space="preserve"> locales.</w:t>
            </w:r>
          </w:p>
        </w:tc>
        <w:tc>
          <w:tcPr>
            <w:tcW w:w="542" w:type="pct"/>
            <w:tcBorders>
              <w:top w:val="single" w:sz="4" w:space="0" w:color="000000"/>
              <w:left w:val="single" w:sz="4" w:space="0" w:color="000000"/>
              <w:bottom w:val="single" w:sz="4" w:space="0" w:color="000000"/>
              <w:right w:val="single" w:sz="18" w:space="0" w:color="auto"/>
            </w:tcBorders>
            <w:vAlign w:val="center"/>
            <w:hideMark/>
          </w:tcPr>
          <w:p w:rsidR="00BB13CB" w:rsidRPr="008E5F07" w:rsidRDefault="00BB13CB" w:rsidP="00BB13CB">
            <w:pPr>
              <w:spacing w:before="100" w:beforeAutospacing="1" w:line="276" w:lineRule="auto"/>
              <w:jc w:val="center"/>
              <w:rPr>
                <w:rFonts w:ascii="Calibri" w:hAnsi="Calibri" w:cs="Calibri"/>
                <w:b/>
                <w:sz w:val="20"/>
                <w:szCs w:val="20"/>
              </w:rPr>
            </w:pPr>
            <w:r>
              <w:rPr>
                <w:rFonts w:ascii="Calibri" w:eastAsia="Calibri" w:hAnsi="Calibri" w:cs="Calibri"/>
                <w:b/>
                <w:sz w:val="20"/>
                <w:szCs w:val="20"/>
              </w:rPr>
              <w:t>PNUD/UNFPA</w:t>
            </w:r>
          </w:p>
        </w:tc>
      </w:tr>
      <w:tr w:rsidR="00BB13CB" w:rsidRPr="008E5F07" w:rsidTr="008B5610">
        <w:tc>
          <w:tcPr>
            <w:tcW w:w="120" w:type="pct"/>
            <w:tcBorders>
              <w:top w:val="single" w:sz="4" w:space="0" w:color="000000"/>
              <w:left w:val="single" w:sz="18" w:space="0" w:color="auto"/>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rPr>
            </w:pPr>
            <w:r>
              <w:rPr>
                <w:rFonts w:ascii="Calibri" w:eastAsia="Calibri" w:hAnsi="Calibri" w:cs="Calibri"/>
                <w:sz w:val="20"/>
                <w:szCs w:val="20"/>
              </w:rPr>
              <w:lastRenderedPageBreak/>
              <w:t>7</w:t>
            </w:r>
          </w:p>
        </w:tc>
        <w:tc>
          <w:tcPr>
            <w:tcW w:w="1136" w:type="pct"/>
            <w:tcBorders>
              <w:top w:val="single" w:sz="4" w:space="0" w:color="000000"/>
              <w:left w:val="single" w:sz="4" w:space="0" w:color="000000"/>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 </w:t>
            </w:r>
            <w:r>
              <w:rPr>
                <w:rFonts w:ascii="Calibri" w:eastAsia="Calibri" w:hAnsi="Calibri" w:cs="Calibri"/>
                <w:sz w:val="20"/>
                <w:szCs w:val="20"/>
                <w:lang w:val="fr-FR"/>
              </w:rPr>
              <w:t>Man</w:t>
            </w:r>
            <w:r w:rsidRPr="008E5F07">
              <w:rPr>
                <w:rFonts w:ascii="Calibri" w:eastAsia="Calibri" w:hAnsi="Calibri" w:cs="Calibri"/>
                <w:sz w:val="20"/>
                <w:szCs w:val="20"/>
                <w:lang w:val="fr-FR"/>
              </w:rPr>
              <w:t xml:space="preserve">que de volonté et/ou de capacité de la contrepartie nationale et/ou </w:t>
            </w:r>
            <w:r>
              <w:rPr>
                <w:rFonts w:ascii="Calibri" w:eastAsia="Calibri" w:hAnsi="Calibri" w:cs="Calibri"/>
                <w:sz w:val="20"/>
                <w:szCs w:val="20"/>
                <w:lang w:val="fr-FR"/>
              </w:rPr>
              <w:t xml:space="preserve">des </w:t>
            </w:r>
            <w:r w:rsidRPr="008E5F07">
              <w:rPr>
                <w:rFonts w:ascii="Calibri" w:eastAsia="Calibri" w:hAnsi="Calibri" w:cs="Calibri"/>
                <w:sz w:val="20"/>
                <w:szCs w:val="20"/>
                <w:lang w:val="fr-FR"/>
              </w:rPr>
              <w:t>bénéficiaires locaux/nationaux</w:t>
            </w:r>
          </w:p>
        </w:tc>
        <w:tc>
          <w:tcPr>
            <w:tcW w:w="484" w:type="pct"/>
            <w:tcBorders>
              <w:top w:val="single" w:sz="4" w:space="0" w:color="000000"/>
              <w:left w:val="single" w:sz="4" w:space="0" w:color="000000"/>
              <w:bottom w:val="single" w:sz="4" w:space="0" w:color="000000"/>
              <w:right w:val="single" w:sz="4" w:space="0" w:color="000000"/>
            </w:tcBorders>
            <w:vAlign w:val="center"/>
            <w:hideMark/>
          </w:tcPr>
          <w:p w:rsidR="00BB13CB" w:rsidRPr="008E5F07" w:rsidRDefault="00BB13CB" w:rsidP="00BB13CB">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Juillet</w:t>
            </w:r>
            <w:proofErr w:type="spellEnd"/>
            <w:r w:rsidRPr="008E5F07">
              <w:rPr>
                <w:rFonts w:ascii="Calibri" w:eastAsia="Calibri" w:hAnsi="Calibri" w:cs="Calibri"/>
                <w:b/>
                <w:sz w:val="20"/>
                <w:szCs w:val="20"/>
              </w:rPr>
              <w:t xml:space="preserve"> 2017</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BB13CB" w:rsidRPr="008E5F07" w:rsidRDefault="00BB13CB" w:rsidP="00BB13CB">
            <w:pPr>
              <w:spacing w:before="100" w:beforeAutospacing="1" w:line="276" w:lineRule="auto"/>
              <w:jc w:val="center"/>
              <w:rPr>
                <w:rFonts w:ascii="Calibri" w:hAnsi="Calibri" w:cs="Calibri"/>
                <w:b/>
                <w:sz w:val="20"/>
                <w:szCs w:val="20"/>
              </w:rPr>
            </w:pPr>
            <w:r w:rsidRPr="008E5F07">
              <w:rPr>
                <w:rFonts w:ascii="Calibri" w:eastAsia="Calibri" w:hAnsi="Calibri" w:cs="Calibri"/>
                <w:b/>
                <w:sz w:val="20"/>
                <w:szCs w:val="20"/>
              </w:rPr>
              <w:t>Politique/</w:t>
            </w:r>
          </w:p>
          <w:p w:rsidR="00BB13CB" w:rsidRPr="008E5F07" w:rsidRDefault="00BB13CB" w:rsidP="00BB13CB">
            <w:pPr>
              <w:spacing w:before="100" w:beforeAutospacing="1" w:line="276" w:lineRule="auto"/>
              <w:jc w:val="center"/>
              <w:rPr>
                <w:rFonts w:ascii="Calibri" w:hAnsi="Calibri" w:cs="Calibri"/>
                <w:b/>
                <w:sz w:val="20"/>
                <w:szCs w:val="20"/>
              </w:rPr>
            </w:pPr>
            <w:proofErr w:type="spellStart"/>
            <w:r w:rsidRPr="008E5F07">
              <w:rPr>
                <w:rFonts w:ascii="Calibri" w:eastAsia="Calibri" w:hAnsi="Calibri" w:cs="Calibri"/>
                <w:b/>
                <w:sz w:val="20"/>
                <w:szCs w:val="20"/>
              </w:rPr>
              <w:t>Opérationnel</w:t>
            </w:r>
            <w:proofErr w:type="spellEnd"/>
          </w:p>
        </w:tc>
        <w:tc>
          <w:tcPr>
            <w:tcW w:w="1198" w:type="pct"/>
            <w:tcBorders>
              <w:top w:val="single" w:sz="4" w:space="0" w:color="000000"/>
              <w:left w:val="single" w:sz="4" w:space="0" w:color="000000"/>
              <w:bottom w:val="single" w:sz="4" w:space="0" w:color="000000"/>
              <w:right w:val="single" w:sz="4" w:space="0" w:color="000000"/>
            </w:tcBorders>
            <w:hideMark/>
          </w:tcPr>
          <w:p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Risque de niveau moyen de ne pas obtenir l’engagement des institutions nationales/provinciales et des partenaires locaux</w:t>
            </w:r>
          </w:p>
          <w:p w:rsidR="00BB13CB" w:rsidRPr="008E5F07"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b/>
                <w:sz w:val="20"/>
                <w:szCs w:val="20"/>
              </w:rPr>
              <w:t>Impact</w:t>
            </w:r>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élevé</w:t>
            </w:r>
            <w:proofErr w:type="spellEnd"/>
          </w:p>
          <w:p w:rsidR="00BB13CB" w:rsidRPr="008E5F07" w:rsidRDefault="00BB13CB" w:rsidP="00BB13CB">
            <w:pPr>
              <w:spacing w:before="100" w:beforeAutospacing="1" w:line="276" w:lineRule="auto"/>
              <w:rPr>
                <w:rFonts w:ascii="Calibri" w:hAnsi="Calibri" w:cs="Calibri"/>
                <w:sz w:val="20"/>
                <w:szCs w:val="20"/>
              </w:rPr>
            </w:pPr>
            <w:proofErr w:type="spellStart"/>
            <w:r w:rsidRPr="008E5F07">
              <w:rPr>
                <w:rFonts w:ascii="Calibri" w:eastAsia="Calibri" w:hAnsi="Calibri" w:cs="Calibri"/>
                <w:b/>
                <w:sz w:val="20"/>
                <w:szCs w:val="20"/>
              </w:rPr>
              <w:t>Probabilité</w:t>
            </w:r>
            <w:proofErr w:type="spellEnd"/>
            <w:r w:rsidRPr="008E5F07">
              <w:rPr>
                <w:rFonts w:ascii="Calibri" w:eastAsia="Calibri" w:hAnsi="Calibri" w:cs="Calibri"/>
                <w:sz w:val="20"/>
                <w:szCs w:val="20"/>
              </w:rPr>
              <w:t xml:space="preserve">: </w:t>
            </w:r>
            <w:proofErr w:type="spellStart"/>
            <w:r w:rsidRPr="008E5F07">
              <w:rPr>
                <w:rFonts w:ascii="Calibri" w:eastAsia="Calibri" w:hAnsi="Calibri" w:cs="Calibri"/>
                <w:sz w:val="20"/>
                <w:szCs w:val="20"/>
              </w:rPr>
              <w:t>moyenne</w:t>
            </w:r>
            <w:proofErr w:type="spellEnd"/>
          </w:p>
        </w:tc>
        <w:tc>
          <w:tcPr>
            <w:tcW w:w="1102" w:type="pct"/>
            <w:tcBorders>
              <w:top w:val="single" w:sz="4" w:space="0" w:color="000000"/>
              <w:left w:val="single" w:sz="4" w:space="0" w:color="000000"/>
              <w:bottom w:val="single" w:sz="4" w:space="0" w:color="000000"/>
              <w:right w:val="single" w:sz="4" w:space="0" w:color="000000"/>
            </w:tcBorders>
            <w:hideMark/>
          </w:tcPr>
          <w:p w:rsidR="00BB13CB" w:rsidRPr="00C272BF" w:rsidRDefault="00BB13CB" w:rsidP="00BB13CB">
            <w:pPr>
              <w:spacing w:before="100" w:beforeAutospacing="1" w:line="276" w:lineRule="auto"/>
              <w:rPr>
                <w:rFonts w:ascii="Calibri" w:hAnsi="Calibri" w:cs="Calibri"/>
                <w:sz w:val="20"/>
                <w:szCs w:val="20"/>
                <w:lang w:val="fr-FR"/>
              </w:rPr>
            </w:pPr>
            <w:r w:rsidRPr="008E5F07">
              <w:rPr>
                <w:rFonts w:ascii="Calibri" w:eastAsia="Calibri" w:hAnsi="Calibri" w:cs="Calibri"/>
                <w:sz w:val="20"/>
                <w:szCs w:val="20"/>
                <w:lang w:val="fr-FR"/>
              </w:rPr>
              <w:t>Partage immédiat</w:t>
            </w:r>
            <w:r>
              <w:rPr>
                <w:rFonts w:ascii="Calibri" w:eastAsia="Calibri" w:hAnsi="Calibri" w:cs="Calibri"/>
                <w:sz w:val="20"/>
                <w:szCs w:val="20"/>
                <w:lang w:val="fr-FR"/>
              </w:rPr>
              <w:t xml:space="preserve">, </w:t>
            </w:r>
            <w:r w:rsidRPr="008E5F07">
              <w:rPr>
                <w:rFonts w:ascii="Calibri" w:eastAsia="Calibri" w:hAnsi="Calibri" w:cs="Calibri"/>
                <w:sz w:val="20"/>
                <w:szCs w:val="20"/>
                <w:lang w:val="fr-FR"/>
              </w:rPr>
              <w:t>permanent</w:t>
            </w:r>
            <w:r>
              <w:rPr>
                <w:rFonts w:ascii="Calibri" w:eastAsia="Calibri" w:hAnsi="Calibri" w:cs="Calibri"/>
                <w:sz w:val="20"/>
                <w:szCs w:val="20"/>
                <w:lang w:val="fr-FR"/>
              </w:rPr>
              <w:t xml:space="preserve"> et continu</w:t>
            </w:r>
            <w:r w:rsidRPr="008E5F07">
              <w:rPr>
                <w:rFonts w:ascii="Calibri" w:eastAsia="Calibri" w:hAnsi="Calibri" w:cs="Calibri"/>
                <w:sz w:val="20"/>
                <w:szCs w:val="20"/>
                <w:lang w:val="fr-FR"/>
              </w:rPr>
              <w:t xml:space="preserve"> du programme avec la partie nationale et implication de la partie nationale dans la mise en œuvre du programme pour une meilleure appropriation</w:t>
            </w:r>
            <w:r>
              <w:rPr>
                <w:rFonts w:ascii="Calibri" w:eastAsia="Calibri" w:hAnsi="Calibri" w:cs="Calibri"/>
                <w:sz w:val="20"/>
                <w:szCs w:val="20"/>
                <w:lang w:val="fr-FR"/>
              </w:rPr>
              <w:t xml:space="preserve"> nationale et locale. </w:t>
            </w:r>
            <w:r w:rsidRPr="008E5F07">
              <w:rPr>
                <w:rFonts w:ascii="Calibri" w:eastAsia="Calibri" w:hAnsi="Calibri" w:cs="Calibri"/>
                <w:sz w:val="20"/>
                <w:szCs w:val="20"/>
                <w:lang w:val="fr-FR"/>
              </w:rPr>
              <w:t> </w:t>
            </w:r>
            <w:proofErr w:type="gramStart"/>
            <w:r w:rsidRPr="00C272BF">
              <w:rPr>
                <w:rFonts w:ascii="Calibri" w:eastAsia="Calibri" w:hAnsi="Calibri" w:cs="Calibri"/>
                <w:b/>
                <w:sz w:val="20"/>
                <w:szCs w:val="20"/>
                <w:lang w:val="fr-FR"/>
              </w:rPr>
              <w:t>et</w:t>
            </w:r>
            <w:proofErr w:type="gramEnd"/>
            <w:r w:rsidRPr="008E5F07">
              <w:rPr>
                <w:rFonts w:ascii="Calibri" w:eastAsia="Calibri" w:hAnsi="Calibri" w:cs="Calibri"/>
                <w:sz w:val="20"/>
                <w:szCs w:val="20"/>
                <w:lang w:val="fr-FR"/>
              </w:rPr>
              <w:t xml:space="preserve"> </w:t>
            </w:r>
            <w:r>
              <w:rPr>
                <w:rFonts w:ascii="Calibri" w:eastAsia="Calibri" w:hAnsi="Calibri" w:cs="Calibri"/>
                <w:sz w:val="20"/>
                <w:szCs w:val="20"/>
                <w:lang w:val="fr-FR"/>
              </w:rPr>
              <w:t>E</w:t>
            </w:r>
            <w:r w:rsidRPr="008E5F07">
              <w:rPr>
                <w:rFonts w:ascii="Calibri" w:eastAsia="Calibri" w:hAnsi="Calibri" w:cs="Calibri"/>
                <w:sz w:val="20"/>
                <w:szCs w:val="20"/>
                <w:lang w:val="fr-FR"/>
              </w:rPr>
              <w:t xml:space="preserve">ngagement </w:t>
            </w:r>
            <w:r>
              <w:rPr>
                <w:rFonts w:ascii="Calibri" w:eastAsia="Calibri" w:hAnsi="Calibri" w:cs="Calibri"/>
                <w:sz w:val="20"/>
                <w:szCs w:val="20"/>
                <w:lang w:val="fr-FR"/>
              </w:rPr>
              <w:t xml:space="preserve">et participation </w:t>
            </w:r>
            <w:r w:rsidRPr="008E5F07">
              <w:rPr>
                <w:rFonts w:ascii="Calibri" w:eastAsia="Calibri" w:hAnsi="Calibri" w:cs="Calibri"/>
                <w:sz w:val="20"/>
                <w:szCs w:val="20"/>
                <w:lang w:val="fr-FR"/>
              </w:rPr>
              <w:t>des institutions locales et de la hiérarchie correspondante au niveau central dans le développement et la mise en œuvre du programme.</w:t>
            </w:r>
          </w:p>
        </w:tc>
        <w:tc>
          <w:tcPr>
            <w:tcW w:w="542" w:type="pct"/>
            <w:tcBorders>
              <w:top w:val="single" w:sz="4" w:space="0" w:color="000000"/>
              <w:left w:val="single" w:sz="4" w:space="0" w:color="000000"/>
              <w:bottom w:val="single" w:sz="4" w:space="0" w:color="000000"/>
              <w:right w:val="single" w:sz="18" w:space="0" w:color="auto"/>
            </w:tcBorders>
            <w:vAlign w:val="center"/>
            <w:hideMark/>
          </w:tcPr>
          <w:p w:rsidR="00BB13CB" w:rsidRPr="008E5F07" w:rsidRDefault="00BB13CB" w:rsidP="00BB13CB">
            <w:pPr>
              <w:spacing w:before="100" w:beforeAutospacing="1" w:line="276" w:lineRule="auto"/>
              <w:jc w:val="center"/>
              <w:rPr>
                <w:rFonts w:ascii="Calibri" w:hAnsi="Calibri" w:cs="Calibri"/>
                <w:b/>
                <w:sz w:val="20"/>
                <w:szCs w:val="20"/>
              </w:rPr>
            </w:pPr>
            <w:r>
              <w:rPr>
                <w:rFonts w:ascii="Calibri" w:eastAsia="Calibri" w:hAnsi="Calibri" w:cs="Calibri"/>
                <w:b/>
                <w:sz w:val="20"/>
                <w:szCs w:val="20"/>
              </w:rPr>
              <w:t>PNUD/UNFPA</w:t>
            </w:r>
          </w:p>
        </w:tc>
      </w:tr>
    </w:tbl>
    <w:p w:rsidR="006E5400" w:rsidRDefault="006E5400" w:rsidP="006E5400">
      <w:pPr>
        <w:spacing w:after="0" w:line="276" w:lineRule="auto"/>
        <w:rPr>
          <w:rFonts w:ascii="Calibri" w:hAnsi="Calibri" w:cs="Calibri"/>
          <w:b/>
          <w:sz w:val="20"/>
          <w:szCs w:val="20"/>
          <w:lang w:val="fr-CA"/>
        </w:rPr>
        <w:sectPr w:rsidR="006E5400" w:rsidSect="006E5400">
          <w:pgSz w:w="16838" w:h="11906" w:orient="landscape" w:code="9"/>
          <w:pgMar w:top="1152" w:right="864" w:bottom="1152" w:left="864" w:header="720" w:footer="432" w:gutter="0"/>
          <w:cols w:space="708"/>
          <w:titlePg/>
          <w:docGrid w:linePitch="360"/>
        </w:sectPr>
      </w:pPr>
    </w:p>
    <w:p w:rsidR="00F345F2" w:rsidRPr="004E1915" w:rsidRDefault="003D4708" w:rsidP="00095C8F">
      <w:pPr>
        <w:pStyle w:val="Titre2"/>
        <w:numPr>
          <w:ilvl w:val="0"/>
          <w:numId w:val="32"/>
        </w:numPr>
        <w:rPr>
          <w:lang w:val="fr-CA"/>
        </w:rPr>
      </w:pPr>
      <w:bookmarkStart w:id="36" w:name="_Toc504674147"/>
      <w:r w:rsidRPr="004E1915">
        <w:rPr>
          <w:lang w:val="fr-CA"/>
        </w:rPr>
        <w:lastRenderedPageBreak/>
        <w:t>Partenariat</w:t>
      </w:r>
      <w:r w:rsidR="00312AD4" w:rsidRPr="004E1915">
        <w:rPr>
          <w:lang w:val="fr-CA"/>
        </w:rPr>
        <w:t>s de mise en œuvre</w:t>
      </w:r>
      <w:bookmarkEnd w:id="36"/>
    </w:p>
    <w:p w:rsidR="00F345F2" w:rsidRDefault="00F345F2" w:rsidP="00D20885">
      <w:pPr>
        <w:spacing w:after="0" w:line="276" w:lineRule="auto"/>
        <w:rPr>
          <w:rFonts w:ascii="Calibri" w:hAnsi="Calibri" w:cs="Calibri"/>
          <w:sz w:val="20"/>
          <w:szCs w:val="20"/>
          <w:lang w:val="fr-CA"/>
        </w:rPr>
      </w:pPr>
    </w:p>
    <w:p w:rsidR="00CE51A3" w:rsidRPr="00127336" w:rsidRDefault="00EB5DB4" w:rsidP="000277D6">
      <w:pPr>
        <w:spacing w:after="0" w:line="276" w:lineRule="auto"/>
        <w:rPr>
          <w:rFonts w:ascii="Calibri" w:hAnsi="Calibri" w:cs="Calibri"/>
          <w:sz w:val="20"/>
          <w:szCs w:val="20"/>
          <w:lang w:val="fr-CA"/>
        </w:rPr>
      </w:pPr>
      <w:r w:rsidRPr="00127336">
        <w:rPr>
          <w:rFonts w:ascii="Calibri" w:hAnsi="Calibri" w:cs="Calibri"/>
          <w:sz w:val="20"/>
          <w:szCs w:val="20"/>
          <w:lang w:val="fr-CA"/>
        </w:rPr>
        <w:t>La mise en œuvre du programme est sous la responsabilité du PNUD</w:t>
      </w:r>
      <w:r w:rsidR="00641BE3" w:rsidRPr="00127336">
        <w:rPr>
          <w:rFonts w:ascii="Calibri" w:hAnsi="Calibri" w:cs="Calibri"/>
          <w:sz w:val="20"/>
          <w:szCs w:val="20"/>
          <w:lang w:val="fr-CA"/>
        </w:rPr>
        <w:t>, de UNFPA et du BCNUDH</w:t>
      </w:r>
      <w:r w:rsidR="00941475" w:rsidRPr="00127336">
        <w:rPr>
          <w:rFonts w:ascii="Calibri" w:hAnsi="Calibri" w:cs="Calibri"/>
          <w:sz w:val="20"/>
          <w:szCs w:val="20"/>
          <w:lang w:val="fr-CA"/>
        </w:rPr>
        <w:t xml:space="preserve">; </w:t>
      </w:r>
      <w:r w:rsidR="00641BE3" w:rsidRPr="00127336">
        <w:rPr>
          <w:rFonts w:ascii="Calibri" w:hAnsi="Calibri" w:cs="Calibri"/>
          <w:sz w:val="20"/>
          <w:szCs w:val="20"/>
          <w:lang w:val="fr-CA"/>
        </w:rPr>
        <w:t>le PNUD</w:t>
      </w:r>
      <w:r w:rsidRPr="00127336">
        <w:rPr>
          <w:rFonts w:ascii="Calibri" w:hAnsi="Calibri" w:cs="Calibri"/>
          <w:sz w:val="20"/>
          <w:szCs w:val="20"/>
          <w:lang w:val="fr-CA"/>
        </w:rPr>
        <w:t xml:space="preserve"> assure la coordination</w:t>
      </w:r>
      <w:r w:rsidR="00641BE3" w:rsidRPr="00127336">
        <w:rPr>
          <w:rFonts w:ascii="Calibri" w:hAnsi="Calibri" w:cs="Calibri"/>
          <w:sz w:val="20"/>
          <w:szCs w:val="20"/>
          <w:lang w:val="fr-CA"/>
        </w:rPr>
        <w:t xml:space="preserve"> </w:t>
      </w:r>
      <w:r w:rsidR="00A829C2" w:rsidRPr="00127336">
        <w:rPr>
          <w:rFonts w:ascii="Calibri" w:hAnsi="Calibri" w:cs="Calibri"/>
          <w:sz w:val="20"/>
          <w:szCs w:val="20"/>
          <w:lang w:val="fr-CA"/>
        </w:rPr>
        <w:t>globale</w:t>
      </w:r>
      <w:r w:rsidRPr="00127336">
        <w:rPr>
          <w:rFonts w:ascii="Calibri" w:hAnsi="Calibri" w:cs="Calibri"/>
          <w:sz w:val="20"/>
          <w:szCs w:val="20"/>
          <w:lang w:val="fr-CA"/>
        </w:rPr>
        <w:t xml:space="preserve">.  </w:t>
      </w:r>
    </w:p>
    <w:p w:rsidR="00CE51A3" w:rsidRDefault="00CE51A3" w:rsidP="000277D6">
      <w:pPr>
        <w:spacing w:after="0" w:line="276" w:lineRule="auto"/>
        <w:rPr>
          <w:rFonts w:asciiTheme="minorHAnsi" w:hAnsiTheme="minorHAnsi" w:cs="Calibri"/>
          <w:sz w:val="20"/>
          <w:szCs w:val="20"/>
          <w:lang w:val="fr-CA"/>
        </w:rPr>
      </w:pPr>
      <w:r w:rsidRPr="00127336">
        <w:rPr>
          <w:rFonts w:asciiTheme="minorHAnsi" w:hAnsiTheme="minorHAnsi" w:cs="Calibri"/>
          <w:sz w:val="20"/>
          <w:szCs w:val="20"/>
          <w:lang w:val="fr-CA"/>
        </w:rPr>
        <w:t>Les partenaires de mise en œuvre sont sélectionnés selon les procédures des Agences des Nations Unies et des critères</w:t>
      </w:r>
      <w:r w:rsidRPr="00FF33E5">
        <w:rPr>
          <w:rFonts w:asciiTheme="minorHAnsi" w:hAnsiTheme="minorHAnsi" w:cs="Calibri"/>
          <w:sz w:val="20"/>
          <w:szCs w:val="20"/>
          <w:lang w:val="fr-CA"/>
        </w:rPr>
        <w:t xml:space="preserve"> compétitifs et sont soumis à une évaluation de leurs capacités afin d’orienter le management sur le choix de la modalité de partenariat et de gestion des fonds</w:t>
      </w:r>
      <w:r>
        <w:rPr>
          <w:rFonts w:asciiTheme="minorHAnsi" w:hAnsiTheme="minorHAnsi" w:cs="Calibri"/>
          <w:sz w:val="20"/>
          <w:szCs w:val="20"/>
          <w:lang w:val="fr-CA"/>
        </w:rPr>
        <w:t xml:space="preserve"> pour la mise en œuvre du programme</w:t>
      </w:r>
      <w:r w:rsidRPr="00FF33E5">
        <w:rPr>
          <w:rFonts w:asciiTheme="minorHAnsi" w:hAnsiTheme="minorHAnsi" w:cs="Calibri"/>
          <w:sz w:val="20"/>
          <w:szCs w:val="20"/>
          <w:lang w:val="fr-CA"/>
        </w:rPr>
        <w:t xml:space="preserve">. </w:t>
      </w:r>
    </w:p>
    <w:p w:rsidR="00CE51A3" w:rsidRPr="00CE51A3" w:rsidRDefault="00CE51A3" w:rsidP="000277D6">
      <w:pPr>
        <w:spacing w:after="0" w:line="276" w:lineRule="auto"/>
        <w:rPr>
          <w:rFonts w:asciiTheme="minorHAnsi" w:hAnsiTheme="minorHAnsi" w:cs="Calibri"/>
          <w:sz w:val="20"/>
          <w:szCs w:val="20"/>
          <w:lang w:val="fr-CA"/>
        </w:rPr>
      </w:pPr>
    </w:p>
    <w:p w:rsidR="00D20885" w:rsidRDefault="00EB5DB4" w:rsidP="000277D6">
      <w:pPr>
        <w:spacing w:after="0" w:line="276" w:lineRule="auto"/>
        <w:rPr>
          <w:rFonts w:ascii="Calibri" w:hAnsi="Calibri" w:cs="Calibri"/>
          <w:sz w:val="20"/>
          <w:szCs w:val="20"/>
          <w:lang w:val="fr-CA"/>
        </w:rPr>
      </w:pPr>
      <w:r w:rsidRPr="007563F6">
        <w:rPr>
          <w:rFonts w:ascii="Calibri" w:hAnsi="Calibri" w:cs="Calibri"/>
          <w:sz w:val="20"/>
          <w:szCs w:val="20"/>
          <w:lang w:val="fr-CA"/>
        </w:rPr>
        <w:t xml:space="preserve">Les agences </w:t>
      </w:r>
      <w:r>
        <w:rPr>
          <w:rFonts w:ascii="Calibri" w:hAnsi="Calibri" w:cs="Calibri"/>
          <w:sz w:val="20"/>
          <w:szCs w:val="20"/>
          <w:lang w:val="fr-CA"/>
        </w:rPr>
        <w:t xml:space="preserve">feront appel à des partenaires experts </w:t>
      </w:r>
      <w:r w:rsidRPr="007563F6">
        <w:rPr>
          <w:rFonts w:ascii="Calibri" w:hAnsi="Calibri" w:cs="Calibri"/>
          <w:sz w:val="20"/>
          <w:szCs w:val="20"/>
          <w:lang w:val="fr-CA"/>
        </w:rPr>
        <w:t xml:space="preserve">en matière de sensibilisation, de mobilisation communautaire, de communication </w:t>
      </w:r>
      <w:r>
        <w:rPr>
          <w:rFonts w:ascii="Calibri" w:hAnsi="Calibri" w:cs="Calibri"/>
          <w:sz w:val="20"/>
          <w:szCs w:val="20"/>
          <w:lang w:val="fr-CA"/>
        </w:rPr>
        <w:t>afin d’encourager un changement d’attitude, ainsi qu’en</w:t>
      </w:r>
      <w:r w:rsidRPr="007563F6">
        <w:rPr>
          <w:rFonts w:ascii="Calibri" w:hAnsi="Calibri" w:cs="Calibri"/>
          <w:sz w:val="20"/>
          <w:szCs w:val="20"/>
          <w:lang w:val="fr-CA"/>
        </w:rPr>
        <w:t xml:space="preserve"> en technique de cohabitation pacifique et </w:t>
      </w:r>
      <w:r>
        <w:rPr>
          <w:rFonts w:ascii="Calibri" w:hAnsi="Calibri" w:cs="Calibri"/>
          <w:sz w:val="20"/>
          <w:szCs w:val="20"/>
          <w:lang w:val="fr-CA"/>
        </w:rPr>
        <w:t xml:space="preserve">de </w:t>
      </w:r>
      <w:r w:rsidRPr="007563F6">
        <w:rPr>
          <w:rFonts w:ascii="Calibri" w:hAnsi="Calibri" w:cs="Calibri"/>
          <w:sz w:val="20"/>
          <w:szCs w:val="20"/>
          <w:lang w:val="fr-CA"/>
        </w:rPr>
        <w:t>résolution de conflit</w:t>
      </w:r>
      <w:r>
        <w:rPr>
          <w:rFonts w:ascii="Calibri" w:hAnsi="Calibri" w:cs="Calibri"/>
          <w:sz w:val="20"/>
          <w:szCs w:val="20"/>
          <w:lang w:val="fr-CA"/>
        </w:rPr>
        <w:t>. En outre, des partenaires spécialisés sur les questions de</w:t>
      </w:r>
      <w:r w:rsidR="00BE6623">
        <w:rPr>
          <w:rFonts w:ascii="Calibri" w:hAnsi="Calibri" w:cs="Calibri"/>
          <w:sz w:val="20"/>
          <w:szCs w:val="20"/>
          <w:lang w:val="fr-CA"/>
        </w:rPr>
        <w:t xml:space="preserve"> masculinité positive et </w:t>
      </w:r>
      <w:r w:rsidRPr="007563F6">
        <w:rPr>
          <w:rFonts w:ascii="Calibri" w:hAnsi="Calibri" w:cs="Calibri"/>
          <w:sz w:val="20"/>
          <w:szCs w:val="20"/>
          <w:lang w:val="fr-CA"/>
        </w:rPr>
        <w:t>de prise en charge des survivant</w:t>
      </w:r>
      <w:r>
        <w:rPr>
          <w:rFonts w:ascii="Calibri" w:hAnsi="Calibri" w:cs="Calibri"/>
          <w:sz w:val="20"/>
          <w:szCs w:val="20"/>
          <w:lang w:val="fr-CA"/>
        </w:rPr>
        <w:t>(e)</w:t>
      </w:r>
      <w:r w:rsidRPr="007563F6">
        <w:rPr>
          <w:rFonts w:ascii="Calibri" w:hAnsi="Calibri" w:cs="Calibri"/>
          <w:sz w:val="20"/>
          <w:szCs w:val="20"/>
          <w:lang w:val="fr-CA"/>
        </w:rPr>
        <w:t xml:space="preserve">s de VBG sur le plan médical, psychosocial et juridique, </w:t>
      </w:r>
      <w:r>
        <w:rPr>
          <w:rFonts w:ascii="Calibri" w:hAnsi="Calibri" w:cs="Calibri"/>
          <w:sz w:val="20"/>
          <w:szCs w:val="20"/>
          <w:lang w:val="fr-CA"/>
        </w:rPr>
        <w:t>et de</w:t>
      </w:r>
      <w:r w:rsidRPr="007563F6">
        <w:rPr>
          <w:rFonts w:ascii="Calibri" w:hAnsi="Calibri" w:cs="Calibri"/>
          <w:sz w:val="20"/>
          <w:szCs w:val="20"/>
          <w:lang w:val="fr-CA"/>
        </w:rPr>
        <w:t xml:space="preserve"> réintégration familiale, sociale, scolaire et communautaire</w:t>
      </w:r>
      <w:r>
        <w:rPr>
          <w:rFonts w:ascii="Calibri" w:hAnsi="Calibri" w:cs="Calibri"/>
          <w:sz w:val="20"/>
          <w:szCs w:val="20"/>
          <w:lang w:val="fr-CA"/>
        </w:rPr>
        <w:t xml:space="preserve"> intervien</w:t>
      </w:r>
      <w:r w:rsidR="00BE6623">
        <w:rPr>
          <w:rFonts w:ascii="Calibri" w:hAnsi="Calibri" w:cs="Calibri"/>
          <w:sz w:val="20"/>
          <w:szCs w:val="20"/>
          <w:lang w:val="fr-CA"/>
        </w:rPr>
        <w:t>nent</w:t>
      </w:r>
      <w:r>
        <w:rPr>
          <w:rFonts w:ascii="Calibri" w:hAnsi="Calibri" w:cs="Calibri"/>
          <w:sz w:val="20"/>
          <w:szCs w:val="20"/>
          <w:lang w:val="fr-CA"/>
        </w:rPr>
        <w:t xml:space="preserve"> tout au long du programme</w:t>
      </w:r>
      <w:r w:rsidRPr="007563F6">
        <w:rPr>
          <w:rFonts w:ascii="Calibri" w:hAnsi="Calibri" w:cs="Calibri"/>
          <w:sz w:val="20"/>
          <w:szCs w:val="20"/>
          <w:lang w:val="fr-CA"/>
        </w:rPr>
        <w:t xml:space="preserve">. La répartition des rôles </w:t>
      </w:r>
      <w:r w:rsidR="00BE6623">
        <w:rPr>
          <w:rFonts w:ascii="Calibri" w:hAnsi="Calibri" w:cs="Calibri"/>
          <w:sz w:val="20"/>
          <w:szCs w:val="20"/>
          <w:lang w:val="fr-CA"/>
        </w:rPr>
        <w:t>est définie</w:t>
      </w:r>
      <w:r w:rsidRPr="007563F6">
        <w:rPr>
          <w:rFonts w:ascii="Calibri" w:hAnsi="Calibri" w:cs="Calibri"/>
          <w:sz w:val="20"/>
          <w:szCs w:val="20"/>
          <w:lang w:val="fr-CA"/>
        </w:rPr>
        <w:t xml:space="preserve"> suivant le principe des avantages comparatifs et de la valeur ajoutée tout en évitan</w:t>
      </w:r>
      <w:r w:rsidR="00D20885">
        <w:rPr>
          <w:rFonts w:ascii="Calibri" w:hAnsi="Calibri" w:cs="Calibri"/>
          <w:sz w:val="20"/>
          <w:szCs w:val="20"/>
          <w:lang w:val="fr-CA"/>
        </w:rPr>
        <w:t xml:space="preserve">t les doubles emplois. </w:t>
      </w:r>
    </w:p>
    <w:p w:rsidR="00316E33" w:rsidRDefault="00316E33" w:rsidP="000277D6">
      <w:pPr>
        <w:spacing w:after="0" w:line="276" w:lineRule="auto"/>
        <w:rPr>
          <w:rFonts w:ascii="Calibri" w:hAnsi="Calibri" w:cs="Calibri"/>
          <w:sz w:val="20"/>
          <w:szCs w:val="20"/>
          <w:lang w:val="fr-CA"/>
        </w:rPr>
      </w:pPr>
    </w:p>
    <w:p w:rsidR="00316E33" w:rsidRPr="00F345F2" w:rsidRDefault="00F345F2" w:rsidP="00720880">
      <w:pPr>
        <w:pStyle w:val="Titre6"/>
        <w:numPr>
          <w:ilvl w:val="2"/>
          <w:numId w:val="1"/>
        </w:numPr>
        <w:rPr>
          <w:lang w:val="fr-CA"/>
        </w:rPr>
      </w:pPr>
      <w:r w:rsidRPr="00F345F2">
        <w:rPr>
          <w:lang w:val="fr-CA"/>
        </w:rPr>
        <w:t>PNUD</w:t>
      </w:r>
      <w:r w:rsidR="00316E33" w:rsidRPr="00F345F2">
        <w:rPr>
          <w:lang w:val="fr-CA"/>
        </w:rPr>
        <w:t xml:space="preserve"> </w:t>
      </w:r>
    </w:p>
    <w:p w:rsidR="00F345F2" w:rsidRDefault="00F345F2" w:rsidP="000277D6">
      <w:pPr>
        <w:spacing w:after="0" w:line="276" w:lineRule="auto"/>
        <w:rPr>
          <w:rFonts w:ascii="Calibri" w:hAnsi="Calibri" w:cs="Calibri"/>
          <w:sz w:val="20"/>
          <w:szCs w:val="20"/>
          <w:lang w:val="fr-CA"/>
        </w:rPr>
      </w:pPr>
    </w:p>
    <w:p w:rsidR="000277D6" w:rsidRDefault="008546F3" w:rsidP="000277D6">
      <w:pPr>
        <w:spacing w:after="0" w:line="276" w:lineRule="auto"/>
        <w:rPr>
          <w:rFonts w:ascii="Calibri" w:hAnsi="Calibri" w:cs="Calibri"/>
          <w:sz w:val="20"/>
          <w:szCs w:val="20"/>
          <w:lang w:val="fr-CA"/>
        </w:rPr>
      </w:pPr>
      <w:r w:rsidRPr="00316E33">
        <w:rPr>
          <w:rFonts w:ascii="Calibri" w:hAnsi="Calibri" w:cs="Calibri"/>
          <w:sz w:val="20"/>
          <w:szCs w:val="20"/>
          <w:lang w:val="fr-CA"/>
        </w:rPr>
        <w:t>Le PNUD</w:t>
      </w:r>
      <w:r w:rsidRPr="007563F6">
        <w:rPr>
          <w:rFonts w:ascii="Calibri" w:hAnsi="Calibri" w:cs="Calibri"/>
          <w:sz w:val="20"/>
          <w:szCs w:val="20"/>
          <w:lang w:val="fr-CA"/>
        </w:rPr>
        <w:t xml:space="preserve"> a pour mandat l’éradication de la pauvreté et la réduction des inégalités. L’action du PNUD est guidée par les principes fondateurs </w:t>
      </w:r>
      <w:r w:rsidR="00BE6623">
        <w:rPr>
          <w:rFonts w:ascii="Calibri" w:hAnsi="Calibri" w:cs="Calibri"/>
          <w:sz w:val="20"/>
          <w:szCs w:val="20"/>
          <w:lang w:val="fr-CA"/>
        </w:rPr>
        <w:t>déterminant</w:t>
      </w:r>
      <w:r w:rsidRPr="007563F6">
        <w:rPr>
          <w:rFonts w:ascii="Calibri" w:hAnsi="Calibri" w:cs="Calibri"/>
          <w:sz w:val="20"/>
          <w:szCs w:val="20"/>
          <w:lang w:val="fr-CA"/>
        </w:rPr>
        <w:t xml:space="preserve"> son approche du développement et dont il est redevable, à savoir l’égalité </w:t>
      </w:r>
      <w:r w:rsidR="000277D6">
        <w:rPr>
          <w:rFonts w:ascii="Calibri" w:hAnsi="Calibri" w:cs="Calibri"/>
          <w:sz w:val="20"/>
          <w:szCs w:val="20"/>
          <w:lang w:val="fr-CA"/>
        </w:rPr>
        <w:t>entre les</w:t>
      </w:r>
      <w:r w:rsidRPr="007563F6">
        <w:rPr>
          <w:rFonts w:ascii="Calibri" w:hAnsi="Calibri" w:cs="Calibri"/>
          <w:sz w:val="20"/>
          <w:szCs w:val="20"/>
          <w:lang w:val="fr-CA"/>
        </w:rPr>
        <w:t xml:space="preserve"> sexes et </w:t>
      </w:r>
      <w:r w:rsidR="00BE6623">
        <w:rPr>
          <w:rFonts w:ascii="Calibri" w:hAnsi="Calibri" w:cs="Calibri"/>
          <w:sz w:val="20"/>
          <w:szCs w:val="20"/>
          <w:lang w:val="fr-CA"/>
        </w:rPr>
        <w:t xml:space="preserve">l’autonomisation des femmes. Le PNUD affirme que le développement humain durable est possible et réalisé seulement </w:t>
      </w:r>
      <w:r w:rsidRPr="007563F6">
        <w:rPr>
          <w:rFonts w:ascii="Calibri" w:hAnsi="Calibri" w:cs="Calibri"/>
          <w:sz w:val="20"/>
          <w:szCs w:val="20"/>
          <w:lang w:val="fr-CA"/>
        </w:rPr>
        <w:t xml:space="preserve">si les femmes et les jeunes filles sont en mesure de participer à la vie de la société sur un pied </w:t>
      </w:r>
      <w:r w:rsidRPr="008E5F07">
        <w:rPr>
          <w:rFonts w:ascii="Calibri" w:hAnsi="Calibri" w:cs="Calibri"/>
          <w:sz w:val="20"/>
          <w:szCs w:val="20"/>
          <w:lang w:val="fr-CA"/>
        </w:rPr>
        <w:t xml:space="preserve">d’égalité avec </w:t>
      </w:r>
      <w:r w:rsidRPr="004E1915">
        <w:rPr>
          <w:rFonts w:ascii="Calibri" w:hAnsi="Calibri" w:cs="Calibri"/>
          <w:sz w:val="20"/>
          <w:szCs w:val="20"/>
          <w:lang w:val="fr-CA"/>
        </w:rPr>
        <w:t xml:space="preserve">les hommes. De plus, le PNUD </w:t>
      </w:r>
      <w:r w:rsidR="000277D6" w:rsidRPr="004E1915">
        <w:rPr>
          <w:rFonts w:ascii="Calibri" w:hAnsi="Calibri" w:cs="Calibri"/>
          <w:sz w:val="20"/>
          <w:szCs w:val="20"/>
          <w:lang w:val="fr-CA"/>
        </w:rPr>
        <w:t xml:space="preserve">a une longue expérience dans l’appui institutionnel auprès des institutions judiciaires, administratives et politiques, dans le renforcement des capacités en matière de coordination, dans la promotion de l’égalité entre les sexes et la mise en œuvre de politiques et programmes qui combattent la violence domestique. Le </w:t>
      </w:r>
      <w:r w:rsidR="000277D6" w:rsidRPr="008E5F07">
        <w:rPr>
          <w:rFonts w:ascii="Calibri" w:hAnsi="Calibri" w:cs="Calibri"/>
          <w:sz w:val="20"/>
          <w:szCs w:val="20"/>
          <w:lang w:val="fr-CA"/>
        </w:rPr>
        <w:t xml:space="preserve">Bureau Pays du PNUD en RDC a obtenu la certification « Gold » du </w:t>
      </w:r>
      <w:proofErr w:type="spellStart"/>
      <w:r w:rsidR="000277D6" w:rsidRPr="008E5F07">
        <w:rPr>
          <w:rFonts w:ascii="Calibri" w:hAnsi="Calibri" w:cs="Calibri"/>
          <w:sz w:val="20"/>
          <w:szCs w:val="20"/>
          <w:lang w:val="fr-CA"/>
        </w:rPr>
        <w:t>Gender</w:t>
      </w:r>
      <w:proofErr w:type="spellEnd"/>
      <w:r w:rsidR="000277D6" w:rsidRPr="008E5F07">
        <w:rPr>
          <w:rFonts w:ascii="Calibri" w:hAnsi="Calibri" w:cs="Calibri"/>
          <w:sz w:val="20"/>
          <w:szCs w:val="20"/>
          <w:lang w:val="fr-CA"/>
        </w:rPr>
        <w:t xml:space="preserve"> </w:t>
      </w:r>
      <w:proofErr w:type="spellStart"/>
      <w:r w:rsidR="000277D6" w:rsidRPr="008E5F07">
        <w:rPr>
          <w:rFonts w:ascii="Calibri" w:hAnsi="Calibri" w:cs="Calibri"/>
          <w:sz w:val="20"/>
          <w:szCs w:val="20"/>
          <w:lang w:val="fr-CA"/>
        </w:rPr>
        <w:t>Equality</w:t>
      </w:r>
      <w:proofErr w:type="spellEnd"/>
      <w:r w:rsidR="000277D6" w:rsidRPr="008E5F07">
        <w:rPr>
          <w:rFonts w:ascii="Calibri" w:hAnsi="Calibri" w:cs="Calibri"/>
          <w:sz w:val="20"/>
          <w:szCs w:val="20"/>
          <w:lang w:val="fr-CA"/>
        </w:rPr>
        <w:t xml:space="preserve"> Seal en 2016, à la suite d’un processus lancé par le Siège qui consiste à évaluer en deux étapes les résultats atteints par les différents bureaux en matière d’intégration du genre. </w:t>
      </w:r>
      <w:r w:rsidR="000277D6">
        <w:rPr>
          <w:rFonts w:ascii="Calibri" w:hAnsi="Calibri" w:cs="Calibri"/>
          <w:sz w:val="20"/>
          <w:szCs w:val="20"/>
          <w:lang w:val="fr-CA"/>
        </w:rPr>
        <w:t xml:space="preserve">Le PNUD est impliqué dans la lutte contre les VBG en RDC depuis plus d’une dizaine d’années et </w:t>
      </w:r>
      <w:r w:rsidR="000277D6" w:rsidRPr="008E5F07">
        <w:rPr>
          <w:rFonts w:ascii="Calibri" w:hAnsi="Calibri" w:cs="Calibri"/>
          <w:sz w:val="20"/>
          <w:szCs w:val="20"/>
          <w:lang w:val="fr-CA"/>
        </w:rPr>
        <w:t xml:space="preserve">a notamment coordonné le Programme Conjoint de lutte contre l’impunité, d’appui aux victimes de violences basées sur le genre, et d’autonomisation des femmes à l’Est de la République démocratique du Congo, « </w:t>
      </w:r>
      <w:proofErr w:type="spellStart"/>
      <w:r w:rsidR="000277D6" w:rsidRPr="008E5F07">
        <w:rPr>
          <w:rFonts w:ascii="Calibri" w:hAnsi="Calibri" w:cs="Calibri"/>
          <w:sz w:val="20"/>
          <w:szCs w:val="20"/>
          <w:lang w:val="fr-CA"/>
        </w:rPr>
        <w:t>Tupinge</w:t>
      </w:r>
      <w:proofErr w:type="spellEnd"/>
      <w:r w:rsidR="000277D6" w:rsidRPr="008E5F07">
        <w:rPr>
          <w:rFonts w:ascii="Calibri" w:hAnsi="Calibri" w:cs="Calibri"/>
          <w:sz w:val="20"/>
          <w:szCs w:val="20"/>
          <w:lang w:val="fr-CA"/>
        </w:rPr>
        <w:t xml:space="preserve"> </w:t>
      </w:r>
      <w:proofErr w:type="spellStart"/>
      <w:r w:rsidR="000277D6" w:rsidRPr="008E5F07">
        <w:rPr>
          <w:rFonts w:ascii="Calibri" w:hAnsi="Calibri" w:cs="Calibri"/>
          <w:sz w:val="20"/>
          <w:szCs w:val="20"/>
          <w:lang w:val="fr-CA"/>
        </w:rPr>
        <w:t>Ubakaji</w:t>
      </w:r>
      <w:proofErr w:type="spellEnd"/>
      <w:r w:rsidR="000277D6" w:rsidRPr="008E5F07">
        <w:rPr>
          <w:rFonts w:ascii="Calibri" w:hAnsi="Calibri" w:cs="Calibri"/>
          <w:sz w:val="20"/>
          <w:szCs w:val="20"/>
          <w:lang w:val="fr-CA"/>
        </w:rPr>
        <w:t xml:space="preserve"> ».</w:t>
      </w:r>
    </w:p>
    <w:p w:rsidR="000277D6" w:rsidRPr="000277D6" w:rsidRDefault="000277D6" w:rsidP="000277D6">
      <w:pPr>
        <w:spacing w:after="0" w:line="276" w:lineRule="auto"/>
        <w:rPr>
          <w:rFonts w:ascii="Calibri" w:hAnsi="Calibri" w:cs="Calibri"/>
          <w:color w:val="0070C0"/>
          <w:sz w:val="20"/>
          <w:szCs w:val="20"/>
          <w:lang w:val="fr-CA"/>
        </w:rPr>
      </w:pPr>
    </w:p>
    <w:p w:rsidR="00D20885" w:rsidRDefault="000277D6" w:rsidP="000277D6">
      <w:pPr>
        <w:spacing w:after="0" w:line="276" w:lineRule="auto"/>
        <w:rPr>
          <w:rFonts w:ascii="Calibri" w:hAnsi="Calibri" w:cs="Calibri"/>
          <w:sz w:val="20"/>
          <w:szCs w:val="20"/>
          <w:lang w:val="fr-CA"/>
        </w:rPr>
      </w:pPr>
      <w:r>
        <w:rPr>
          <w:rFonts w:ascii="Calibri" w:hAnsi="Calibri" w:cs="Calibri"/>
          <w:sz w:val="20"/>
          <w:szCs w:val="20"/>
          <w:lang w:val="fr-CA"/>
        </w:rPr>
        <w:t>L</w:t>
      </w:r>
      <w:r w:rsidR="008546F3" w:rsidRPr="008E5F07">
        <w:rPr>
          <w:rFonts w:ascii="Calibri" w:hAnsi="Calibri" w:cs="Calibri"/>
          <w:sz w:val="20"/>
          <w:szCs w:val="20"/>
          <w:lang w:val="fr-CA"/>
        </w:rPr>
        <w:t xml:space="preserve">e PNUD à un Bureau central à Kinshasa et trois bureaux opérationnels </w:t>
      </w:r>
      <w:r w:rsidR="00546741">
        <w:rPr>
          <w:rFonts w:ascii="Calibri" w:hAnsi="Calibri" w:cs="Calibri"/>
          <w:sz w:val="20"/>
          <w:szCs w:val="20"/>
          <w:lang w:val="fr-CA"/>
        </w:rPr>
        <w:t xml:space="preserve">situés </w:t>
      </w:r>
      <w:r w:rsidR="008546F3" w:rsidRPr="008E5F07">
        <w:rPr>
          <w:rFonts w:ascii="Calibri" w:hAnsi="Calibri" w:cs="Calibri"/>
          <w:sz w:val="20"/>
          <w:szCs w:val="20"/>
          <w:lang w:val="fr-CA"/>
        </w:rPr>
        <w:t>à Goma, Bukavu et Bunia avec une présence supplémentaire en fonction des besoins des différents projets mis en œuvre dans différentes provinces en RDC, tant à l’Est qu’à l’</w:t>
      </w:r>
      <w:r w:rsidR="00665476">
        <w:rPr>
          <w:rFonts w:ascii="Calibri" w:hAnsi="Calibri" w:cs="Calibri"/>
          <w:sz w:val="20"/>
          <w:szCs w:val="20"/>
          <w:lang w:val="fr-CA"/>
        </w:rPr>
        <w:t>O</w:t>
      </w:r>
      <w:r w:rsidR="008546F3" w:rsidRPr="008E5F07">
        <w:rPr>
          <w:rFonts w:ascii="Calibri" w:hAnsi="Calibri" w:cs="Calibri"/>
          <w:sz w:val="20"/>
          <w:szCs w:val="20"/>
          <w:lang w:val="fr-CA"/>
        </w:rPr>
        <w:t>uest.</w:t>
      </w:r>
      <w:r w:rsidR="008546F3">
        <w:rPr>
          <w:rFonts w:ascii="Calibri" w:hAnsi="Calibri" w:cs="Calibri"/>
          <w:sz w:val="20"/>
          <w:szCs w:val="20"/>
          <w:lang w:val="fr-CA"/>
        </w:rPr>
        <w:t xml:space="preserve"> </w:t>
      </w:r>
    </w:p>
    <w:p w:rsidR="00D20885" w:rsidRDefault="00D20885" w:rsidP="000277D6">
      <w:pPr>
        <w:spacing w:after="0" w:line="276" w:lineRule="auto"/>
        <w:rPr>
          <w:rFonts w:ascii="Calibri" w:hAnsi="Calibri" w:cs="Calibri"/>
          <w:sz w:val="20"/>
          <w:szCs w:val="20"/>
          <w:lang w:val="fr-CA"/>
        </w:rPr>
      </w:pPr>
    </w:p>
    <w:p w:rsidR="00316E33" w:rsidRPr="00720880" w:rsidRDefault="00F345F2" w:rsidP="00720880">
      <w:pPr>
        <w:pStyle w:val="Titre6"/>
        <w:numPr>
          <w:ilvl w:val="2"/>
          <w:numId w:val="1"/>
        </w:numPr>
        <w:rPr>
          <w:lang w:val="fr-CA"/>
        </w:rPr>
      </w:pPr>
      <w:r w:rsidRPr="00720880">
        <w:rPr>
          <w:lang w:val="fr-CA"/>
        </w:rPr>
        <w:t>UNFPA</w:t>
      </w:r>
    </w:p>
    <w:p w:rsidR="00F345F2" w:rsidRDefault="00F345F2" w:rsidP="000277D6">
      <w:pPr>
        <w:spacing w:after="0" w:line="276" w:lineRule="auto"/>
        <w:rPr>
          <w:rFonts w:ascii="Calibri" w:hAnsi="Calibri" w:cs="Calibri"/>
          <w:sz w:val="20"/>
          <w:szCs w:val="20"/>
          <w:lang w:val="fr-CA"/>
        </w:rPr>
      </w:pPr>
    </w:p>
    <w:p w:rsidR="00D20885" w:rsidRDefault="005B5394" w:rsidP="000277D6">
      <w:pPr>
        <w:spacing w:after="0" w:line="276" w:lineRule="auto"/>
        <w:rPr>
          <w:rFonts w:ascii="Calibri" w:hAnsi="Calibri" w:cs="Calibri"/>
          <w:sz w:val="20"/>
          <w:szCs w:val="20"/>
          <w:lang w:val="fr-CA"/>
        </w:rPr>
      </w:pPr>
      <w:r w:rsidRPr="00316E33">
        <w:rPr>
          <w:rFonts w:ascii="Calibri" w:hAnsi="Calibri" w:cs="Calibri"/>
          <w:sz w:val="20"/>
          <w:szCs w:val="20"/>
          <w:lang w:val="fr-CA"/>
        </w:rPr>
        <w:t>L’UNFPA</w:t>
      </w:r>
      <w:r w:rsidRPr="008E5F07">
        <w:rPr>
          <w:rFonts w:ascii="Calibri" w:hAnsi="Calibri" w:cs="Calibri"/>
          <w:sz w:val="20"/>
          <w:szCs w:val="20"/>
          <w:lang w:val="fr-CA"/>
        </w:rPr>
        <w:t xml:space="preserve"> travaille essentiellement </w:t>
      </w:r>
      <w:r>
        <w:rPr>
          <w:rFonts w:ascii="Calibri" w:hAnsi="Calibri" w:cs="Calibri"/>
          <w:sz w:val="20"/>
          <w:szCs w:val="20"/>
          <w:lang w:val="fr-CA"/>
        </w:rPr>
        <w:t>sur les problématiques d’</w:t>
      </w:r>
      <w:r w:rsidRPr="008E5F07">
        <w:rPr>
          <w:rFonts w:ascii="Calibri" w:hAnsi="Calibri" w:cs="Calibri"/>
          <w:sz w:val="20"/>
          <w:szCs w:val="20"/>
          <w:lang w:val="fr-CA"/>
        </w:rPr>
        <w:t>égalité des sexes et d</w:t>
      </w:r>
      <w:r>
        <w:rPr>
          <w:rFonts w:ascii="Calibri" w:hAnsi="Calibri" w:cs="Calibri"/>
          <w:sz w:val="20"/>
          <w:szCs w:val="20"/>
          <w:lang w:val="fr-CA"/>
        </w:rPr>
        <w:t>’</w:t>
      </w:r>
      <w:r w:rsidRPr="008E5F07">
        <w:rPr>
          <w:rFonts w:ascii="Calibri" w:hAnsi="Calibri" w:cs="Calibri"/>
          <w:sz w:val="20"/>
          <w:szCs w:val="20"/>
          <w:lang w:val="fr-CA"/>
        </w:rPr>
        <w:t xml:space="preserve">autonomisation des femmes. Le mandat de l’UNFPA comprend une cible axée sur la lutte contre la violence sexiste, l'égalité entre les sexes et la promotion des droits en matière de santé sexuelle et reproductive. L’UNFPA </w:t>
      </w:r>
      <w:r>
        <w:rPr>
          <w:rFonts w:ascii="Calibri" w:hAnsi="Calibri" w:cs="Calibri"/>
          <w:sz w:val="20"/>
          <w:szCs w:val="20"/>
          <w:lang w:val="fr-CA"/>
        </w:rPr>
        <w:t>développe</w:t>
      </w:r>
      <w:r w:rsidRPr="008E5F07">
        <w:rPr>
          <w:rFonts w:ascii="Calibri" w:hAnsi="Calibri" w:cs="Calibri"/>
          <w:sz w:val="20"/>
          <w:szCs w:val="20"/>
          <w:lang w:val="fr-CA"/>
        </w:rPr>
        <w:t xml:space="preserve"> une approche continue sur la violence sexiste entre l'action humanitaire et le développement et insiste particulièrement sur un système intégré de développement des capacités à large échelle pour les acteurs qui </w:t>
      </w:r>
      <w:r>
        <w:rPr>
          <w:rFonts w:ascii="Calibri" w:hAnsi="Calibri" w:cs="Calibri"/>
          <w:sz w:val="20"/>
          <w:szCs w:val="20"/>
          <w:lang w:val="fr-CA"/>
        </w:rPr>
        <w:t>luttent contre</w:t>
      </w:r>
      <w:r w:rsidRPr="008E5F07">
        <w:rPr>
          <w:rFonts w:ascii="Calibri" w:hAnsi="Calibri" w:cs="Calibri"/>
          <w:sz w:val="20"/>
          <w:szCs w:val="20"/>
          <w:lang w:val="fr-CA"/>
        </w:rPr>
        <w:t xml:space="preserve"> la violence sexiste. Cela inclut les investissements dans le développement des services transversaux essentiels sur la violence à l'égard des femmes et des filles (2015), des normes minimales sur la violence sexiste en cas d'urgence (2015), des lignes directrices IASC mises à jour (2015). L’UNFPA coordonne </w:t>
      </w:r>
      <w:r>
        <w:rPr>
          <w:rFonts w:ascii="Calibri" w:hAnsi="Calibri" w:cs="Calibri"/>
          <w:sz w:val="20"/>
          <w:szCs w:val="20"/>
          <w:lang w:val="fr-CA"/>
        </w:rPr>
        <w:t xml:space="preserve">depuis 2008 </w:t>
      </w:r>
      <w:r w:rsidRPr="008E5F07">
        <w:rPr>
          <w:rFonts w:ascii="Calibri" w:hAnsi="Calibri" w:cs="Calibri"/>
          <w:sz w:val="20"/>
          <w:szCs w:val="20"/>
          <w:lang w:val="fr-CA"/>
        </w:rPr>
        <w:t>le système de gestion de l'information</w:t>
      </w:r>
      <w:r>
        <w:rPr>
          <w:rFonts w:ascii="Calibri" w:hAnsi="Calibri" w:cs="Calibri"/>
          <w:sz w:val="20"/>
          <w:szCs w:val="20"/>
          <w:lang w:val="fr-CA"/>
        </w:rPr>
        <w:t xml:space="preserve"> sur les </w:t>
      </w:r>
      <w:r w:rsidRPr="008E5F07">
        <w:rPr>
          <w:rFonts w:ascii="Calibri" w:hAnsi="Calibri" w:cs="Calibri"/>
          <w:sz w:val="20"/>
          <w:szCs w:val="20"/>
          <w:lang w:val="fr-CA"/>
        </w:rPr>
        <w:t xml:space="preserve">VBG (GBVIMS) et soutient la coordination de la </w:t>
      </w:r>
      <w:r>
        <w:rPr>
          <w:rFonts w:ascii="Calibri" w:hAnsi="Calibri" w:cs="Calibri"/>
          <w:sz w:val="20"/>
          <w:szCs w:val="20"/>
          <w:lang w:val="fr-CA"/>
        </w:rPr>
        <w:t xml:space="preserve">lutte contre la </w:t>
      </w:r>
      <w:r w:rsidRPr="008E5F07">
        <w:rPr>
          <w:rFonts w:ascii="Calibri" w:hAnsi="Calibri" w:cs="Calibri"/>
          <w:sz w:val="20"/>
          <w:szCs w:val="20"/>
          <w:lang w:val="fr-CA"/>
        </w:rPr>
        <w:t>VBG dans le contexte humanitaire et d</w:t>
      </w:r>
      <w:r>
        <w:rPr>
          <w:rFonts w:ascii="Calibri" w:hAnsi="Calibri" w:cs="Calibri"/>
          <w:sz w:val="20"/>
          <w:szCs w:val="20"/>
          <w:lang w:val="fr-CA"/>
        </w:rPr>
        <w:t>u</w:t>
      </w:r>
      <w:r w:rsidRPr="008E5F07">
        <w:rPr>
          <w:rFonts w:ascii="Calibri" w:hAnsi="Calibri" w:cs="Calibri"/>
          <w:sz w:val="20"/>
          <w:szCs w:val="20"/>
          <w:lang w:val="fr-CA"/>
        </w:rPr>
        <w:t xml:space="preserve"> développement. En RDC, l’UNFPA met en œuvre </w:t>
      </w:r>
      <w:r>
        <w:rPr>
          <w:rFonts w:ascii="Calibri" w:hAnsi="Calibri" w:cs="Calibri"/>
          <w:sz w:val="20"/>
          <w:szCs w:val="20"/>
          <w:lang w:val="fr-CA"/>
        </w:rPr>
        <w:t xml:space="preserve">depuis 2004 </w:t>
      </w:r>
      <w:r w:rsidRPr="008E5F07">
        <w:rPr>
          <w:rFonts w:ascii="Calibri" w:hAnsi="Calibri" w:cs="Calibri"/>
          <w:sz w:val="20"/>
          <w:szCs w:val="20"/>
          <w:lang w:val="fr-CA"/>
        </w:rPr>
        <w:t xml:space="preserve">un programme de lutte contre la </w:t>
      </w:r>
      <w:r w:rsidR="00BE6623">
        <w:rPr>
          <w:rFonts w:ascii="Calibri" w:hAnsi="Calibri" w:cs="Calibri"/>
          <w:sz w:val="20"/>
          <w:szCs w:val="20"/>
          <w:lang w:val="fr-CA"/>
        </w:rPr>
        <w:t xml:space="preserve">VBG </w:t>
      </w:r>
      <w:r w:rsidRPr="008E5F07">
        <w:rPr>
          <w:rFonts w:ascii="Calibri" w:hAnsi="Calibri" w:cs="Calibri"/>
          <w:sz w:val="20"/>
          <w:szCs w:val="20"/>
          <w:lang w:val="fr-CA"/>
        </w:rPr>
        <w:t>grâce à l’aide des financements de nombreux bailleurs de fonds</w:t>
      </w:r>
      <w:r w:rsidR="00791617">
        <w:rPr>
          <w:rFonts w:ascii="Calibri" w:hAnsi="Calibri" w:cs="Calibri"/>
          <w:sz w:val="20"/>
          <w:szCs w:val="20"/>
          <w:lang w:val="fr-CA"/>
        </w:rPr>
        <w:t xml:space="preserve">, </w:t>
      </w:r>
      <w:r w:rsidRPr="008E5F07">
        <w:rPr>
          <w:rFonts w:ascii="Calibri" w:hAnsi="Calibri" w:cs="Calibri"/>
          <w:sz w:val="20"/>
          <w:szCs w:val="20"/>
          <w:lang w:val="fr-CA"/>
        </w:rPr>
        <w:t xml:space="preserve">dont le Canada. Ainsi l’UNFPA a développé une expertise en matière de:  </w:t>
      </w:r>
    </w:p>
    <w:p w:rsidR="00D20885" w:rsidRPr="00BE6623" w:rsidRDefault="005B5394" w:rsidP="004519D3">
      <w:pPr>
        <w:pStyle w:val="Paragraphedeliste"/>
        <w:numPr>
          <w:ilvl w:val="0"/>
          <w:numId w:val="11"/>
        </w:numPr>
        <w:spacing w:after="0" w:line="276" w:lineRule="auto"/>
        <w:rPr>
          <w:rFonts w:ascii="Calibri" w:hAnsi="Calibri" w:cs="Calibri"/>
          <w:sz w:val="20"/>
          <w:szCs w:val="20"/>
          <w:lang w:val="fr-CA"/>
        </w:rPr>
      </w:pPr>
      <w:r w:rsidRPr="00BE6623">
        <w:rPr>
          <w:rFonts w:ascii="Calibri" w:hAnsi="Calibri" w:cs="Calibri"/>
          <w:sz w:val="20"/>
          <w:szCs w:val="20"/>
          <w:lang w:val="fr-CA"/>
        </w:rPr>
        <w:t xml:space="preserve">Collecte de données sur les VBG en accompagnement du </w:t>
      </w:r>
      <w:r w:rsidR="007478F8">
        <w:rPr>
          <w:rFonts w:ascii="Calibri" w:hAnsi="Calibri" w:cs="Calibri"/>
          <w:sz w:val="20"/>
          <w:szCs w:val="20"/>
          <w:lang w:val="fr-CA"/>
        </w:rPr>
        <w:t>MIN.GEFA</w:t>
      </w:r>
      <w:r w:rsidRPr="00BE6623">
        <w:rPr>
          <w:rFonts w:ascii="Calibri" w:hAnsi="Calibri" w:cs="Calibri"/>
          <w:sz w:val="20"/>
          <w:szCs w:val="20"/>
          <w:lang w:val="fr-CA"/>
        </w:rPr>
        <w:t xml:space="preserve"> qui dispose désormais d’une base de données nationale fonctionnelle depuis 2010 ;</w:t>
      </w:r>
    </w:p>
    <w:p w:rsidR="00D20885" w:rsidRDefault="005B5394" w:rsidP="004519D3">
      <w:pPr>
        <w:pStyle w:val="Paragraphedeliste"/>
        <w:numPr>
          <w:ilvl w:val="0"/>
          <w:numId w:val="11"/>
        </w:numPr>
        <w:spacing w:after="0" w:line="276" w:lineRule="auto"/>
        <w:rPr>
          <w:rFonts w:ascii="Calibri" w:hAnsi="Calibri" w:cs="Calibri"/>
          <w:sz w:val="20"/>
          <w:szCs w:val="20"/>
          <w:lang w:val="fr-CA"/>
        </w:rPr>
      </w:pPr>
      <w:r w:rsidRPr="00D20885">
        <w:rPr>
          <w:rFonts w:ascii="Calibri" w:hAnsi="Calibri" w:cs="Calibri"/>
          <w:sz w:val="20"/>
          <w:szCs w:val="20"/>
          <w:lang w:val="fr-CA"/>
        </w:rPr>
        <w:lastRenderedPageBreak/>
        <w:t>Gestion des cas de VBG à travers l'accompagnement d’au moins 76 000 survivants avec un accent sur le développement du volet psychosocial et médical et sur le renforcement de capacités des prestataires de service, surtout en gestion clinique du viol ;</w:t>
      </w:r>
    </w:p>
    <w:p w:rsidR="00D20885" w:rsidRPr="00D20885" w:rsidRDefault="005B5394" w:rsidP="004519D3">
      <w:pPr>
        <w:pStyle w:val="Paragraphedeliste"/>
        <w:numPr>
          <w:ilvl w:val="0"/>
          <w:numId w:val="11"/>
        </w:numPr>
        <w:spacing w:after="0" w:line="276" w:lineRule="auto"/>
        <w:rPr>
          <w:rFonts w:ascii="Calibri" w:hAnsi="Calibri" w:cs="Calibri"/>
          <w:sz w:val="20"/>
          <w:szCs w:val="20"/>
          <w:lang w:val="fr-CA"/>
        </w:rPr>
      </w:pPr>
      <w:r w:rsidRPr="00D20885">
        <w:rPr>
          <w:rFonts w:ascii="Calibri" w:hAnsi="Calibri" w:cs="Calibri"/>
          <w:sz w:val="20"/>
          <w:szCs w:val="20"/>
          <w:lang w:val="fr-CA"/>
        </w:rPr>
        <w:t xml:space="preserve">Méthodologie et techniques de prévention des VBG ciblant les entités nationales de sécurité (FARDC, PNC), et en favorisant l'engagement des jeunes et des leaders communautaires contre les mariages précoces et les violences sexuelles et pour la promotion des droits en matière de santé de reproduction. </w:t>
      </w:r>
    </w:p>
    <w:p w:rsidR="00F345F2" w:rsidRDefault="00F345F2" w:rsidP="000277D6">
      <w:pPr>
        <w:spacing w:after="0" w:line="276" w:lineRule="auto"/>
        <w:rPr>
          <w:rFonts w:ascii="Calibri" w:hAnsi="Calibri" w:cs="Calibri"/>
          <w:sz w:val="20"/>
          <w:szCs w:val="20"/>
          <w:lang w:val="fr-CA"/>
        </w:rPr>
      </w:pPr>
    </w:p>
    <w:p w:rsidR="00D20885" w:rsidRDefault="005B5394" w:rsidP="000277D6">
      <w:pPr>
        <w:spacing w:after="0" w:line="276" w:lineRule="auto"/>
        <w:rPr>
          <w:rFonts w:ascii="Calibri" w:hAnsi="Calibri" w:cs="Calibri"/>
          <w:sz w:val="20"/>
          <w:szCs w:val="20"/>
          <w:lang w:val="fr-CA"/>
        </w:rPr>
      </w:pPr>
      <w:r w:rsidRPr="00F345F2">
        <w:rPr>
          <w:rFonts w:ascii="Calibri" w:hAnsi="Calibri" w:cs="Calibri"/>
          <w:sz w:val="20"/>
          <w:szCs w:val="20"/>
          <w:lang w:val="fr-CA"/>
        </w:rPr>
        <w:t>L’UNFPA a reçu un soutien du Canada pour la réalisation d’activités de collecte de données et de soins médicaux et psychosociaux</w:t>
      </w:r>
      <w:r w:rsidRPr="00D20885">
        <w:rPr>
          <w:rFonts w:ascii="Calibri" w:hAnsi="Calibri" w:cs="Calibri"/>
          <w:sz w:val="20"/>
          <w:szCs w:val="20"/>
          <w:lang w:val="fr-CA"/>
        </w:rPr>
        <w:t xml:space="preserve"> pour les survivants dans le cad</w:t>
      </w:r>
      <w:r w:rsidR="00BE6623">
        <w:rPr>
          <w:rFonts w:ascii="Calibri" w:hAnsi="Calibri" w:cs="Calibri"/>
          <w:sz w:val="20"/>
          <w:szCs w:val="20"/>
          <w:lang w:val="fr-CA"/>
        </w:rPr>
        <w:t xml:space="preserve">re du projet « </w:t>
      </w:r>
      <w:proofErr w:type="spellStart"/>
      <w:r w:rsidR="00BE6623">
        <w:rPr>
          <w:rFonts w:ascii="Calibri" w:hAnsi="Calibri" w:cs="Calibri"/>
          <w:sz w:val="20"/>
          <w:szCs w:val="20"/>
          <w:lang w:val="fr-CA"/>
        </w:rPr>
        <w:t>Tupinge</w:t>
      </w:r>
      <w:proofErr w:type="spellEnd"/>
      <w:r w:rsidR="00BE6623">
        <w:rPr>
          <w:rFonts w:ascii="Calibri" w:hAnsi="Calibri" w:cs="Calibri"/>
          <w:sz w:val="20"/>
          <w:szCs w:val="20"/>
          <w:lang w:val="fr-CA"/>
        </w:rPr>
        <w:t xml:space="preserve"> </w:t>
      </w:r>
      <w:proofErr w:type="spellStart"/>
      <w:r w:rsidR="00BE6623">
        <w:rPr>
          <w:rFonts w:ascii="Calibri" w:hAnsi="Calibri" w:cs="Calibri"/>
          <w:sz w:val="20"/>
          <w:szCs w:val="20"/>
          <w:lang w:val="fr-CA"/>
        </w:rPr>
        <w:t>Ubakaji</w:t>
      </w:r>
      <w:proofErr w:type="spellEnd"/>
      <w:r w:rsidR="00BE6623">
        <w:rPr>
          <w:rFonts w:ascii="Calibri" w:hAnsi="Calibri" w:cs="Calibri"/>
          <w:sz w:val="20"/>
          <w:szCs w:val="20"/>
          <w:lang w:val="fr-CA"/>
        </w:rPr>
        <w:t xml:space="preserve"> ». </w:t>
      </w:r>
      <w:r w:rsidRPr="00D20885">
        <w:rPr>
          <w:rFonts w:ascii="Calibri" w:hAnsi="Calibri" w:cs="Calibri"/>
          <w:sz w:val="20"/>
          <w:szCs w:val="20"/>
          <w:lang w:val="fr-CA"/>
        </w:rPr>
        <w:t>En 2017, l’UNFPA est en train de mettre en œuvre des projets de lutte contre les VBG dans 10 provinces du pays. L’UNFPA a un Bureau central et trois bureaux opérationnels à Goma, Lubumbashi et Kinshasa avec une présence additionnelle en fonction des besoins du projet, actuelleme</w:t>
      </w:r>
      <w:r w:rsidR="00B22E2F">
        <w:rPr>
          <w:rFonts w:ascii="Calibri" w:hAnsi="Calibri" w:cs="Calibri"/>
          <w:sz w:val="20"/>
          <w:szCs w:val="20"/>
          <w:lang w:val="fr-CA"/>
        </w:rPr>
        <w:t xml:space="preserve">nt à Kalemie, Bukavu et Bunia. </w:t>
      </w:r>
    </w:p>
    <w:p w:rsidR="00B22E2F" w:rsidRPr="00B22E2F" w:rsidRDefault="00B22E2F" w:rsidP="000277D6">
      <w:pPr>
        <w:spacing w:after="0" w:line="276" w:lineRule="auto"/>
        <w:rPr>
          <w:rFonts w:ascii="Calibri" w:hAnsi="Calibri" w:cs="Calibri"/>
          <w:sz w:val="20"/>
          <w:szCs w:val="20"/>
          <w:lang w:val="fr-CA"/>
        </w:rPr>
      </w:pPr>
    </w:p>
    <w:p w:rsidR="00392D4E" w:rsidRPr="00720880" w:rsidRDefault="00392D4E" w:rsidP="00720880">
      <w:pPr>
        <w:pStyle w:val="Titre6"/>
        <w:numPr>
          <w:ilvl w:val="2"/>
          <w:numId w:val="1"/>
        </w:numPr>
        <w:rPr>
          <w:lang w:val="fr-CA"/>
        </w:rPr>
      </w:pPr>
      <w:r w:rsidRPr="00720880">
        <w:rPr>
          <w:lang w:val="fr-CA"/>
        </w:rPr>
        <w:t>BCNUDH</w:t>
      </w:r>
    </w:p>
    <w:p w:rsidR="00392D4E" w:rsidRPr="00392D4E" w:rsidRDefault="00392D4E" w:rsidP="00392D4E">
      <w:pPr>
        <w:spacing w:after="0" w:line="276" w:lineRule="auto"/>
        <w:rPr>
          <w:rFonts w:ascii="Calibri" w:hAnsi="Calibri" w:cs="Calibri"/>
          <w:i/>
          <w:color w:val="FF0000"/>
          <w:sz w:val="20"/>
          <w:szCs w:val="20"/>
          <w:lang w:val="fr-CA"/>
        </w:rPr>
      </w:pPr>
    </w:p>
    <w:p w:rsidR="00797AE1" w:rsidRPr="003303C8" w:rsidRDefault="00797AE1" w:rsidP="00797AE1">
      <w:pPr>
        <w:spacing w:after="0" w:line="276" w:lineRule="auto"/>
        <w:rPr>
          <w:rFonts w:ascii="Calibri" w:hAnsi="Calibri" w:cs="Calibri"/>
          <w:sz w:val="20"/>
          <w:szCs w:val="20"/>
          <w:lang w:val="fr-CA"/>
        </w:rPr>
      </w:pPr>
      <w:r w:rsidRPr="003303C8">
        <w:rPr>
          <w:rFonts w:ascii="Calibri" w:hAnsi="Calibri"/>
          <w:sz w:val="20"/>
          <w:lang w:val="fr-CA"/>
        </w:rPr>
        <w:t xml:space="preserve">Le Bureau Conjoint des Nations Unies </w:t>
      </w:r>
      <w:r w:rsidRPr="003303C8">
        <w:rPr>
          <w:rFonts w:ascii="Calibri" w:hAnsi="Calibri" w:cs="Calibri"/>
          <w:sz w:val="20"/>
          <w:szCs w:val="20"/>
          <w:lang w:val="fr-CA"/>
        </w:rPr>
        <w:t>au</w:t>
      </w:r>
      <w:r w:rsidR="00665476" w:rsidRPr="003303C8">
        <w:rPr>
          <w:rFonts w:ascii="Calibri" w:hAnsi="Calibri" w:cs="Calibri"/>
          <w:sz w:val="20"/>
          <w:szCs w:val="20"/>
          <w:lang w:val="fr-CA"/>
        </w:rPr>
        <w:t>x</w:t>
      </w:r>
      <w:r w:rsidRPr="003303C8">
        <w:rPr>
          <w:rFonts w:ascii="Calibri" w:hAnsi="Calibri" w:cs="Calibri"/>
          <w:sz w:val="20"/>
          <w:szCs w:val="20"/>
          <w:lang w:val="fr-CA"/>
        </w:rPr>
        <w:t xml:space="preserve"> Droit</w:t>
      </w:r>
      <w:r w:rsidR="00665476" w:rsidRPr="003303C8">
        <w:rPr>
          <w:rFonts w:ascii="Calibri" w:hAnsi="Calibri" w:cs="Calibri"/>
          <w:sz w:val="20"/>
          <w:szCs w:val="20"/>
          <w:lang w:val="fr-CA"/>
        </w:rPr>
        <w:t>s</w:t>
      </w:r>
      <w:r w:rsidRPr="003303C8">
        <w:rPr>
          <w:rFonts w:ascii="Calibri" w:hAnsi="Calibri" w:cs="Calibri"/>
          <w:sz w:val="20"/>
          <w:szCs w:val="20"/>
          <w:lang w:val="fr-CA"/>
        </w:rPr>
        <w:t xml:space="preserve"> de l’Homme représente la fusion entre la Section de Droit de l’Homme de la MONUSCO et le Bureau pays du Haut-Commissariat des Nations Unies </w:t>
      </w:r>
      <w:r w:rsidRPr="003303C8">
        <w:rPr>
          <w:rFonts w:ascii="Calibri" w:hAnsi="Calibri"/>
          <w:sz w:val="20"/>
          <w:lang w:val="fr-CA"/>
        </w:rPr>
        <w:t>aux Droits de l’Homme</w:t>
      </w:r>
      <w:r w:rsidRPr="003303C8">
        <w:rPr>
          <w:rFonts w:ascii="Calibri" w:hAnsi="Calibri" w:cs="Calibri"/>
          <w:sz w:val="20"/>
          <w:szCs w:val="20"/>
          <w:lang w:val="fr-CA"/>
        </w:rPr>
        <w:t>. La double casquette de mission de maintien de la paix et du bureau pays du HCDH présente des opportunités importantes pour répondre aux préoccupations liées aux droits de l'homme liées à la paix et à la sécurité, ainsi qu'au renforcement des capacités nationales de protection des droits de l'homme. La résolution 2348 du Conseil de sécurité (mars 2017) a renforcé le rôle de la MONUSCO dans la protection des civils à la lumière des nouveaux défis auxquels sont confrontés les civils dans les zones de conflit ancien et nouveau et dans le contexte des élections. Ce mandat a été traduit</w:t>
      </w:r>
      <w:r w:rsidRPr="003303C8">
        <w:rPr>
          <w:rFonts w:ascii="Calibri" w:hAnsi="Calibri"/>
          <w:sz w:val="20"/>
          <w:lang w:val="fr-CA"/>
        </w:rPr>
        <w:t xml:space="preserve"> en </w:t>
      </w:r>
      <w:r w:rsidRPr="003303C8">
        <w:rPr>
          <w:rFonts w:ascii="Calibri" w:hAnsi="Calibri" w:cs="Calibri"/>
          <w:sz w:val="20"/>
          <w:szCs w:val="20"/>
          <w:lang w:val="fr-CA"/>
        </w:rPr>
        <w:t xml:space="preserve">une stratégie à l'échelle de la mission, qui vise à soutenir le processus politique, à assurer la protection physique et à créer un environnement propice à la protection des civils. </w:t>
      </w:r>
    </w:p>
    <w:p w:rsidR="00797AE1" w:rsidRPr="003303C8" w:rsidRDefault="00797AE1" w:rsidP="00797AE1">
      <w:pPr>
        <w:spacing w:after="0" w:line="276" w:lineRule="auto"/>
        <w:rPr>
          <w:rFonts w:ascii="Calibri" w:hAnsi="Calibri" w:cs="Calibri"/>
          <w:sz w:val="20"/>
          <w:szCs w:val="20"/>
          <w:lang w:val="fr-CA"/>
        </w:rPr>
      </w:pPr>
    </w:p>
    <w:p w:rsidR="00797AE1" w:rsidRPr="003303C8" w:rsidRDefault="00797AE1" w:rsidP="00797AE1">
      <w:pPr>
        <w:spacing w:after="0" w:line="276" w:lineRule="auto"/>
        <w:rPr>
          <w:rFonts w:ascii="Calibri" w:hAnsi="Calibri" w:cs="Calibri"/>
          <w:sz w:val="20"/>
          <w:szCs w:val="20"/>
          <w:lang w:val="fr-CA"/>
        </w:rPr>
      </w:pPr>
      <w:r w:rsidRPr="003303C8">
        <w:rPr>
          <w:rFonts w:ascii="Calibri" w:hAnsi="Calibri" w:cs="Calibri"/>
          <w:sz w:val="20"/>
          <w:szCs w:val="20"/>
          <w:lang w:val="fr-CA"/>
        </w:rPr>
        <w:t>Parmi les axes d’interventions principales du BCNUDH, un rôle central est joué par la promotion des droits de l’homme et leur intégration dans le développement durable, la lutte contre l'impunité, y compris la violence sexuelle/sexiste et basée sur le genre (SGBV), la protection des victimes et la prévention, la sensibilisation et le renforcement des connaissances et des capacités des acteurs impliqués dans une logique de partenariat avec les institutions nationales et les ONG</w:t>
      </w:r>
      <w:r w:rsidR="00665476" w:rsidRPr="003303C8">
        <w:rPr>
          <w:rFonts w:ascii="Calibri" w:hAnsi="Calibri" w:cs="Calibri"/>
          <w:sz w:val="20"/>
          <w:szCs w:val="20"/>
          <w:lang w:val="fr-CA"/>
        </w:rPr>
        <w:t>.</w:t>
      </w:r>
    </w:p>
    <w:p w:rsidR="00797AE1" w:rsidRPr="003303C8" w:rsidRDefault="00797AE1" w:rsidP="00797AE1">
      <w:pPr>
        <w:spacing w:after="0" w:line="276" w:lineRule="auto"/>
        <w:rPr>
          <w:rFonts w:ascii="Calibri" w:hAnsi="Calibri" w:cs="Calibri"/>
          <w:sz w:val="20"/>
          <w:szCs w:val="20"/>
          <w:lang w:val="fr-CA"/>
        </w:rPr>
      </w:pPr>
    </w:p>
    <w:p w:rsidR="00797AE1" w:rsidRPr="003303C8" w:rsidRDefault="00797AE1" w:rsidP="00797AE1">
      <w:pPr>
        <w:spacing w:after="0" w:line="276" w:lineRule="auto"/>
        <w:rPr>
          <w:rFonts w:ascii="Calibri" w:hAnsi="Calibri" w:cs="Calibri"/>
          <w:sz w:val="20"/>
          <w:szCs w:val="20"/>
          <w:lang w:val="fr-CA"/>
        </w:rPr>
      </w:pPr>
      <w:r w:rsidRPr="003303C8">
        <w:rPr>
          <w:rFonts w:ascii="Calibri" w:hAnsi="Calibri" w:cs="Calibri"/>
          <w:sz w:val="20"/>
          <w:szCs w:val="20"/>
          <w:lang w:val="fr-CA"/>
        </w:rPr>
        <w:t xml:space="preserve">Plus spécifiquement et en ce qui concerne ce programme, le BCNUDH met à disposition son expertise dans l’appui à </w:t>
      </w:r>
      <w:r w:rsidRPr="003303C8">
        <w:rPr>
          <w:rFonts w:ascii="Calibri" w:hAnsi="Calibri"/>
          <w:sz w:val="20"/>
          <w:lang w:val="fr-CA"/>
        </w:rPr>
        <w:t>la demande de justice à travers l’assistance judiciaire en faveur des victimes de violences sexuelles référées par les cliniques juridiques et les Barreaux. Le BCNUDH a</w:t>
      </w:r>
      <w:r w:rsidRPr="003303C8">
        <w:rPr>
          <w:rFonts w:ascii="Calibri" w:hAnsi="Calibri" w:cs="Calibri"/>
          <w:sz w:val="20"/>
          <w:szCs w:val="20"/>
          <w:lang w:val="fr-CA"/>
        </w:rPr>
        <w:t xml:space="preserve"> aussi</w:t>
      </w:r>
      <w:r w:rsidRPr="003303C8">
        <w:rPr>
          <w:rFonts w:ascii="Calibri" w:hAnsi="Calibri"/>
          <w:sz w:val="20"/>
          <w:lang w:val="fr-CA"/>
        </w:rPr>
        <w:t xml:space="preserve"> appuyé conjointement la mise en place des Cellules Spéciales de Lutte contre le Violences Sexuelles dans 7 Parquets de Grande Instance des provinces de l’Est. Les victimes de violences sexuelles avec l’appui du BCNUDH bénéficient des mesures de protection lors de</w:t>
      </w:r>
      <w:r w:rsidR="00665476" w:rsidRPr="003303C8">
        <w:rPr>
          <w:rFonts w:ascii="Calibri" w:hAnsi="Calibri"/>
          <w:sz w:val="20"/>
          <w:lang w:val="fr-CA"/>
        </w:rPr>
        <w:t>s</w:t>
      </w:r>
      <w:r w:rsidRPr="003303C8">
        <w:rPr>
          <w:rFonts w:ascii="Calibri" w:hAnsi="Calibri"/>
          <w:sz w:val="20"/>
          <w:lang w:val="fr-CA"/>
        </w:rPr>
        <w:t xml:space="preserve"> enquêtes et des audiences foraines. Le BCNUDH bénéfice de l’appui logistique de la MONUSCO pour intervenir dans les zones à faible sécurité. Dans le cadre de la mise de ce Programme, le BCNUDH interviendra au sein du CISM tout en privilégiant aussi l’approche de la clinique juridique mobile dans les zones lointaines des CISM. C’est dans ce cadre qu’une collaboration étroite sera menée avec </w:t>
      </w:r>
      <w:r w:rsidRPr="003303C8">
        <w:rPr>
          <w:rFonts w:ascii="Calibri" w:hAnsi="Calibri" w:cs="Calibri"/>
          <w:sz w:val="20"/>
          <w:szCs w:val="20"/>
          <w:lang w:val="fr-CA"/>
        </w:rPr>
        <w:t>les autres partenaires</w:t>
      </w:r>
      <w:r w:rsidRPr="003303C8">
        <w:rPr>
          <w:rFonts w:ascii="Calibri" w:hAnsi="Calibri"/>
          <w:sz w:val="20"/>
          <w:lang w:val="fr-CA"/>
        </w:rPr>
        <w:t xml:space="preserve"> dans le cadre de la mise en œuvre de ce programme.</w:t>
      </w:r>
    </w:p>
    <w:p w:rsidR="00797AE1" w:rsidRPr="003303C8" w:rsidRDefault="00797AE1" w:rsidP="00797AE1">
      <w:pPr>
        <w:spacing w:after="0" w:line="276" w:lineRule="auto"/>
        <w:rPr>
          <w:rFonts w:ascii="Calibri" w:hAnsi="Calibri" w:cs="Calibri"/>
          <w:sz w:val="20"/>
          <w:szCs w:val="20"/>
          <w:lang w:val="fr-CA"/>
        </w:rPr>
      </w:pPr>
    </w:p>
    <w:p w:rsidR="00797AE1" w:rsidRPr="00797AE1" w:rsidRDefault="00797AE1" w:rsidP="00797AE1">
      <w:pPr>
        <w:spacing w:after="0" w:line="276" w:lineRule="auto"/>
        <w:rPr>
          <w:rFonts w:ascii="Calibri" w:hAnsi="Calibri" w:cs="Calibri"/>
          <w:sz w:val="20"/>
          <w:szCs w:val="20"/>
          <w:lang w:val="fr-CA"/>
        </w:rPr>
      </w:pPr>
      <w:r w:rsidRPr="003303C8">
        <w:rPr>
          <w:rFonts w:ascii="Calibri" w:hAnsi="Calibri" w:cs="Calibri"/>
          <w:sz w:val="20"/>
          <w:szCs w:val="20"/>
          <w:lang w:val="fr-CA"/>
        </w:rPr>
        <w:t>Le BCNUDH est le bureau pays du HCDH avec le plus haut niveau de ressources programmatique en Afrique et le troisième dans le monde et est actuellement présent au siège de Kinshasa et à Goma et dans 18 bureaux de terrain / bureaux auxiliaires dans 26</w:t>
      </w:r>
      <w:r w:rsidRPr="003303C8">
        <w:rPr>
          <w:rFonts w:ascii="Calibri" w:hAnsi="Calibri"/>
          <w:sz w:val="20"/>
          <w:lang w:val="fr-CA"/>
        </w:rPr>
        <w:t xml:space="preserve"> provinces de la RDC</w:t>
      </w:r>
      <w:r w:rsidRPr="003303C8">
        <w:rPr>
          <w:rFonts w:ascii="Calibri" w:hAnsi="Calibri" w:cs="Calibri"/>
          <w:sz w:val="20"/>
          <w:szCs w:val="20"/>
          <w:lang w:val="fr-CA"/>
        </w:rPr>
        <w:t>.</w:t>
      </w:r>
      <w:r w:rsidRPr="00797AE1">
        <w:rPr>
          <w:rFonts w:ascii="Calibri" w:hAnsi="Calibri" w:cs="Calibri"/>
          <w:sz w:val="20"/>
          <w:szCs w:val="20"/>
          <w:lang w:val="fr-CA"/>
        </w:rPr>
        <w:t xml:space="preserve"> </w:t>
      </w:r>
    </w:p>
    <w:p w:rsidR="00797AE1" w:rsidRPr="00797AE1" w:rsidRDefault="00797AE1" w:rsidP="00797AE1">
      <w:pPr>
        <w:spacing w:after="0" w:line="276" w:lineRule="auto"/>
        <w:rPr>
          <w:rFonts w:ascii="Calibri" w:hAnsi="Calibri" w:cs="Calibri"/>
          <w:sz w:val="20"/>
          <w:szCs w:val="20"/>
          <w:lang w:val="fr-CA"/>
        </w:rPr>
      </w:pPr>
    </w:p>
    <w:p w:rsidR="002E077D" w:rsidRPr="001D5C50" w:rsidRDefault="002E077D" w:rsidP="002E077D">
      <w:pPr>
        <w:pStyle w:val="Titre6"/>
        <w:numPr>
          <w:ilvl w:val="2"/>
          <w:numId w:val="1"/>
        </w:numPr>
        <w:rPr>
          <w:lang w:val="en-US"/>
        </w:rPr>
      </w:pPr>
      <w:r w:rsidRPr="001D5C50">
        <w:rPr>
          <w:lang w:val="en-US"/>
        </w:rPr>
        <w:t>Search for Common Ground (SFCG)</w:t>
      </w:r>
    </w:p>
    <w:p w:rsidR="002E077D" w:rsidRPr="00A828B6" w:rsidRDefault="002E077D" w:rsidP="002E077D">
      <w:pPr>
        <w:spacing w:after="0" w:line="276" w:lineRule="auto"/>
        <w:rPr>
          <w:rFonts w:ascii="Calibri" w:hAnsi="Calibri" w:cs="Calibri"/>
          <w:sz w:val="20"/>
          <w:szCs w:val="20"/>
          <w:lang w:val="en-US"/>
        </w:rPr>
      </w:pPr>
    </w:p>
    <w:p w:rsidR="002E077D" w:rsidRDefault="002E077D" w:rsidP="002E077D">
      <w:pPr>
        <w:spacing w:after="0" w:line="276" w:lineRule="auto"/>
        <w:rPr>
          <w:rFonts w:ascii="Calibri" w:hAnsi="Calibri" w:cs="Calibri"/>
          <w:sz w:val="20"/>
          <w:szCs w:val="20"/>
          <w:lang w:val="fr-CA"/>
        </w:rPr>
      </w:pPr>
      <w:r w:rsidRPr="00F345F2">
        <w:rPr>
          <w:rFonts w:ascii="Calibri" w:hAnsi="Calibri" w:cs="Calibri"/>
          <w:sz w:val="20"/>
          <w:szCs w:val="20"/>
          <w:lang w:val="fr-CA"/>
        </w:rPr>
        <w:t>SFCG</w:t>
      </w:r>
      <w:r w:rsidRPr="008E5F07">
        <w:rPr>
          <w:rFonts w:ascii="Calibri" w:hAnsi="Calibri" w:cs="Calibri"/>
          <w:sz w:val="20"/>
          <w:szCs w:val="20"/>
          <w:lang w:val="fr-CA"/>
        </w:rPr>
        <w:t xml:space="preserve"> connue localement sous le nom de Centre </w:t>
      </w:r>
      <w:proofErr w:type="spellStart"/>
      <w:r w:rsidRPr="008E5F07">
        <w:rPr>
          <w:rFonts w:ascii="Calibri" w:hAnsi="Calibri" w:cs="Calibri"/>
          <w:sz w:val="20"/>
          <w:szCs w:val="20"/>
          <w:lang w:val="fr-CA"/>
        </w:rPr>
        <w:t>Lokole</w:t>
      </w:r>
      <w:proofErr w:type="spellEnd"/>
      <w:r w:rsidRPr="008E5F07">
        <w:rPr>
          <w:rFonts w:ascii="Calibri" w:hAnsi="Calibri" w:cs="Calibri"/>
          <w:sz w:val="20"/>
          <w:szCs w:val="20"/>
          <w:lang w:val="fr-CA"/>
        </w:rPr>
        <w:t xml:space="preserve">, a commencé ses travaux en 2001 à </w:t>
      </w:r>
      <w:r>
        <w:rPr>
          <w:rFonts w:ascii="Calibri" w:hAnsi="Calibri" w:cs="Calibri"/>
          <w:sz w:val="20"/>
          <w:szCs w:val="20"/>
          <w:lang w:val="fr-CA"/>
        </w:rPr>
        <w:t xml:space="preserve">travers un </w:t>
      </w:r>
      <w:r w:rsidRPr="008E5F07">
        <w:rPr>
          <w:rFonts w:ascii="Calibri" w:hAnsi="Calibri" w:cs="Calibri"/>
          <w:sz w:val="20"/>
          <w:szCs w:val="20"/>
          <w:lang w:val="fr-CA"/>
        </w:rPr>
        <w:t xml:space="preserve">appui </w:t>
      </w:r>
      <w:r>
        <w:rPr>
          <w:rFonts w:ascii="Calibri" w:hAnsi="Calibri" w:cs="Calibri"/>
          <w:sz w:val="20"/>
          <w:szCs w:val="20"/>
          <w:lang w:val="fr-CA"/>
        </w:rPr>
        <w:t>au</w:t>
      </w:r>
      <w:r w:rsidRPr="008E5F07">
        <w:rPr>
          <w:rFonts w:ascii="Calibri" w:hAnsi="Calibri" w:cs="Calibri"/>
          <w:sz w:val="20"/>
          <w:szCs w:val="20"/>
          <w:lang w:val="fr-CA"/>
        </w:rPr>
        <w:t xml:space="preserve"> </w:t>
      </w:r>
      <w:r w:rsidRPr="00BE6623">
        <w:rPr>
          <w:rFonts w:ascii="Calibri" w:hAnsi="Calibri" w:cs="Calibri"/>
          <w:i/>
          <w:sz w:val="20"/>
          <w:szCs w:val="20"/>
          <w:lang w:val="fr-CA"/>
        </w:rPr>
        <w:t>Dialogue inter-congolais</w:t>
      </w:r>
      <w:r w:rsidRPr="008E5F07">
        <w:rPr>
          <w:rFonts w:ascii="Calibri" w:hAnsi="Calibri" w:cs="Calibri"/>
          <w:sz w:val="20"/>
          <w:szCs w:val="20"/>
          <w:lang w:val="fr-CA"/>
        </w:rPr>
        <w:t xml:space="preserve">, pierre angulaire du processus de paix qui a débuté à Lusaka en Zambie en 1999. SGCG travaille </w:t>
      </w:r>
      <w:r>
        <w:rPr>
          <w:rFonts w:ascii="Calibri" w:hAnsi="Calibri" w:cs="Calibri"/>
          <w:sz w:val="20"/>
          <w:szCs w:val="20"/>
          <w:lang w:val="fr-CA"/>
        </w:rPr>
        <w:t>désormais</w:t>
      </w:r>
      <w:r w:rsidRPr="008E5F07">
        <w:rPr>
          <w:rFonts w:ascii="Calibri" w:hAnsi="Calibri" w:cs="Calibri"/>
          <w:sz w:val="20"/>
          <w:szCs w:val="20"/>
          <w:lang w:val="fr-CA"/>
        </w:rPr>
        <w:t xml:space="preserve"> à renforcer la paix en RDC en transformant le comportement des parties prenantes </w:t>
      </w:r>
      <w:r>
        <w:rPr>
          <w:rFonts w:ascii="Calibri" w:hAnsi="Calibri" w:cs="Calibri"/>
          <w:sz w:val="20"/>
          <w:szCs w:val="20"/>
          <w:lang w:val="fr-CA"/>
        </w:rPr>
        <w:t xml:space="preserve">majeures </w:t>
      </w:r>
      <w:r w:rsidRPr="008E5F07">
        <w:rPr>
          <w:rFonts w:ascii="Calibri" w:hAnsi="Calibri" w:cs="Calibri"/>
          <w:sz w:val="20"/>
          <w:szCs w:val="20"/>
          <w:lang w:val="fr-CA"/>
        </w:rPr>
        <w:t>et de la population en général</w:t>
      </w:r>
      <w:r>
        <w:rPr>
          <w:rFonts w:ascii="Calibri" w:hAnsi="Calibri" w:cs="Calibri"/>
          <w:sz w:val="20"/>
          <w:szCs w:val="20"/>
          <w:lang w:val="fr-CA"/>
        </w:rPr>
        <w:t xml:space="preserve"> grâce à l’identification des décideurs et des personnes influentes au niveau national, provincial et communautaire qui peuvent être des acteurs du changement. </w:t>
      </w:r>
    </w:p>
    <w:p w:rsidR="002E077D" w:rsidRDefault="002E077D" w:rsidP="002E077D">
      <w:pPr>
        <w:spacing w:after="0" w:line="276" w:lineRule="auto"/>
        <w:rPr>
          <w:rFonts w:ascii="Calibri" w:hAnsi="Calibri" w:cs="Calibri"/>
          <w:sz w:val="20"/>
          <w:szCs w:val="20"/>
          <w:lang w:val="fr-CA"/>
        </w:rPr>
      </w:pPr>
    </w:p>
    <w:p w:rsidR="002E077D" w:rsidRDefault="002E077D" w:rsidP="002E077D">
      <w:pPr>
        <w:spacing w:after="0" w:line="276" w:lineRule="auto"/>
        <w:rPr>
          <w:rFonts w:ascii="Calibri" w:hAnsi="Calibri" w:cs="Calibri"/>
          <w:sz w:val="20"/>
          <w:szCs w:val="20"/>
          <w:lang w:val="fr-CA"/>
        </w:rPr>
      </w:pPr>
      <w:r>
        <w:rPr>
          <w:rFonts w:ascii="Calibri" w:hAnsi="Calibri" w:cs="Calibri"/>
          <w:sz w:val="20"/>
          <w:szCs w:val="20"/>
          <w:lang w:val="fr-CA"/>
        </w:rPr>
        <w:t>Grâce à</w:t>
      </w:r>
      <w:r w:rsidRPr="008E5F07">
        <w:rPr>
          <w:rFonts w:ascii="Calibri" w:hAnsi="Calibri" w:cs="Calibri"/>
          <w:sz w:val="20"/>
          <w:szCs w:val="20"/>
          <w:lang w:val="fr-CA"/>
        </w:rPr>
        <w:t xml:space="preserve"> l'appui de </w:t>
      </w:r>
      <w:r>
        <w:rPr>
          <w:rFonts w:ascii="Calibri" w:hAnsi="Calibri" w:cs="Calibri"/>
          <w:sz w:val="20"/>
          <w:szCs w:val="20"/>
          <w:lang w:val="fr-CA"/>
        </w:rPr>
        <w:t>plusieurs importants</w:t>
      </w:r>
      <w:r w:rsidRPr="008E5F07">
        <w:rPr>
          <w:rFonts w:ascii="Calibri" w:hAnsi="Calibri" w:cs="Calibri"/>
          <w:sz w:val="20"/>
          <w:szCs w:val="20"/>
          <w:lang w:val="fr-CA"/>
        </w:rPr>
        <w:t xml:space="preserve"> donateurs, </w:t>
      </w:r>
      <w:r>
        <w:rPr>
          <w:rFonts w:ascii="Calibri" w:hAnsi="Calibri" w:cs="Calibri"/>
          <w:sz w:val="20"/>
          <w:szCs w:val="20"/>
          <w:lang w:val="fr-CA"/>
        </w:rPr>
        <w:t>tels que</w:t>
      </w:r>
      <w:r w:rsidRPr="008E5F07">
        <w:rPr>
          <w:rFonts w:ascii="Calibri" w:hAnsi="Calibri" w:cs="Calibri"/>
          <w:sz w:val="20"/>
          <w:szCs w:val="20"/>
          <w:lang w:val="fr-CA"/>
        </w:rPr>
        <w:t xml:space="preserve"> le gouvernement des États-Unis, </w:t>
      </w:r>
      <w:proofErr w:type="spellStart"/>
      <w:r w:rsidRPr="008E5F07">
        <w:rPr>
          <w:rFonts w:ascii="Calibri" w:hAnsi="Calibri" w:cs="Calibri"/>
          <w:sz w:val="20"/>
          <w:szCs w:val="20"/>
          <w:lang w:val="fr-CA"/>
        </w:rPr>
        <w:t>DfID</w:t>
      </w:r>
      <w:proofErr w:type="spellEnd"/>
      <w:r w:rsidRPr="008E5F07">
        <w:rPr>
          <w:rFonts w:ascii="Calibri" w:hAnsi="Calibri" w:cs="Calibri"/>
          <w:sz w:val="20"/>
          <w:szCs w:val="20"/>
          <w:lang w:val="fr-CA"/>
        </w:rPr>
        <w:t>, le ministère néerlandais des Affaires étrangères, l'Union européenne, les agences des Nations Unies, les fondations privées, le Fonds de Cohérence pour la stabilisation de la RDC et la Banque mondiale, S</w:t>
      </w:r>
      <w:r>
        <w:rPr>
          <w:rFonts w:ascii="Calibri" w:hAnsi="Calibri" w:cs="Calibri"/>
          <w:sz w:val="20"/>
          <w:szCs w:val="20"/>
          <w:lang w:val="fr-CA"/>
        </w:rPr>
        <w:t>FCG</w:t>
      </w:r>
      <w:r w:rsidRPr="008E5F07">
        <w:rPr>
          <w:rFonts w:ascii="Calibri" w:hAnsi="Calibri" w:cs="Calibri"/>
          <w:sz w:val="20"/>
          <w:szCs w:val="20"/>
          <w:lang w:val="fr-CA"/>
        </w:rPr>
        <w:t xml:space="preserve"> utilise une gamme d’outils </w:t>
      </w:r>
      <w:r>
        <w:rPr>
          <w:rFonts w:ascii="Calibri" w:hAnsi="Calibri" w:cs="Calibri"/>
          <w:sz w:val="20"/>
          <w:szCs w:val="20"/>
          <w:lang w:val="fr-CA"/>
        </w:rPr>
        <w:t xml:space="preserve">variés visant à </w:t>
      </w:r>
      <w:r w:rsidRPr="008E5F07">
        <w:rPr>
          <w:rFonts w:ascii="Calibri" w:hAnsi="Calibri" w:cs="Calibri"/>
          <w:sz w:val="20"/>
          <w:szCs w:val="20"/>
          <w:lang w:val="fr-CA"/>
        </w:rPr>
        <w:t xml:space="preserve"> </w:t>
      </w:r>
      <w:r>
        <w:rPr>
          <w:rFonts w:ascii="Calibri" w:hAnsi="Calibri" w:cs="Calibri"/>
          <w:sz w:val="20"/>
          <w:szCs w:val="20"/>
          <w:lang w:val="fr-CA"/>
        </w:rPr>
        <w:t>transformer</w:t>
      </w:r>
      <w:r w:rsidRPr="008E5F07">
        <w:rPr>
          <w:rFonts w:ascii="Calibri" w:hAnsi="Calibri" w:cs="Calibri"/>
          <w:sz w:val="20"/>
          <w:szCs w:val="20"/>
          <w:lang w:val="fr-CA"/>
        </w:rPr>
        <w:t xml:space="preserve"> les comportements et </w:t>
      </w:r>
      <w:r>
        <w:rPr>
          <w:rFonts w:ascii="Calibri" w:hAnsi="Calibri" w:cs="Calibri"/>
          <w:sz w:val="20"/>
          <w:szCs w:val="20"/>
          <w:lang w:val="fr-CA"/>
        </w:rPr>
        <w:t xml:space="preserve">à formuler des </w:t>
      </w:r>
      <w:r w:rsidRPr="008E5F07">
        <w:rPr>
          <w:rFonts w:ascii="Calibri" w:hAnsi="Calibri" w:cs="Calibri"/>
          <w:sz w:val="20"/>
          <w:szCs w:val="20"/>
          <w:lang w:val="fr-CA"/>
        </w:rPr>
        <w:t xml:space="preserve">réponses au VBG, </w:t>
      </w:r>
      <w:r>
        <w:rPr>
          <w:rFonts w:ascii="Calibri" w:hAnsi="Calibri" w:cs="Calibri"/>
          <w:sz w:val="20"/>
          <w:szCs w:val="20"/>
          <w:lang w:val="fr-CA"/>
        </w:rPr>
        <w:t>comme</w:t>
      </w:r>
      <w:r w:rsidRPr="008E5F07">
        <w:rPr>
          <w:rFonts w:ascii="Calibri" w:hAnsi="Calibri" w:cs="Calibri"/>
          <w:sz w:val="20"/>
          <w:szCs w:val="20"/>
          <w:lang w:val="fr-CA"/>
        </w:rPr>
        <w:t xml:space="preserve"> la recherche d'action participative, les outils multimédias, les programmes </w:t>
      </w:r>
      <w:r>
        <w:rPr>
          <w:rFonts w:ascii="Calibri" w:hAnsi="Calibri" w:cs="Calibri"/>
          <w:sz w:val="20"/>
          <w:szCs w:val="20"/>
          <w:lang w:val="fr-CA"/>
        </w:rPr>
        <w:t xml:space="preserve">innovants </w:t>
      </w:r>
      <w:r w:rsidRPr="008E5F07">
        <w:rPr>
          <w:rFonts w:ascii="Calibri" w:hAnsi="Calibri" w:cs="Calibri"/>
          <w:sz w:val="20"/>
          <w:szCs w:val="20"/>
          <w:lang w:val="fr-CA"/>
        </w:rPr>
        <w:t>de théâtre, les séances de cinéma mobile, et le dialogue public.</w:t>
      </w:r>
      <w:r>
        <w:rPr>
          <w:rFonts w:ascii="Calibri" w:hAnsi="Calibri" w:cs="Calibri"/>
          <w:sz w:val="20"/>
          <w:szCs w:val="20"/>
          <w:lang w:val="fr-CA"/>
        </w:rPr>
        <w:t xml:space="preserve"> </w:t>
      </w:r>
      <w:r w:rsidRPr="00720880">
        <w:rPr>
          <w:rFonts w:ascii="Calibri" w:hAnsi="Calibri" w:cs="Calibri"/>
          <w:sz w:val="20"/>
          <w:szCs w:val="20"/>
          <w:lang w:val="fr-CA"/>
        </w:rPr>
        <w:t xml:space="preserve">SCFG dispose d’un ancrage fort et d’une capacité de diffusion extensive en RDC grâce à un réseau de radios partenaires (67) présentes dans l’ensemble des provinces du pays. </w:t>
      </w:r>
    </w:p>
    <w:p w:rsidR="00665476" w:rsidRPr="00720880" w:rsidRDefault="00665476" w:rsidP="002E077D">
      <w:pPr>
        <w:spacing w:after="0" w:line="276" w:lineRule="auto"/>
        <w:rPr>
          <w:rFonts w:ascii="Calibri" w:hAnsi="Calibri" w:cs="Calibri"/>
          <w:sz w:val="20"/>
          <w:szCs w:val="20"/>
          <w:lang w:val="fr-CA"/>
        </w:rPr>
      </w:pPr>
    </w:p>
    <w:p w:rsidR="002E077D" w:rsidRPr="00720880" w:rsidRDefault="002E077D" w:rsidP="002E077D">
      <w:pPr>
        <w:spacing w:after="0" w:line="276" w:lineRule="auto"/>
        <w:rPr>
          <w:rFonts w:ascii="Calibri" w:hAnsi="Calibri" w:cs="Calibri"/>
          <w:sz w:val="20"/>
          <w:szCs w:val="20"/>
          <w:lang w:val="fr-CA"/>
        </w:rPr>
      </w:pPr>
      <w:r w:rsidRPr="00720880">
        <w:rPr>
          <w:rFonts w:ascii="Calibri" w:hAnsi="Calibri" w:cs="Calibri"/>
          <w:sz w:val="20"/>
          <w:szCs w:val="20"/>
          <w:lang w:val="fr-CA"/>
        </w:rPr>
        <w:t xml:space="preserve">Dans le cadre de ce programme conjoint, SCFG s’engage à travailler directement avec les Associations féminines en faisant appel à des approches différentes et complémentaires. SCFG privilégie une approche communautaire globale à travers la sensibilisation et la formation des leaders communautaires et des membres de la communauté afin d’obtenir un impact certain et durable en matière de transformations des normes socioculturelles favorables à l’égalité entre les sexes. </w:t>
      </w:r>
    </w:p>
    <w:p w:rsidR="007049FF" w:rsidRDefault="007049FF" w:rsidP="002E077D">
      <w:pPr>
        <w:spacing w:after="0" w:line="276" w:lineRule="auto"/>
        <w:rPr>
          <w:rFonts w:ascii="Calibri" w:hAnsi="Calibri" w:cs="Calibri"/>
          <w:color w:val="0070C0"/>
          <w:sz w:val="20"/>
          <w:szCs w:val="20"/>
          <w:lang w:val="fr-CA"/>
        </w:rPr>
      </w:pPr>
    </w:p>
    <w:p w:rsidR="002E077D" w:rsidRPr="00641BE3" w:rsidRDefault="002E077D" w:rsidP="002E077D">
      <w:pPr>
        <w:spacing w:after="0" w:line="276" w:lineRule="auto"/>
        <w:rPr>
          <w:rFonts w:ascii="Calibri" w:hAnsi="Calibri" w:cs="Calibri"/>
          <w:color w:val="0070C0"/>
          <w:sz w:val="20"/>
          <w:szCs w:val="20"/>
          <w:lang w:val="fr-CA"/>
        </w:rPr>
      </w:pPr>
      <w:r>
        <w:rPr>
          <w:rFonts w:ascii="Calibri" w:hAnsi="Calibri" w:cs="Calibri"/>
          <w:sz w:val="20"/>
          <w:szCs w:val="20"/>
          <w:lang w:val="fr-CA"/>
        </w:rPr>
        <w:t>SFCG</w:t>
      </w:r>
      <w:r w:rsidRPr="008E5F07">
        <w:rPr>
          <w:rFonts w:ascii="Calibri" w:hAnsi="Calibri" w:cs="Calibri"/>
          <w:sz w:val="20"/>
          <w:szCs w:val="20"/>
          <w:lang w:val="fr-CA"/>
        </w:rPr>
        <w:t xml:space="preserve"> a quatre bureaux principaux </w:t>
      </w:r>
      <w:r>
        <w:rPr>
          <w:rFonts w:ascii="Calibri" w:hAnsi="Calibri" w:cs="Calibri"/>
          <w:sz w:val="20"/>
          <w:szCs w:val="20"/>
          <w:lang w:val="fr-CA"/>
        </w:rPr>
        <w:t xml:space="preserve">situés à </w:t>
      </w:r>
      <w:r w:rsidRPr="008E5F07">
        <w:rPr>
          <w:rFonts w:ascii="Calibri" w:hAnsi="Calibri" w:cs="Calibri"/>
          <w:sz w:val="20"/>
          <w:szCs w:val="20"/>
          <w:lang w:val="fr-CA"/>
        </w:rPr>
        <w:t xml:space="preserve">Kinshasa, Bukavu, Goma et Kalemie, trois sous-bureaux à </w:t>
      </w:r>
      <w:proofErr w:type="spellStart"/>
      <w:r w:rsidRPr="008E5F07">
        <w:rPr>
          <w:rFonts w:ascii="Calibri" w:hAnsi="Calibri" w:cs="Calibri"/>
          <w:sz w:val="20"/>
          <w:szCs w:val="20"/>
          <w:lang w:val="fr-CA"/>
        </w:rPr>
        <w:t>Dungu</w:t>
      </w:r>
      <w:proofErr w:type="spellEnd"/>
      <w:r w:rsidRPr="008E5F07">
        <w:rPr>
          <w:rFonts w:ascii="Calibri" w:hAnsi="Calibri" w:cs="Calibri"/>
          <w:sz w:val="20"/>
          <w:szCs w:val="20"/>
          <w:lang w:val="fr-CA"/>
        </w:rPr>
        <w:t xml:space="preserve">, Bunia et </w:t>
      </w:r>
      <w:proofErr w:type="spellStart"/>
      <w:r w:rsidRPr="008E5F07">
        <w:rPr>
          <w:rFonts w:ascii="Calibri" w:hAnsi="Calibri" w:cs="Calibri"/>
          <w:sz w:val="20"/>
          <w:szCs w:val="20"/>
          <w:lang w:val="fr-CA"/>
        </w:rPr>
        <w:t>Gbadolite</w:t>
      </w:r>
      <w:proofErr w:type="spellEnd"/>
      <w:r w:rsidRPr="008E5F07">
        <w:rPr>
          <w:rFonts w:ascii="Calibri" w:hAnsi="Calibri" w:cs="Calibri"/>
          <w:sz w:val="20"/>
          <w:szCs w:val="20"/>
          <w:lang w:val="fr-CA"/>
        </w:rPr>
        <w:t xml:space="preserve">, et </w:t>
      </w:r>
      <w:r>
        <w:rPr>
          <w:rFonts w:ascii="Calibri" w:hAnsi="Calibri" w:cs="Calibri"/>
          <w:sz w:val="20"/>
          <w:szCs w:val="20"/>
          <w:lang w:val="fr-CA"/>
        </w:rPr>
        <w:t xml:space="preserve">compte </w:t>
      </w:r>
      <w:r w:rsidRPr="008E5F07">
        <w:rPr>
          <w:rFonts w:ascii="Calibri" w:hAnsi="Calibri" w:cs="Calibri"/>
          <w:sz w:val="20"/>
          <w:szCs w:val="20"/>
          <w:lang w:val="fr-CA"/>
        </w:rPr>
        <w:t>plus de 100 experts nationaux et internati</w:t>
      </w:r>
      <w:r>
        <w:rPr>
          <w:rFonts w:ascii="Calibri" w:hAnsi="Calibri" w:cs="Calibri"/>
          <w:sz w:val="20"/>
          <w:szCs w:val="20"/>
          <w:lang w:val="fr-CA"/>
        </w:rPr>
        <w:t xml:space="preserve">onaux, gérant un portefeuille d’une quinzaine de </w:t>
      </w:r>
      <w:r w:rsidRPr="008E5F07">
        <w:rPr>
          <w:rFonts w:ascii="Calibri" w:hAnsi="Calibri" w:cs="Calibri"/>
          <w:sz w:val="20"/>
          <w:szCs w:val="20"/>
          <w:lang w:val="fr-CA"/>
        </w:rPr>
        <w:t>projets</w:t>
      </w:r>
      <w:r>
        <w:rPr>
          <w:rFonts w:ascii="Calibri" w:hAnsi="Calibri" w:cs="Calibri"/>
          <w:sz w:val="20"/>
          <w:szCs w:val="20"/>
          <w:lang w:val="fr-CA"/>
        </w:rPr>
        <w:t>.</w:t>
      </w:r>
    </w:p>
    <w:p w:rsidR="00392D4E" w:rsidRPr="00392D4E" w:rsidRDefault="00392D4E" w:rsidP="00392D4E">
      <w:pPr>
        <w:spacing w:after="0" w:line="276" w:lineRule="auto"/>
        <w:rPr>
          <w:rFonts w:ascii="Calibri" w:hAnsi="Calibri" w:cs="Calibri"/>
          <w:sz w:val="20"/>
          <w:szCs w:val="20"/>
          <w:lang w:val="fr-CA"/>
        </w:rPr>
      </w:pPr>
    </w:p>
    <w:p w:rsidR="00F345F2" w:rsidRPr="002E077D" w:rsidRDefault="00F345F2" w:rsidP="002E077D">
      <w:pPr>
        <w:pStyle w:val="Titre6"/>
        <w:numPr>
          <w:ilvl w:val="2"/>
          <w:numId w:val="1"/>
        </w:numPr>
        <w:rPr>
          <w:lang w:val="fr-CA"/>
        </w:rPr>
      </w:pPr>
      <w:r w:rsidRPr="002E077D">
        <w:rPr>
          <w:lang w:val="fr-CA"/>
        </w:rPr>
        <w:t>OXFAM </w:t>
      </w:r>
    </w:p>
    <w:p w:rsidR="00F345F2" w:rsidRDefault="00F345F2" w:rsidP="000277D6">
      <w:pPr>
        <w:spacing w:after="0" w:line="276" w:lineRule="auto"/>
        <w:rPr>
          <w:rFonts w:ascii="Calibri" w:hAnsi="Calibri" w:cs="Calibri"/>
          <w:sz w:val="20"/>
          <w:szCs w:val="20"/>
          <w:lang w:val="fr-CA"/>
        </w:rPr>
      </w:pPr>
    </w:p>
    <w:p w:rsidR="00BE6623" w:rsidRPr="00755045" w:rsidRDefault="00A11956" w:rsidP="000277D6">
      <w:pPr>
        <w:spacing w:after="0" w:line="276" w:lineRule="auto"/>
        <w:rPr>
          <w:rFonts w:ascii="Calibri" w:hAnsi="Calibri" w:cs="Calibri"/>
          <w:sz w:val="20"/>
          <w:szCs w:val="20"/>
          <w:lang w:val="fr-CA"/>
        </w:rPr>
      </w:pPr>
      <w:r w:rsidRPr="00755045">
        <w:rPr>
          <w:rFonts w:ascii="Calibri" w:hAnsi="Calibri" w:cs="Calibri"/>
          <w:sz w:val="20"/>
          <w:szCs w:val="20"/>
          <w:lang w:val="fr-CA"/>
        </w:rPr>
        <w:t>OXFAM</w:t>
      </w:r>
      <w:r w:rsidR="00941475" w:rsidRPr="00755045">
        <w:rPr>
          <w:rFonts w:ascii="Calibri" w:hAnsi="Calibri" w:cs="Calibri"/>
          <w:sz w:val="20"/>
          <w:szCs w:val="20"/>
          <w:lang w:val="fr-CA"/>
        </w:rPr>
        <w:t xml:space="preserve"> est largement réputé pour avoir inscrit le</w:t>
      </w:r>
      <w:r w:rsidR="003A2DCB" w:rsidRPr="00755045">
        <w:rPr>
          <w:rFonts w:ascii="Calibri" w:hAnsi="Calibri" w:cs="Calibri"/>
          <w:sz w:val="20"/>
          <w:szCs w:val="20"/>
          <w:lang w:val="fr-CA"/>
        </w:rPr>
        <w:t>s</w:t>
      </w:r>
      <w:r w:rsidRPr="00755045">
        <w:rPr>
          <w:rFonts w:ascii="Calibri" w:hAnsi="Calibri" w:cs="Calibri"/>
          <w:sz w:val="20"/>
          <w:szCs w:val="20"/>
          <w:lang w:val="fr-CA"/>
        </w:rPr>
        <w:t xml:space="preserve"> droits des femmes </w:t>
      </w:r>
      <w:r w:rsidR="00941475" w:rsidRPr="00755045">
        <w:rPr>
          <w:rFonts w:ascii="Calibri" w:hAnsi="Calibri" w:cs="Calibri"/>
          <w:sz w:val="20"/>
          <w:szCs w:val="20"/>
          <w:lang w:val="fr-CA"/>
        </w:rPr>
        <w:t xml:space="preserve">comme </w:t>
      </w:r>
      <w:r w:rsidRPr="00755045">
        <w:rPr>
          <w:rFonts w:ascii="Calibri" w:hAnsi="Calibri" w:cs="Calibri"/>
          <w:sz w:val="20"/>
          <w:szCs w:val="20"/>
          <w:lang w:val="fr-CA"/>
        </w:rPr>
        <w:t xml:space="preserve">principes fondateurs de son mandat. Oxfam a lancé plusieurs initiatives relatives aux violences et inégalités </w:t>
      </w:r>
      <w:r w:rsidR="00BE6623" w:rsidRPr="00755045">
        <w:rPr>
          <w:rFonts w:ascii="Calibri" w:hAnsi="Calibri" w:cs="Calibri"/>
          <w:sz w:val="20"/>
          <w:szCs w:val="20"/>
          <w:lang w:val="fr-CA"/>
        </w:rPr>
        <w:t>basées sur le genre</w:t>
      </w:r>
      <w:r w:rsidRPr="00755045">
        <w:rPr>
          <w:rFonts w:ascii="Calibri" w:hAnsi="Calibri" w:cs="Calibri"/>
          <w:sz w:val="20"/>
          <w:szCs w:val="20"/>
          <w:lang w:val="fr-CA"/>
        </w:rPr>
        <w:t>, à la participation politique et à l'autonomisation économique des femmes, et a adopté une approche qui soutient le leadership transformationnel des femmes. Oxfam a récemmen</w:t>
      </w:r>
      <w:r w:rsidR="00BE6623" w:rsidRPr="00755045">
        <w:rPr>
          <w:rFonts w:ascii="Calibri" w:hAnsi="Calibri" w:cs="Calibri"/>
          <w:sz w:val="20"/>
          <w:szCs w:val="20"/>
          <w:lang w:val="fr-CA"/>
        </w:rPr>
        <w:t>t lancé une campagne mondiale "ENOUGH</w:t>
      </w:r>
      <w:r w:rsidRPr="00755045">
        <w:rPr>
          <w:rFonts w:ascii="Calibri" w:hAnsi="Calibri" w:cs="Calibri"/>
          <w:sz w:val="20"/>
          <w:szCs w:val="20"/>
          <w:lang w:val="fr-CA"/>
        </w:rPr>
        <w:t xml:space="preserve">" qui appelle à mettre fin aux violences faites aux femmes. </w:t>
      </w:r>
    </w:p>
    <w:p w:rsidR="00D20885" w:rsidRDefault="00A11956" w:rsidP="000277D6">
      <w:pPr>
        <w:spacing w:after="0" w:line="276" w:lineRule="auto"/>
        <w:rPr>
          <w:rFonts w:ascii="Calibri" w:hAnsi="Calibri" w:cs="Calibri"/>
          <w:sz w:val="20"/>
          <w:szCs w:val="20"/>
          <w:lang w:val="fr-CA"/>
        </w:rPr>
      </w:pPr>
      <w:r w:rsidRPr="00755045">
        <w:rPr>
          <w:rFonts w:ascii="Calibri" w:hAnsi="Calibri" w:cs="Calibri"/>
          <w:sz w:val="20"/>
          <w:szCs w:val="20"/>
          <w:lang w:val="fr-CA"/>
        </w:rPr>
        <w:t xml:space="preserve">Oxfam est actif en RDC depuis le début des années 60, à travers 8 bureaux opérationnels et un bureau central à Kinshasa. Oxfam met en œuvre aussi bien des programmes d’aide humanitaire que de développement à long terme qui touchent aux problématiques de genre, de gouvernance, de protection, d'hygiène de l'eau et d'assainissement et de moyens de subsistance. Oxfam a une importante expertise quant au développement de programmes relatifs au genre </w:t>
      </w:r>
      <w:r w:rsidRPr="002E077D">
        <w:rPr>
          <w:rFonts w:ascii="Calibri" w:hAnsi="Calibri" w:cs="Calibri"/>
          <w:sz w:val="20"/>
          <w:szCs w:val="20"/>
          <w:lang w:val="fr-CA"/>
        </w:rPr>
        <w:t xml:space="preserve">tant au niveau de la prévention que des réponses apportées aux victimes et de l’amélioration de la </w:t>
      </w:r>
      <w:r w:rsidR="00D20885" w:rsidRPr="002E077D">
        <w:rPr>
          <w:rFonts w:ascii="Calibri" w:hAnsi="Calibri" w:cs="Calibri"/>
          <w:sz w:val="20"/>
          <w:szCs w:val="20"/>
          <w:lang w:val="fr-CA"/>
        </w:rPr>
        <w:t>santé sexuelle et reproductive.</w:t>
      </w:r>
    </w:p>
    <w:p w:rsidR="00287A68" w:rsidRDefault="00287A68" w:rsidP="000277D6">
      <w:pPr>
        <w:spacing w:after="0" w:line="276" w:lineRule="auto"/>
        <w:rPr>
          <w:rFonts w:ascii="Calibri" w:hAnsi="Calibri" w:cs="Calibri"/>
          <w:sz w:val="20"/>
          <w:szCs w:val="20"/>
          <w:lang w:val="fr-CA"/>
        </w:rPr>
      </w:pPr>
    </w:p>
    <w:p w:rsidR="00287A68" w:rsidRPr="00127336" w:rsidRDefault="00287A68" w:rsidP="00D20885">
      <w:pPr>
        <w:spacing w:after="0" w:line="276" w:lineRule="auto"/>
        <w:rPr>
          <w:rFonts w:ascii="Calibri" w:hAnsi="Calibri" w:cs="Calibri"/>
          <w:sz w:val="20"/>
          <w:szCs w:val="20"/>
          <w:lang w:val="fr-CA"/>
        </w:rPr>
      </w:pPr>
      <w:r w:rsidRPr="00127336">
        <w:rPr>
          <w:rFonts w:ascii="Calibri" w:hAnsi="Calibri" w:cs="Calibri"/>
          <w:sz w:val="20"/>
          <w:szCs w:val="20"/>
          <w:lang w:val="fr-CA"/>
        </w:rPr>
        <w:t xml:space="preserve">Dans le cadre de la mise en œuvre de ce programme, OXFAM travaillera à mettre en place les approches communautaires sur la prévention des violences basées sur genre à travers une approche holistique qui contribue à la transformation des relations de pouvoir entre homme et femmes. Le résultat du projet Bongo te </w:t>
      </w:r>
      <w:proofErr w:type="spellStart"/>
      <w:r w:rsidRPr="00127336">
        <w:rPr>
          <w:rFonts w:ascii="Calibri" w:hAnsi="Calibri" w:cs="Calibri"/>
          <w:sz w:val="20"/>
          <w:szCs w:val="20"/>
          <w:lang w:val="fr-CA"/>
        </w:rPr>
        <w:t>Tika</w:t>
      </w:r>
      <w:proofErr w:type="spellEnd"/>
      <w:r w:rsidRPr="00127336">
        <w:rPr>
          <w:rFonts w:ascii="Calibri" w:hAnsi="Calibri" w:cs="Calibri"/>
          <w:sz w:val="20"/>
          <w:szCs w:val="20"/>
          <w:lang w:val="fr-CA"/>
        </w:rPr>
        <w:t xml:space="preserve">, sera capitalisé en vue de permettre de renforcer la sensibilisation des communautés sur le VBG à travers le théâtre au près des différentes couches sociales.  Par ailleurs, OXFAM va Conduire des campagnes de sensibilisations de masse sur les VBG, tout en utilisant les nouvelles technologies, les réseaux sociaux, les techniques ludiques.  Elle travaillera directement avec les organisations des femmes partenaires du projet Bongo te </w:t>
      </w:r>
      <w:proofErr w:type="spellStart"/>
      <w:r w:rsidRPr="00127336">
        <w:rPr>
          <w:rFonts w:ascii="Calibri" w:hAnsi="Calibri" w:cs="Calibri"/>
          <w:sz w:val="20"/>
          <w:szCs w:val="20"/>
          <w:lang w:val="fr-CA"/>
        </w:rPr>
        <w:t>Tika</w:t>
      </w:r>
      <w:proofErr w:type="spellEnd"/>
      <w:r w:rsidRPr="00127336">
        <w:rPr>
          <w:rFonts w:ascii="Calibri" w:hAnsi="Calibri" w:cs="Calibri"/>
          <w:sz w:val="20"/>
          <w:szCs w:val="20"/>
          <w:lang w:val="fr-CA"/>
        </w:rPr>
        <w:t xml:space="preserve"> et bâtira sur l’expérience des associations des femmes impliquées dans la campagne « Nous pouvons mettre fin aux violences faites à la femme » mis en œuvre en RDC. </w:t>
      </w:r>
    </w:p>
    <w:p w:rsidR="003513D8" w:rsidRPr="00127336" w:rsidRDefault="003513D8" w:rsidP="00D20885">
      <w:pPr>
        <w:spacing w:after="0" w:line="276" w:lineRule="auto"/>
        <w:rPr>
          <w:rFonts w:ascii="Calibri" w:hAnsi="Calibri" w:cs="Calibri"/>
          <w:sz w:val="20"/>
          <w:szCs w:val="20"/>
          <w:lang w:val="fr-CA"/>
        </w:rPr>
      </w:pPr>
    </w:p>
    <w:p w:rsidR="00D20885" w:rsidRPr="00127336" w:rsidRDefault="002E077D" w:rsidP="002E077D">
      <w:pPr>
        <w:pStyle w:val="Titre6"/>
        <w:numPr>
          <w:ilvl w:val="2"/>
          <w:numId w:val="1"/>
        </w:numPr>
        <w:rPr>
          <w:rFonts w:cs="Calibri"/>
          <w:szCs w:val="22"/>
          <w:lang w:val="fr-CA"/>
        </w:rPr>
      </w:pPr>
      <w:r w:rsidRPr="00127336">
        <w:rPr>
          <w:rFonts w:cs="Calibri"/>
          <w:szCs w:val="22"/>
          <w:lang w:val="fr-CA"/>
        </w:rPr>
        <w:t xml:space="preserve">Le </w:t>
      </w:r>
      <w:r w:rsidR="00F345F2" w:rsidRPr="00127336">
        <w:rPr>
          <w:rFonts w:cs="Calibri"/>
          <w:szCs w:val="22"/>
          <w:lang w:val="fr-CA"/>
        </w:rPr>
        <w:t>Gouvernement de la RDC </w:t>
      </w:r>
    </w:p>
    <w:p w:rsidR="00F345F2" w:rsidRDefault="00F345F2" w:rsidP="00D20885">
      <w:pPr>
        <w:spacing w:after="0" w:line="276" w:lineRule="auto"/>
        <w:rPr>
          <w:rFonts w:ascii="Calibri" w:hAnsi="Calibri" w:cs="Calibri"/>
          <w:sz w:val="20"/>
          <w:szCs w:val="20"/>
          <w:lang w:val="fr-CA"/>
        </w:rPr>
      </w:pPr>
    </w:p>
    <w:p w:rsidR="00647192" w:rsidRPr="002E077D" w:rsidRDefault="00A61894" w:rsidP="00D20885">
      <w:pPr>
        <w:spacing w:after="0" w:line="276" w:lineRule="auto"/>
        <w:rPr>
          <w:rFonts w:ascii="Calibri" w:hAnsi="Calibri" w:cs="Calibri"/>
          <w:sz w:val="20"/>
          <w:szCs w:val="20"/>
          <w:lang w:val="fr-CA"/>
        </w:rPr>
      </w:pPr>
      <w:r w:rsidRPr="002E077D">
        <w:rPr>
          <w:rFonts w:ascii="Calibri" w:hAnsi="Calibri" w:cs="Calibri"/>
          <w:sz w:val="20"/>
          <w:szCs w:val="20"/>
          <w:lang w:val="fr-CA"/>
        </w:rPr>
        <w:t>L</w:t>
      </w:r>
      <w:r w:rsidR="00E149BD" w:rsidRPr="002E077D">
        <w:rPr>
          <w:rFonts w:ascii="Calibri" w:hAnsi="Calibri" w:cs="Calibri"/>
          <w:sz w:val="20"/>
          <w:szCs w:val="20"/>
          <w:lang w:val="fr-CA"/>
        </w:rPr>
        <w:t xml:space="preserve">e rôle de Coordination de la </w:t>
      </w:r>
      <w:r w:rsidR="00BE6623" w:rsidRPr="002E077D">
        <w:rPr>
          <w:rFonts w:ascii="Calibri" w:hAnsi="Calibri" w:cs="Calibri"/>
          <w:sz w:val="20"/>
          <w:szCs w:val="20"/>
          <w:lang w:val="fr-CA"/>
        </w:rPr>
        <w:t>partie gouvernementale revient</w:t>
      </w:r>
      <w:r w:rsidR="00E149BD" w:rsidRPr="002E077D">
        <w:rPr>
          <w:rFonts w:ascii="Calibri" w:hAnsi="Calibri" w:cs="Calibri"/>
          <w:sz w:val="20"/>
          <w:szCs w:val="20"/>
          <w:lang w:val="fr-CA"/>
        </w:rPr>
        <w:t xml:space="preserve"> au </w:t>
      </w:r>
      <w:r w:rsidR="007478F8">
        <w:rPr>
          <w:rFonts w:ascii="Calibri" w:hAnsi="Calibri" w:cs="Calibri"/>
          <w:sz w:val="20"/>
          <w:szCs w:val="20"/>
          <w:lang w:val="fr-CA"/>
        </w:rPr>
        <w:t>MIN.GEFA</w:t>
      </w:r>
      <w:r w:rsidRPr="002E077D">
        <w:rPr>
          <w:rFonts w:ascii="Calibri" w:hAnsi="Calibri" w:cs="Calibri"/>
          <w:sz w:val="20"/>
          <w:szCs w:val="20"/>
          <w:lang w:val="fr-CA"/>
        </w:rPr>
        <w:t xml:space="preserve">. Il travaille </w:t>
      </w:r>
      <w:r w:rsidR="00E149BD" w:rsidRPr="002E077D">
        <w:rPr>
          <w:rFonts w:ascii="Calibri" w:hAnsi="Calibri" w:cs="Calibri"/>
          <w:sz w:val="20"/>
          <w:szCs w:val="20"/>
          <w:lang w:val="fr-CA"/>
        </w:rPr>
        <w:t xml:space="preserve">en collaboration avec le </w:t>
      </w:r>
      <w:r w:rsidR="00BE6623" w:rsidRPr="002E077D">
        <w:rPr>
          <w:rFonts w:ascii="Calibri" w:hAnsi="Calibri" w:cs="Calibri"/>
          <w:sz w:val="20"/>
          <w:szCs w:val="20"/>
          <w:lang w:val="fr-CA"/>
        </w:rPr>
        <w:t>MSP</w:t>
      </w:r>
      <w:r w:rsidRPr="002E077D">
        <w:rPr>
          <w:rFonts w:ascii="Calibri" w:hAnsi="Calibri" w:cs="Calibri"/>
          <w:sz w:val="20"/>
          <w:szCs w:val="20"/>
          <w:lang w:val="fr-CA"/>
        </w:rPr>
        <w:t xml:space="preserve"> et le MJ </w:t>
      </w:r>
      <w:r w:rsidR="00E149BD" w:rsidRPr="002E077D">
        <w:rPr>
          <w:rFonts w:ascii="Calibri" w:hAnsi="Calibri" w:cs="Calibri"/>
          <w:sz w:val="20"/>
          <w:szCs w:val="20"/>
          <w:lang w:val="fr-CA"/>
        </w:rPr>
        <w:t>directement impliqué</w:t>
      </w:r>
      <w:r w:rsidRPr="002E077D">
        <w:rPr>
          <w:rFonts w:ascii="Calibri" w:hAnsi="Calibri" w:cs="Calibri"/>
          <w:sz w:val="20"/>
          <w:szCs w:val="20"/>
          <w:lang w:val="fr-CA"/>
        </w:rPr>
        <w:t>s</w:t>
      </w:r>
      <w:r w:rsidR="00E149BD" w:rsidRPr="002E077D">
        <w:rPr>
          <w:rFonts w:ascii="Calibri" w:hAnsi="Calibri" w:cs="Calibri"/>
          <w:sz w:val="20"/>
          <w:szCs w:val="20"/>
          <w:lang w:val="fr-CA"/>
        </w:rPr>
        <w:t xml:space="preserve"> dans la coordination opérationnelle</w:t>
      </w:r>
      <w:r w:rsidRPr="002E077D">
        <w:rPr>
          <w:rFonts w:ascii="Calibri" w:hAnsi="Calibri" w:cs="Calibri"/>
          <w:sz w:val="20"/>
          <w:szCs w:val="20"/>
          <w:lang w:val="fr-CA"/>
        </w:rPr>
        <w:t xml:space="preserve"> notamment au niveau des CISM. En effet, le programme adopte une approche holistique et transversale qui fait appel à l’engagement des différents ministères. Leur participation est requise pour l’élaboration et l’adoption du décret portant création des CISM ainsi que pour le bon fonctionnement de ces structures. </w:t>
      </w:r>
    </w:p>
    <w:p w:rsidR="000C3C14" w:rsidRDefault="000C3C14" w:rsidP="000277D6">
      <w:pPr>
        <w:spacing w:after="0" w:line="276" w:lineRule="auto"/>
        <w:rPr>
          <w:rFonts w:ascii="Calibri" w:hAnsi="Calibri" w:cs="Calibri"/>
          <w:sz w:val="20"/>
          <w:szCs w:val="20"/>
          <w:lang w:val="fr-CA"/>
        </w:rPr>
      </w:pPr>
      <w:r>
        <w:rPr>
          <w:rFonts w:ascii="Calibri" w:hAnsi="Calibri" w:cs="Calibri"/>
          <w:sz w:val="20"/>
          <w:szCs w:val="20"/>
          <w:lang w:val="fr-CA"/>
        </w:rPr>
        <w:t>Les Ministères ci-dessous identifiés portent les rôles et responsabilités suiv</w:t>
      </w:r>
      <w:r w:rsidR="000277D6">
        <w:rPr>
          <w:rFonts w:ascii="Calibri" w:hAnsi="Calibri" w:cs="Calibri"/>
          <w:sz w:val="20"/>
          <w:szCs w:val="20"/>
          <w:lang w:val="fr-CA"/>
        </w:rPr>
        <w:t>antes (liste non exhaustive).</w:t>
      </w:r>
    </w:p>
    <w:p w:rsidR="000277D6" w:rsidRPr="000277D6" w:rsidRDefault="000277D6" w:rsidP="000277D6">
      <w:pPr>
        <w:spacing w:after="0" w:line="276" w:lineRule="auto"/>
        <w:rPr>
          <w:rFonts w:ascii="Calibri" w:hAnsi="Calibri" w:cs="Calibri"/>
          <w:sz w:val="20"/>
          <w:szCs w:val="20"/>
          <w:lang w:val="fr-CA"/>
        </w:rPr>
      </w:pPr>
    </w:p>
    <w:p w:rsidR="000C3C14" w:rsidRPr="000C3C14" w:rsidRDefault="007478F8" w:rsidP="000277D6">
      <w:pPr>
        <w:spacing w:after="0" w:line="276" w:lineRule="auto"/>
        <w:rPr>
          <w:rFonts w:ascii="Calibri" w:hAnsi="Calibri" w:cs="Calibri"/>
          <w:sz w:val="20"/>
          <w:szCs w:val="20"/>
          <w:lang w:val="fr-CA"/>
        </w:rPr>
      </w:pPr>
      <w:r>
        <w:rPr>
          <w:rFonts w:ascii="Calibri" w:hAnsi="Calibri" w:cs="Calibri"/>
          <w:sz w:val="20"/>
          <w:szCs w:val="20"/>
          <w:u w:val="single"/>
          <w:lang w:val="fr-CA"/>
        </w:rPr>
        <w:lastRenderedPageBreak/>
        <w:t>Ministère du Genre, Enfant et Famille</w:t>
      </w:r>
      <w:r w:rsidR="000C3C14" w:rsidRPr="000C3C14">
        <w:rPr>
          <w:rFonts w:ascii="Calibri" w:hAnsi="Calibri" w:cs="Calibri"/>
          <w:sz w:val="20"/>
          <w:szCs w:val="20"/>
          <w:u w:val="single"/>
          <w:lang w:val="fr-CA"/>
        </w:rPr>
        <w:t xml:space="preserve"> (</w:t>
      </w:r>
      <w:r>
        <w:rPr>
          <w:rFonts w:ascii="Calibri" w:hAnsi="Calibri" w:cs="Calibri"/>
          <w:sz w:val="20"/>
          <w:szCs w:val="20"/>
          <w:u w:val="single"/>
          <w:lang w:val="fr-CA"/>
        </w:rPr>
        <w:t>MIN.GEFA</w:t>
      </w:r>
      <w:r w:rsidR="000C3C14" w:rsidRPr="000C3C14">
        <w:rPr>
          <w:rFonts w:ascii="Calibri" w:hAnsi="Calibri" w:cs="Calibri"/>
          <w:sz w:val="20"/>
          <w:szCs w:val="20"/>
          <w:u w:val="single"/>
          <w:lang w:val="fr-CA"/>
        </w:rPr>
        <w:t>)</w:t>
      </w:r>
      <w:r w:rsidR="000C3C14" w:rsidRPr="000C3C14">
        <w:rPr>
          <w:rFonts w:ascii="Calibri" w:hAnsi="Calibri" w:cs="Calibri"/>
          <w:sz w:val="20"/>
          <w:szCs w:val="20"/>
          <w:lang w:val="fr-CA"/>
        </w:rPr>
        <w:t xml:space="preserve">: </w:t>
      </w:r>
    </w:p>
    <w:p w:rsidR="000C3C14" w:rsidRDefault="000C3C14" w:rsidP="000277D6">
      <w:pPr>
        <w:spacing w:after="0" w:line="276" w:lineRule="auto"/>
        <w:rPr>
          <w:rFonts w:ascii="Calibri" w:hAnsi="Calibri" w:cs="Calibri"/>
          <w:sz w:val="20"/>
          <w:szCs w:val="20"/>
          <w:lang w:val="fr-CA"/>
        </w:rPr>
      </w:pPr>
      <w:r>
        <w:rPr>
          <w:rFonts w:ascii="Calibri" w:hAnsi="Calibri" w:cs="Calibri"/>
          <w:sz w:val="20"/>
          <w:szCs w:val="20"/>
          <w:lang w:val="fr-CA"/>
        </w:rPr>
        <w:t xml:space="preserve">Le </w:t>
      </w:r>
      <w:r w:rsidR="007478F8">
        <w:rPr>
          <w:rFonts w:ascii="Calibri" w:hAnsi="Calibri" w:cs="Calibri"/>
          <w:sz w:val="20"/>
          <w:szCs w:val="20"/>
          <w:lang w:val="fr-CA"/>
        </w:rPr>
        <w:t>MIN.GEFA</w:t>
      </w:r>
      <w:r>
        <w:rPr>
          <w:rFonts w:ascii="Calibri" w:hAnsi="Calibri" w:cs="Calibri"/>
          <w:sz w:val="20"/>
          <w:szCs w:val="20"/>
          <w:lang w:val="fr-CA"/>
        </w:rPr>
        <w:t xml:space="preserve"> veille au respect de la Politique Nationale Genre, qui correspond à la feuille de route pour le Gouvernement, la société civile, le pouvoir judiciaire, le secteur privé, les professionnels de l’information et de la communication, les artistes, les universités et les centres de recherche ainsi que les partenaires et bailleurs de fonds. Ledit Plan se veut un guide pratique pour les différents acteurs au niveau national, provincial et local et a pour objectif de faciliter une meilleure harmonisation de leurs interventions en genre et une efficacité accrue d’action et résultat. Ainsi, dans le cadre de ce programme, le </w:t>
      </w:r>
      <w:r w:rsidR="007478F8">
        <w:rPr>
          <w:rFonts w:ascii="Calibri" w:hAnsi="Calibri" w:cs="Calibri"/>
          <w:sz w:val="20"/>
          <w:szCs w:val="20"/>
          <w:lang w:val="fr-CA"/>
        </w:rPr>
        <w:t>MIN.GEFA</w:t>
      </w:r>
      <w:r>
        <w:rPr>
          <w:rFonts w:ascii="Calibri" w:hAnsi="Calibri" w:cs="Calibri"/>
          <w:sz w:val="20"/>
          <w:szCs w:val="20"/>
          <w:lang w:val="fr-CA"/>
        </w:rPr>
        <w:t xml:space="preserve"> s’attèle à :</w:t>
      </w:r>
    </w:p>
    <w:p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Servir de plate-forme de concertation et d’harmonisation des interventions entre les différents acteurs en matière de genre ;</w:t>
      </w:r>
    </w:p>
    <w:p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 xml:space="preserve">Assurer la coordination   de l’action de la promotion du genre en RDC en collaboration avec d’autres Ministères </w:t>
      </w:r>
      <w:r>
        <w:rPr>
          <w:rFonts w:ascii="Calibri" w:hAnsi="Calibri" w:cs="Calibri"/>
          <w:sz w:val="20"/>
          <w:szCs w:val="20"/>
          <w:lang w:val="fr-CA"/>
        </w:rPr>
        <w:t>(MSP, MJ, MI et MD) et institutions (</w:t>
      </w:r>
      <w:r w:rsidRPr="007B2DF6">
        <w:rPr>
          <w:rFonts w:ascii="Calibri" w:hAnsi="Calibri" w:cs="Calibri"/>
          <w:sz w:val="20"/>
          <w:szCs w:val="20"/>
          <w:lang w:val="fr-CA"/>
        </w:rPr>
        <w:t>BRP</w:t>
      </w:r>
      <w:r>
        <w:rPr>
          <w:rFonts w:ascii="Calibri" w:hAnsi="Calibri" w:cs="Calibri"/>
          <w:sz w:val="20"/>
          <w:szCs w:val="20"/>
          <w:lang w:val="fr-CA"/>
        </w:rPr>
        <w:t xml:space="preserve">).  Le </w:t>
      </w:r>
      <w:r w:rsidR="007478F8">
        <w:rPr>
          <w:rFonts w:ascii="Calibri" w:hAnsi="Calibri" w:cs="Calibri"/>
          <w:sz w:val="20"/>
          <w:szCs w:val="20"/>
          <w:lang w:val="fr-CA"/>
        </w:rPr>
        <w:t>MIN.GEFA</w:t>
      </w:r>
      <w:r>
        <w:rPr>
          <w:rFonts w:ascii="Calibri" w:hAnsi="Calibri" w:cs="Calibri"/>
          <w:sz w:val="20"/>
          <w:szCs w:val="20"/>
          <w:lang w:val="fr-CA"/>
        </w:rPr>
        <w:t xml:space="preserve"> gère</w:t>
      </w:r>
      <w:r w:rsidRPr="007B2DF6">
        <w:rPr>
          <w:rFonts w:ascii="Calibri" w:hAnsi="Calibri" w:cs="Calibri"/>
          <w:sz w:val="20"/>
          <w:szCs w:val="20"/>
          <w:lang w:val="fr-CA"/>
        </w:rPr>
        <w:t xml:space="preserve"> les questions relatives à la lutte contre l’impunité, l’a</w:t>
      </w:r>
      <w:r>
        <w:rPr>
          <w:rFonts w:ascii="Calibri" w:hAnsi="Calibri" w:cs="Calibri"/>
          <w:sz w:val="20"/>
          <w:szCs w:val="20"/>
          <w:lang w:val="fr-CA"/>
        </w:rPr>
        <w:t>ppui aux victimes et contribue</w:t>
      </w:r>
      <w:r w:rsidRPr="007B2DF6">
        <w:rPr>
          <w:rFonts w:ascii="Calibri" w:hAnsi="Calibri" w:cs="Calibri"/>
          <w:sz w:val="20"/>
          <w:szCs w:val="20"/>
          <w:lang w:val="fr-CA"/>
        </w:rPr>
        <w:t xml:space="preserve"> au débat lors de la tenue des réunions du comité de pilotage ;</w:t>
      </w:r>
    </w:p>
    <w:p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 xml:space="preserve">Produire des données désagrégées par sexe-âge-localité et ainsi actualiser sa base des données afin d’enrichir le débat et de donner des orientations stratégiques dans l’objectif d’obtenir des meilleurs résultats sur le terrain ; </w:t>
      </w:r>
    </w:p>
    <w:p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Assurer le suivi des actions de lutte contre les SGBV à travers les 5 volets inscrits dans la stratégie de lutte contre les SGBV en lien avec les actions du présent programme ;</w:t>
      </w:r>
    </w:p>
    <w:p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Appuyer la coordination des interventions à tra</w:t>
      </w:r>
      <w:r>
        <w:rPr>
          <w:rFonts w:ascii="Calibri" w:hAnsi="Calibri" w:cs="Calibri"/>
          <w:sz w:val="20"/>
          <w:szCs w:val="20"/>
          <w:lang w:val="fr-CA"/>
        </w:rPr>
        <w:t>vers le groupe thématique Genre;</w:t>
      </w:r>
    </w:p>
    <w:p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Jouer au sein du Comité de Pilotage le rôle de facilitateur dans le maintien de bonnes relations entre la partie nationale, les agences de coordination et les partenaire</w:t>
      </w:r>
      <w:r>
        <w:rPr>
          <w:rFonts w:ascii="Calibri" w:hAnsi="Calibri" w:cs="Calibri"/>
          <w:sz w:val="20"/>
          <w:szCs w:val="20"/>
          <w:lang w:val="fr-CA"/>
        </w:rPr>
        <w:t>s d’exécution. En outre, il est</w:t>
      </w:r>
      <w:r w:rsidRPr="007B2DF6">
        <w:rPr>
          <w:rFonts w:ascii="Calibri" w:hAnsi="Calibri" w:cs="Calibri"/>
          <w:sz w:val="20"/>
          <w:szCs w:val="20"/>
          <w:lang w:val="fr-CA"/>
        </w:rPr>
        <w:t xml:space="preserve"> chargé d’entretenir une collaboration étroite avec l’équipe de gestion du programme et accordera des facilités politiques et techniques nécessaires à la mise en œuvre du programme en coordination avec les institutions et services du ministère concernés directement par les activités de ce programme.</w:t>
      </w:r>
    </w:p>
    <w:p w:rsidR="000C3C14" w:rsidRPr="007B2DF6" w:rsidRDefault="000C3C14" w:rsidP="000277D6">
      <w:pPr>
        <w:pStyle w:val="Paragraphedeliste"/>
        <w:spacing w:after="0" w:line="276" w:lineRule="auto"/>
        <w:rPr>
          <w:rFonts w:ascii="Calibri" w:hAnsi="Calibri" w:cs="Calibri"/>
          <w:sz w:val="20"/>
          <w:szCs w:val="20"/>
          <w:lang w:val="fr-CA"/>
        </w:rPr>
      </w:pPr>
    </w:p>
    <w:p w:rsidR="000C3C14" w:rsidRPr="000C3C14" w:rsidRDefault="000C3C14" w:rsidP="000277D6">
      <w:pPr>
        <w:spacing w:after="0" w:line="276" w:lineRule="auto"/>
        <w:rPr>
          <w:rFonts w:ascii="Calibri" w:hAnsi="Calibri" w:cs="Calibri"/>
          <w:sz w:val="20"/>
          <w:szCs w:val="20"/>
          <w:u w:val="single"/>
          <w:lang w:val="fr-CA"/>
        </w:rPr>
      </w:pPr>
      <w:r w:rsidRPr="000C3C14">
        <w:rPr>
          <w:rFonts w:ascii="Calibri" w:hAnsi="Calibri" w:cs="Calibri"/>
          <w:sz w:val="20"/>
          <w:szCs w:val="20"/>
          <w:u w:val="single"/>
          <w:lang w:val="fr-CA"/>
        </w:rPr>
        <w:t>Ministère de l’Intérieur (MI)</w:t>
      </w:r>
    </w:p>
    <w:p w:rsidR="000C3C14" w:rsidRPr="004162E1" w:rsidRDefault="000C3C14" w:rsidP="000C3C14">
      <w:pPr>
        <w:spacing w:after="0" w:line="276" w:lineRule="auto"/>
        <w:rPr>
          <w:rFonts w:ascii="Calibri" w:hAnsi="Calibri" w:cs="Calibri"/>
          <w:sz w:val="20"/>
          <w:szCs w:val="20"/>
          <w:lang w:val="fr-CA"/>
        </w:rPr>
      </w:pPr>
      <w:r w:rsidRPr="004162E1">
        <w:rPr>
          <w:rFonts w:ascii="Calibri" w:hAnsi="Calibri" w:cs="Calibri"/>
          <w:sz w:val="20"/>
          <w:szCs w:val="20"/>
          <w:lang w:val="fr-CA"/>
        </w:rPr>
        <w:t>Ce Ministère responsable de la sécurité, décentralisation et des affai</w:t>
      </w:r>
      <w:r>
        <w:rPr>
          <w:rFonts w:ascii="Calibri" w:hAnsi="Calibri" w:cs="Calibri"/>
          <w:sz w:val="20"/>
          <w:szCs w:val="20"/>
          <w:lang w:val="fr-CA"/>
        </w:rPr>
        <w:t>res coutumières de la RDC joue</w:t>
      </w:r>
      <w:r w:rsidRPr="004162E1">
        <w:rPr>
          <w:rFonts w:ascii="Calibri" w:hAnsi="Calibri" w:cs="Calibri"/>
          <w:sz w:val="20"/>
          <w:szCs w:val="20"/>
          <w:lang w:val="fr-CA"/>
        </w:rPr>
        <w:t xml:space="preserve"> un rôle crucial au </w:t>
      </w:r>
      <w:r>
        <w:rPr>
          <w:rFonts w:ascii="Calibri" w:hAnsi="Calibri" w:cs="Calibri"/>
          <w:sz w:val="20"/>
          <w:szCs w:val="20"/>
          <w:lang w:val="fr-CA"/>
        </w:rPr>
        <w:t>sein de ce programme. En effet,</w:t>
      </w:r>
      <w:r w:rsidRPr="004162E1">
        <w:rPr>
          <w:rFonts w:ascii="Calibri" w:hAnsi="Calibri" w:cs="Calibri"/>
          <w:sz w:val="20"/>
          <w:szCs w:val="20"/>
          <w:lang w:val="fr-CA"/>
        </w:rPr>
        <w:t xml:space="preserve"> à travers sa direction générale de la police nationale, de la gendarmerie Nationale et de la sécurité civile, le </w:t>
      </w:r>
      <w:r>
        <w:rPr>
          <w:rFonts w:ascii="Calibri" w:hAnsi="Calibri" w:cs="Calibri"/>
          <w:sz w:val="20"/>
          <w:szCs w:val="20"/>
          <w:lang w:val="fr-CA"/>
        </w:rPr>
        <w:t xml:space="preserve">MI est </w:t>
      </w:r>
      <w:r w:rsidRPr="004162E1">
        <w:rPr>
          <w:rFonts w:ascii="Calibri" w:hAnsi="Calibri" w:cs="Calibri"/>
          <w:sz w:val="20"/>
          <w:szCs w:val="20"/>
          <w:lang w:val="fr-CA"/>
        </w:rPr>
        <w:t xml:space="preserve">sollicité lors des activités liées aux aspects préventifs et judiciaires des VBG. A </w:t>
      </w:r>
      <w:r w:rsidR="00EF5965">
        <w:rPr>
          <w:rFonts w:ascii="Calibri" w:hAnsi="Calibri" w:cs="Calibri"/>
          <w:sz w:val="20"/>
          <w:szCs w:val="20"/>
          <w:lang w:val="fr-CA"/>
        </w:rPr>
        <w:t xml:space="preserve">cet égard les CISM </w:t>
      </w:r>
      <w:r>
        <w:rPr>
          <w:rFonts w:ascii="Calibri" w:hAnsi="Calibri" w:cs="Calibri"/>
          <w:sz w:val="20"/>
          <w:szCs w:val="20"/>
          <w:lang w:val="fr-CA"/>
        </w:rPr>
        <w:t xml:space="preserve">sont désormais </w:t>
      </w:r>
      <w:r w:rsidRPr="004162E1">
        <w:rPr>
          <w:rFonts w:ascii="Calibri" w:hAnsi="Calibri" w:cs="Calibri"/>
          <w:sz w:val="20"/>
          <w:szCs w:val="20"/>
          <w:lang w:val="fr-CA"/>
        </w:rPr>
        <w:t>reliés aux postes de gendarmerie et de police par un système de numéros verts.</w:t>
      </w:r>
    </w:p>
    <w:p w:rsidR="000C3C14" w:rsidRPr="00BE4372" w:rsidRDefault="000C3C14" w:rsidP="000277D6">
      <w:pPr>
        <w:spacing w:after="0" w:line="276" w:lineRule="auto"/>
        <w:rPr>
          <w:rFonts w:ascii="Calibri" w:hAnsi="Calibri" w:cs="Calibri"/>
          <w:sz w:val="20"/>
          <w:szCs w:val="20"/>
          <w:lang w:val="fr-CA"/>
        </w:rPr>
      </w:pPr>
      <w:r w:rsidRPr="00BE4372">
        <w:rPr>
          <w:rFonts w:ascii="Calibri" w:hAnsi="Calibri" w:cs="Calibri"/>
          <w:sz w:val="20"/>
          <w:szCs w:val="20"/>
          <w:lang w:val="fr-CA"/>
        </w:rPr>
        <w:t xml:space="preserve"> </w:t>
      </w:r>
    </w:p>
    <w:p w:rsidR="000C3C14" w:rsidRPr="000C3C14" w:rsidRDefault="000C3C14" w:rsidP="000277D6">
      <w:pPr>
        <w:spacing w:after="0" w:line="276" w:lineRule="auto"/>
        <w:rPr>
          <w:rFonts w:ascii="Calibri" w:hAnsi="Calibri" w:cs="Calibri"/>
          <w:sz w:val="20"/>
          <w:szCs w:val="20"/>
          <w:u w:val="single"/>
          <w:lang w:val="fr-CA"/>
        </w:rPr>
      </w:pPr>
      <w:r w:rsidRPr="000C3C14">
        <w:rPr>
          <w:rFonts w:ascii="Calibri" w:hAnsi="Calibri" w:cs="Calibri"/>
          <w:sz w:val="20"/>
          <w:szCs w:val="20"/>
          <w:u w:val="single"/>
          <w:lang w:val="fr-CA"/>
        </w:rPr>
        <w:t>Ministère de la Santé Publique (MSP)</w:t>
      </w:r>
    </w:p>
    <w:p w:rsidR="000C3C14" w:rsidRDefault="000C3C14" w:rsidP="000277D6">
      <w:pPr>
        <w:spacing w:after="0" w:line="276" w:lineRule="auto"/>
        <w:rPr>
          <w:rFonts w:ascii="Calibri" w:hAnsi="Calibri" w:cs="Calibri"/>
          <w:sz w:val="20"/>
          <w:szCs w:val="20"/>
          <w:lang w:val="fr-CA"/>
        </w:rPr>
      </w:pPr>
      <w:r>
        <w:rPr>
          <w:rFonts w:ascii="Calibri" w:hAnsi="Calibri" w:cs="Calibri"/>
          <w:sz w:val="20"/>
          <w:szCs w:val="20"/>
          <w:lang w:val="fr-CA"/>
        </w:rPr>
        <w:t>La prise en charge médicale et psychosociale des survivant(e)s de violences sexuelles est une des priorités du MSP affirmée à travers les programmes nationaux de santé de la reproduction et santé mentale. Dans le cadre de la mise en œuvre de ce programme, les différentes structures du MSP (au niveau national ainsi que provincial) ont un rôle important dans la prise en charge des survivant(e)s, comme par exemple dans :</w:t>
      </w:r>
    </w:p>
    <w:p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L’approvisionnement régulier des fournitures nécessaires (médicaments, outils…) aux différentes structures médicales appuyées par le présent programme</w:t>
      </w:r>
      <w:r>
        <w:rPr>
          <w:rFonts w:ascii="Calibri" w:hAnsi="Calibri" w:cs="Calibri"/>
          <w:sz w:val="20"/>
          <w:szCs w:val="20"/>
          <w:lang w:val="fr-CA"/>
        </w:rPr>
        <w:t xml:space="preserve">; </w:t>
      </w:r>
    </w:p>
    <w:p w:rsidR="000C3C14" w:rsidRDefault="000C3C14"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La coordination et le suivi de la prise en charge médicale et psychosociale ainsi que l’intégration des services psychosociaux</w:t>
      </w:r>
      <w:r>
        <w:rPr>
          <w:rFonts w:ascii="Calibri" w:hAnsi="Calibri" w:cs="Calibri"/>
          <w:sz w:val="20"/>
          <w:szCs w:val="20"/>
          <w:lang w:val="fr-CA"/>
        </w:rPr>
        <w:t xml:space="preserve"> dans les formations sanitaires; </w:t>
      </w:r>
    </w:p>
    <w:p w:rsidR="000C3C14" w:rsidRPr="007B2DF6" w:rsidRDefault="000C3C14" w:rsidP="004519D3">
      <w:pPr>
        <w:pStyle w:val="Paragraphedeliste"/>
        <w:numPr>
          <w:ilvl w:val="0"/>
          <w:numId w:val="21"/>
        </w:numPr>
        <w:spacing w:after="0" w:line="276" w:lineRule="auto"/>
        <w:rPr>
          <w:rFonts w:ascii="Calibri" w:hAnsi="Calibri" w:cs="Calibri"/>
          <w:sz w:val="20"/>
          <w:szCs w:val="20"/>
          <w:lang w:val="fr-CA"/>
        </w:rPr>
      </w:pPr>
      <w:r>
        <w:rPr>
          <w:rFonts w:ascii="Calibri" w:hAnsi="Calibri" w:cs="Calibri"/>
          <w:sz w:val="20"/>
          <w:szCs w:val="20"/>
          <w:lang w:val="fr-CA"/>
        </w:rPr>
        <w:t>Les zones de santé assuren</w:t>
      </w:r>
      <w:r w:rsidRPr="007B2DF6">
        <w:rPr>
          <w:rFonts w:ascii="Calibri" w:hAnsi="Calibri" w:cs="Calibri"/>
          <w:sz w:val="20"/>
          <w:szCs w:val="20"/>
          <w:lang w:val="fr-CA"/>
        </w:rPr>
        <w:t>t le suivi et la supervision alors que le</w:t>
      </w:r>
      <w:r w:rsidR="000277D6">
        <w:rPr>
          <w:rFonts w:ascii="Calibri" w:hAnsi="Calibri" w:cs="Calibri"/>
          <w:sz w:val="20"/>
          <w:szCs w:val="20"/>
          <w:lang w:val="fr-CA"/>
        </w:rPr>
        <w:t>s structures médicales assuren</w:t>
      </w:r>
      <w:r>
        <w:rPr>
          <w:rFonts w:ascii="Calibri" w:hAnsi="Calibri" w:cs="Calibri"/>
          <w:sz w:val="20"/>
          <w:szCs w:val="20"/>
          <w:lang w:val="fr-CA"/>
        </w:rPr>
        <w:t>t</w:t>
      </w:r>
      <w:r w:rsidRPr="007B2DF6">
        <w:rPr>
          <w:rFonts w:ascii="Calibri" w:hAnsi="Calibri" w:cs="Calibri"/>
          <w:sz w:val="20"/>
          <w:szCs w:val="20"/>
          <w:lang w:val="fr-CA"/>
        </w:rPr>
        <w:t xml:space="preserve"> la prise en charge directe des survivant(e)s.</w:t>
      </w:r>
    </w:p>
    <w:p w:rsidR="000C3C14" w:rsidRPr="00BE4372" w:rsidRDefault="000C3C14" w:rsidP="000277D6">
      <w:pPr>
        <w:spacing w:after="0" w:line="276" w:lineRule="auto"/>
        <w:rPr>
          <w:rFonts w:ascii="Calibri" w:hAnsi="Calibri" w:cs="Calibri"/>
          <w:sz w:val="20"/>
          <w:szCs w:val="20"/>
          <w:lang w:val="fr-CA"/>
        </w:rPr>
      </w:pPr>
      <w:r w:rsidRPr="00BE4372">
        <w:rPr>
          <w:rFonts w:ascii="Calibri" w:hAnsi="Calibri" w:cs="Calibri"/>
          <w:sz w:val="20"/>
          <w:szCs w:val="20"/>
          <w:lang w:val="fr-CA"/>
        </w:rPr>
        <w:t xml:space="preserve"> </w:t>
      </w:r>
    </w:p>
    <w:p w:rsidR="000C3C14" w:rsidRPr="000C3C14" w:rsidRDefault="000C3C14" w:rsidP="000277D6">
      <w:pPr>
        <w:spacing w:after="0" w:line="276" w:lineRule="auto"/>
        <w:rPr>
          <w:rFonts w:ascii="Calibri" w:hAnsi="Calibri" w:cs="Calibri"/>
          <w:sz w:val="20"/>
          <w:szCs w:val="20"/>
          <w:u w:val="single"/>
          <w:lang w:val="fr-CA"/>
        </w:rPr>
      </w:pPr>
      <w:r w:rsidRPr="000C3C14">
        <w:rPr>
          <w:rFonts w:ascii="Calibri" w:hAnsi="Calibri" w:cs="Calibri"/>
          <w:sz w:val="20"/>
          <w:szCs w:val="20"/>
          <w:u w:val="single"/>
          <w:lang w:val="fr-CA"/>
        </w:rPr>
        <w:t>Ministère de la Justice (MJ)</w:t>
      </w:r>
    </w:p>
    <w:p w:rsidR="000C3C14" w:rsidRDefault="000C3C14" w:rsidP="000277D6">
      <w:pPr>
        <w:spacing w:after="0" w:line="276" w:lineRule="auto"/>
        <w:rPr>
          <w:rFonts w:ascii="Calibri" w:hAnsi="Calibri" w:cs="Calibri"/>
          <w:sz w:val="20"/>
          <w:szCs w:val="20"/>
          <w:lang w:val="fr-CA"/>
        </w:rPr>
      </w:pPr>
      <w:r>
        <w:rPr>
          <w:rFonts w:ascii="Calibri" w:hAnsi="Calibri" w:cs="Calibri"/>
          <w:sz w:val="20"/>
          <w:szCs w:val="20"/>
          <w:lang w:val="fr-CA"/>
        </w:rPr>
        <w:t>En sa qualité de responsable politique du secteur de la justice et de sa réforme inscrite dans la stratégie gouvernementale qui vise à instaurer une bonne gouvernance, conforter l'État de droit et réduire la pauvreté, le MJ a publié en 2009 sa feuille de route affirmant la lutte contre l’impunité, en particulier vis-à-vis des violences sexuelles, comme priorité nationale. Ainsi dans ce cadre, le MJDH assure le leadership pour les interventions dans ce secteur et donne les orientations stratégiques pertinentes pour la détermination des actions de lutte contre l’impunité des VBG.  Il appuie également les interventions du programme dans le cadre de la réforme du secteur de la sécurité (notamment en termes d’appui à la formation de la police). Enfin, dans le cadre du Comité Mixte de Justice (CMJ), une communication adéquate est développée autour des résultats du programme en vue d’une implication des autres partenaires et d’une meilleure coordination.</w:t>
      </w:r>
    </w:p>
    <w:p w:rsidR="000C3C14" w:rsidRPr="00BE4372" w:rsidRDefault="000C3C14" w:rsidP="000277D6">
      <w:pPr>
        <w:spacing w:after="0" w:line="276" w:lineRule="auto"/>
        <w:rPr>
          <w:rFonts w:ascii="Calibri" w:hAnsi="Calibri" w:cs="Calibri"/>
          <w:sz w:val="20"/>
          <w:szCs w:val="20"/>
          <w:lang w:val="fr-CA"/>
        </w:rPr>
      </w:pPr>
      <w:r w:rsidRPr="00BE4372">
        <w:rPr>
          <w:rFonts w:ascii="Calibri" w:hAnsi="Calibri" w:cs="Calibri"/>
          <w:sz w:val="20"/>
          <w:szCs w:val="20"/>
          <w:lang w:val="fr-CA"/>
        </w:rPr>
        <w:lastRenderedPageBreak/>
        <w:t xml:space="preserve"> </w:t>
      </w:r>
    </w:p>
    <w:p w:rsidR="000C3C14" w:rsidRPr="000C3C14" w:rsidRDefault="000C3C14" w:rsidP="000277D6">
      <w:pPr>
        <w:spacing w:after="0" w:line="276" w:lineRule="auto"/>
        <w:rPr>
          <w:rFonts w:ascii="Calibri" w:hAnsi="Calibri" w:cs="Calibri"/>
          <w:sz w:val="20"/>
          <w:szCs w:val="20"/>
          <w:u w:val="single"/>
          <w:lang w:val="fr-CA"/>
        </w:rPr>
      </w:pPr>
      <w:r w:rsidRPr="000C3C14">
        <w:rPr>
          <w:rFonts w:ascii="Calibri" w:hAnsi="Calibri" w:cs="Calibri"/>
          <w:sz w:val="20"/>
          <w:szCs w:val="20"/>
          <w:u w:val="single"/>
          <w:lang w:val="fr-CA"/>
        </w:rPr>
        <w:t>Ministère de l’Enseignement primaire et secondaire (MEPS)</w:t>
      </w:r>
    </w:p>
    <w:p w:rsidR="000C3C14" w:rsidRDefault="000C3C14" w:rsidP="000277D6">
      <w:pPr>
        <w:spacing w:after="0" w:line="276" w:lineRule="auto"/>
        <w:rPr>
          <w:rFonts w:ascii="Calibri" w:hAnsi="Calibri" w:cs="Calibri"/>
          <w:sz w:val="20"/>
          <w:szCs w:val="20"/>
          <w:lang w:val="fr-CA"/>
        </w:rPr>
      </w:pPr>
      <w:r>
        <w:rPr>
          <w:rFonts w:ascii="Calibri" w:hAnsi="Calibri" w:cs="Calibri"/>
          <w:sz w:val="20"/>
          <w:szCs w:val="20"/>
          <w:lang w:val="fr-CA"/>
        </w:rPr>
        <w:t>Un volet du programme concerne la scolarisation et la rescolarisation des survivantes de VBG, de ce fait l’implication du MEPS doit être effective dans le processus de prise en charge des survivant(e)s concernées.</w:t>
      </w:r>
    </w:p>
    <w:p w:rsidR="000C3C14" w:rsidRDefault="000C3C14" w:rsidP="000277D6">
      <w:pPr>
        <w:spacing w:after="0" w:line="276" w:lineRule="auto"/>
        <w:rPr>
          <w:rFonts w:ascii="Calibri" w:hAnsi="Calibri" w:cs="Calibri"/>
          <w:sz w:val="20"/>
          <w:szCs w:val="20"/>
          <w:lang w:val="fr-CA"/>
        </w:rPr>
      </w:pPr>
      <w:r>
        <w:rPr>
          <w:rFonts w:ascii="Calibri" w:hAnsi="Calibri" w:cs="Calibri"/>
          <w:sz w:val="20"/>
          <w:szCs w:val="20"/>
          <w:lang w:val="fr-CA"/>
        </w:rPr>
        <w:t xml:space="preserve"> </w:t>
      </w:r>
    </w:p>
    <w:p w:rsidR="000C3C14" w:rsidRPr="000C3C14" w:rsidRDefault="000C3C14" w:rsidP="000277D6">
      <w:pPr>
        <w:spacing w:after="0" w:line="276" w:lineRule="auto"/>
        <w:rPr>
          <w:rFonts w:ascii="Calibri" w:hAnsi="Calibri" w:cs="Calibri"/>
          <w:sz w:val="20"/>
          <w:szCs w:val="20"/>
          <w:u w:val="single"/>
          <w:lang w:val="fr-CA"/>
        </w:rPr>
      </w:pPr>
      <w:r w:rsidRPr="000C3C14">
        <w:rPr>
          <w:rFonts w:ascii="Calibri" w:hAnsi="Calibri" w:cs="Calibri"/>
          <w:sz w:val="20"/>
          <w:szCs w:val="20"/>
          <w:u w:val="single"/>
          <w:lang w:val="fr-CA"/>
        </w:rPr>
        <w:t>Le Bureau du Représentant personnel (BRP) du Chef de l’État en charge de la lutte contre les violences sexuelles et le recrutement des enfants</w:t>
      </w:r>
    </w:p>
    <w:p w:rsidR="000C3C14" w:rsidRDefault="000C3C14" w:rsidP="000277D6">
      <w:pPr>
        <w:spacing w:after="0" w:line="276" w:lineRule="auto"/>
        <w:rPr>
          <w:rFonts w:ascii="Calibri" w:hAnsi="Calibri" w:cs="Calibri"/>
          <w:sz w:val="20"/>
          <w:szCs w:val="20"/>
          <w:lang w:val="fr-CA"/>
        </w:rPr>
      </w:pPr>
      <w:r>
        <w:rPr>
          <w:rFonts w:ascii="Calibri" w:hAnsi="Calibri" w:cs="Calibri"/>
          <w:sz w:val="20"/>
          <w:szCs w:val="20"/>
          <w:lang w:val="fr-CA"/>
        </w:rPr>
        <w:t>Afin de mettre en œuvre l’une des recommandations issues des concertations nationales de septembre 2013 et de répondre aux attentes exprimées par les partenaires internationaux, le Président de la RDC a nommé, par l’Ordonnance n°14/021 du 8 juillet 2014, son Représentant Personnel chargé de lutter contre les violences sexuelles et le recrutement d’enfants. L’objectif de ce Bureau est de soutenir et renforcer la coordination, la facilitation et la collaboration entre les acteurs nationaux et internationaux œuvrant dans la lutte contre les violences sexuelles et le recrutement d'enfants par les groupes armés en RDC. Le mandat confié au Bureau du Représentant couvre l’ensemble des provinces du pays.</w:t>
      </w:r>
      <w:r w:rsidR="002E077D">
        <w:rPr>
          <w:rFonts w:ascii="Calibri" w:hAnsi="Calibri" w:cs="Calibri"/>
          <w:sz w:val="20"/>
          <w:szCs w:val="20"/>
          <w:lang w:val="fr-CA"/>
        </w:rPr>
        <w:t xml:space="preserve"> Le BRP n’ayant pas de personnalité juridique travaille, notamment sous la tutelle du Ministère de la Défen</w:t>
      </w:r>
      <w:r w:rsidR="00604B48">
        <w:rPr>
          <w:rFonts w:ascii="Calibri" w:hAnsi="Calibri" w:cs="Calibri"/>
          <w:sz w:val="20"/>
          <w:szCs w:val="20"/>
          <w:lang w:val="fr-CA"/>
        </w:rPr>
        <w:t>se Nationale e</w:t>
      </w:r>
      <w:r w:rsidR="002E077D">
        <w:rPr>
          <w:rFonts w:ascii="Calibri" w:hAnsi="Calibri" w:cs="Calibri"/>
          <w:sz w:val="20"/>
          <w:szCs w:val="20"/>
          <w:lang w:val="fr-CA"/>
        </w:rPr>
        <w:t>t des Anciens Combattants (MDNAC).</w:t>
      </w:r>
    </w:p>
    <w:p w:rsidR="00604B48" w:rsidRDefault="00604B48" w:rsidP="000277D6">
      <w:pPr>
        <w:spacing w:after="0" w:line="276" w:lineRule="auto"/>
        <w:rPr>
          <w:rFonts w:ascii="Calibri" w:hAnsi="Calibri" w:cs="Calibri"/>
          <w:sz w:val="20"/>
          <w:szCs w:val="20"/>
          <w:lang w:val="fr-CA"/>
        </w:rPr>
      </w:pPr>
    </w:p>
    <w:p w:rsidR="008B5610" w:rsidRDefault="00604B48" w:rsidP="00604B48">
      <w:pPr>
        <w:spacing w:after="0" w:line="276" w:lineRule="auto"/>
        <w:rPr>
          <w:rFonts w:ascii="Calibri" w:hAnsi="Calibri" w:cs="Calibri"/>
          <w:sz w:val="20"/>
          <w:szCs w:val="20"/>
          <w:lang w:val="fr-CA"/>
        </w:rPr>
      </w:pPr>
      <w:r w:rsidRPr="003303C8">
        <w:rPr>
          <w:rFonts w:ascii="Calibri" w:hAnsi="Calibri" w:cs="Calibri"/>
          <w:sz w:val="20"/>
          <w:szCs w:val="20"/>
          <w:lang w:val="fr-CA"/>
        </w:rPr>
        <w:t>Dans le cadre de la mise en œuvre du présent pro</w:t>
      </w:r>
      <w:r w:rsidR="00665476" w:rsidRPr="003303C8">
        <w:rPr>
          <w:rFonts w:ascii="Calibri" w:hAnsi="Calibri" w:cs="Calibri"/>
          <w:sz w:val="20"/>
          <w:szCs w:val="20"/>
          <w:lang w:val="fr-CA"/>
        </w:rPr>
        <w:t>gramme</w:t>
      </w:r>
      <w:r w:rsidRPr="003303C8">
        <w:rPr>
          <w:rFonts w:ascii="Calibri" w:hAnsi="Calibri" w:cs="Calibri"/>
          <w:sz w:val="20"/>
          <w:szCs w:val="20"/>
          <w:lang w:val="fr-CA"/>
        </w:rPr>
        <w:t>, le BRP interviendra dans la mise en œuvre des interventions visant le plaidoyer et le dialogue politique sur la question des VBG.  A ce titre, le BRP contribuera à renforcer la visibilité des bonnes pratiques et leçons apprises du projet.</w:t>
      </w:r>
      <w:r w:rsidR="008B5610" w:rsidRPr="003303C8">
        <w:rPr>
          <w:rFonts w:ascii="Calibri" w:hAnsi="Calibri" w:cs="Calibri"/>
          <w:sz w:val="20"/>
          <w:szCs w:val="20"/>
          <w:lang w:val="fr-CA"/>
        </w:rPr>
        <w:t xml:space="preserve"> De la même manière, le BRP profitera des informations résultant du monitoring judiciaire réalisé principalement par le Conseil Supérieur de la Magistrature en vue de renforcer le plaidoyer politique.</w:t>
      </w:r>
    </w:p>
    <w:p w:rsidR="00604B48" w:rsidRPr="00604B48" w:rsidRDefault="00604B48" w:rsidP="00604B48">
      <w:pPr>
        <w:spacing w:after="0" w:line="276" w:lineRule="auto"/>
        <w:rPr>
          <w:rFonts w:ascii="Calibri" w:hAnsi="Calibri" w:cs="Calibri"/>
          <w:color w:val="FF0000"/>
          <w:sz w:val="20"/>
          <w:szCs w:val="20"/>
          <w:lang w:val="fr-CA"/>
        </w:rPr>
      </w:pPr>
    </w:p>
    <w:p w:rsidR="00604B48" w:rsidRDefault="00604B48" w:rsidP="00604B48">
      <w:pPr>
        <w:spacing w:after="0" w:line="276" w:lineRule="auto"/>
        <w:rPr>
          <w:rFonts w:ascii="Calibri" w:hAnsi="Calibri" w:cs="Calibri"/>
          <w:sz w:val="20"/>
          <w:szCs w:val="20"/>
          <w:lang w:val="fr-CA"/>
        </w:rPr>
      </w:pPr>
      <w:r w:rsidRPr="003303C8">
        <w:rPr>
          <w:rFonts w:ascii="Calibri" w:hAnsi="Calibri" w:cs="Calibri"/>
          <w:sz w:val="20"/>
          <w:szCs w:val="20"/>
          <w:lang w:val="fr-CA"/>
        </w:rPr>
        <w:t>Au niveau de la prévention, le partenariat avec le BRP permettra de renforcer la ligne verte de dénonciation des cas de VBG pour un meilleur référencement des survivantes vers les services disponibles. Le pro</w:t>
      </w:r>
      <w:r w:rsidR="00665476" w:rsidRPr="003303C8">
        <w:rPr>
          <w:rFonts w:ascii="Calibri" w:hAnsi="Calibri" w:cs="Calibri"/>
          <w:sz w:val="20"/>
          <w:szCs w:val="20"/>
          <w:lang w:val="fr-CA"/>
        </w:rPr>
        <w:t>gramme</w:t>
      </w:r>
      <w:r w:rsidRPr="003303C8">
        <w:rPr>
          <w:rFonts w:ascii="Calibri" w:hAnsi="Calibri" w:cs="Calibri"/>
          <w:sz w:val="20"/>
          <w:szCs w:val="20"/>
          <w:lang w:val="fr-CA"/>
        </w:rPr>
        <w:t xml:space="preserve"> contribuera à renforcer la documentation des cas de VBG ayant accédés à la justice en vue de les intégrer dans la base de données nationale sur les VBG.</w:t>
      </w:r>
      <w:r>
        <w:rPr>
          <w:rFonts w:ascii="Calibri" w:hAnsi="Calibri" w:cs="Calibri"/>
          <w:sz w:val="20"/>
          <w:szCs w:val="20"/>
          <w:lang w:val="fr-CA"/>
        </w:rPr>
        <w:t xml:space="preserve"> </w:t>
      </w:r>
    </w:p>
    <w:p w:rsidR="00604B48" w:rsidRDefault="00604B48" w:rsidP="00604B48">
      <w:pPr>
        <w:spacing w:after="0" w:line="276" w:lineRule="auto"/>
        <w:rPr>
          <w:rFonts w:ascii="Calibri" w:hAnsi="Calibri" w:cs="Calibri"/>
          <w:sz w:val="20"/>
          <w:szCs w:val="20"/>
          <w:lang w:val="fr-CA"/>
        </w:rPr>
      </w:pPr>
    </w:p>
    <w:p w:rsidR="00641BE3" w:rsidRPr="00641BE3" w:rsidRDefault="00641BE3" w:rsidP="00641BE3">
      <w:pPr>
        <w:pStyle w:val="Titre6"/>
        <w:numPr>
          <w:ilvl w:val="0"/>
          <w:numId w:val="44"/>
        </w:numPr>
        <w:rPr>
          <w:rFonts w:cs="Calibri"/>
          <w:szCs w:val="22"/>
          <w:lang w:val="fr-CA"/>
        </w:rPr>
      </w:pPr>
      <w:r>
        <w:rPr>
          <w:rFonts w:cs="Calibri"/>
          <w:szCs w:val="22"/>
          <w:lang w:val="fr-CA"/>
        </w:rPr>
        <w:t xml:space="preserve">Les organisations de la société civile et les collectifs et associations de défense des droits des femmes </w:t>
      </w:r>
    </w:p>
    <w:p w:rsidR="00641BE3" w:rsidRPr="00641BE3" w:rsidRDefault="00641BE3" w:rsidP="00641BE3">
      <w:pPr>
        <w:pStyle w:val="Paragraphedeliste"/>
        <w:spacing w:after="0" w:line="276" w:lineRule="auto"/>
        <w:ind w:left="1080"/>
        <w:rPr>
          <w:rFonts w:ascii="Calibri" w:hAnsi="Calibri" w:cs="Calibri"/>
          <w:sz w:val="20"/>
          <w:szCs w:val="20"/>
          <w:lang w:val="fr-CA"/>
        </w:rPr>
      </w:pPr>
    </w:p>
    <w:p w:rsidR="00B35170" w:rsidRPr="002E077D" w:rsidRDefault="00E149BD" w:rsidP="00D20885">
      <w:pPr>
        <w:spacing w:after="0" w:line="276" w:lineRule="auto"/>
        <w:rPr>
          <w:rFonts w:ascii="Calibri" w:hAnsi="Calibri" w:cs="Calibri"/>
          <w:sz w:val="20"/>
          <w:szCs w:val="20"/>
          <w:lang w:val="fr-CA"/>
        </w:rPr>
      </w:pPr>
      <w:r w:rsidRPr="008E5F07">
        <w:rPr>
          <w:rFonts w:ascii="Calibri" w:hAnsi="Calibri" w:cs="Calibri"/>
          <w:sz w:val="20"/>
          <w:szCs w:val="20"/>
          <w:lang w:val="fr-CA"/>
        </w:rPr>
        <w:t>Il est également attendu</w:t>
      </w:r>
      <w:r>
        <w:rPr>
          <w:rFonts w:ascii="Calibri" w:hAnsi="Calibri" w:cs="Calibri"/>
          <w:sz w:val="20"/>
          <w:szCs w:val="20"/>
          <w:lang w:val="fr-CA"/>
        </w:rPr>
        <w:t xml:space="preserve"> que les</w:t>
      </w:r>
      <w:r w:rsidRPr="008E5F07">
        <w:rPr>
          <w:rFonts w:ascii="Calibri" w:hAnsi="Calibri" w:cs="Calibri"/>
          <w:sz w:val="20"/>
          <w:szCs w:val="20"/>
          <w:lang w:val="fr-CA"/>
        </w:rPr>
        <w:t xml:space="preserve"> </w:t>
      </w:r>
      <w:r w:rsidR="00F73646">
        <w:rPr>
          <w:rFonts w:ascii="Calibri" w:hAnsi="Calibri" w:cs="Calibri"/>
          <w:sz w:val="20"/>
          <w:szCs w:val="20"/>
          <w:lang w:val="fr-CA"/>
        </w:rPr>
        <w:t>ONG</w:t>
      </w:r>
      <w:r w:rsidRPr="008E5F07">
        <w:rPr>
          <w:rFonts w:ascii="Calibri" w:hAnsi="Calibri" w:cs="Calibri"/>
          <w:sz w:val="20"/>
          <w:szCs w:val="20"/>
          <w:lang w:val="fr-CA"/>
        </w:rPr>
        <w:t xml:space="preserve"> locales et la société civile </w:t>
      </w:r>
      <w:r>
        <w:rPr>
          <w:rFonts w:ascii="Calibri" w:hAnsi="Calibri" w:cs="Calibri"/>
          <w:sz w:val="20"/>
          <w:szCs w:val="20"/>
          <w:lang w:val="fr-CA"/>
        </w:rPr>
        <w:t xml:space="preserve">jouent </w:t>
      </w:r>
      <w:r w:rsidRPr="008E5F07">
        <w:rPr>
          <w:rFonts w:ascii="Calibri" w:hAnsi="Calibri" w:cs="Calibri"/>
          <w:sz w:val="20"/>
          <w:szCs w:val="20"/>
          <w:lang w:val="fr-CA"/>
        </w:rPr>
        <w:t xml:space="preserve">un rôle actif dans la mise en œuvre de ce programme. </w:t>
      </w:r>
      <w:r w:rsidR="00B35170" w:rsidRPr="002E077D">
        <w:rPr>
          <w:rFonts w:ascii="Calibri" w:hAnsi="Calibri" w:cs="Calibri"/>
          <w:sz w:val="20"/>
          <w:szCs w:val="20"/>
          <w:lang w:val="fr-CA"/>
        </w:rPr>
        <w:t xml:space="preserve">En effet, les collectifs/organisations féminins ont un rôle essentiel à jouer dans la mobilisation des communautés en faveur de la transformation des normes socioculturelles respectueuses de l’égalité des sexes. </w:t>
      </w:r>
      <w:r w:rsidR="00316E33" w:rsidRPr="002E077D">
        <w:rPr>
          <w:rFonts w:ascii="Calibri" w:hAnsi="Calibri" w:cs="Calibri"/>
          <w:sz w:val="20"/>
          <w:szCs w:val="20"/>
          <w:lang w:val="fr-CA"/>
        </w:rPr>
        <w:t>La prévention des VBG repose essentiellement sur les réseaux communautaires d’alerte, de prévention et de protection. La stratégie CCC nécessite une participation active de nombreux acteurs sociaux et communautaires. La société civile, les ONG locale</w:t>
      </w:r>
      <w:r w:rsidR="00665476">
        <w:rPr>
          <w:rFonts w:ascii="Calibri" w:hAnsi="Calibri" w:cs="Calibri"/>
          <w:sz w:val="20"/>
          <w:szCs w:val="20"/>
          <w:lang w:val="fr-CA"/>
        </w:rPr>
        <w:t>s</w:t>
      </w:r>
      <w:r w:rsidR="00316E33" w:rsidRPr="002E077D">
        <w:rPr>
          <w:rFonts w:ascii="Calibri" w:hAnsi="Calibri" w:cs="Calibri"/>
          <w:sz w:val="20"/>
          <w:szCs w:val="20"/>
          <w:lang w:val="fr-CA"/>
        </w:rPr>
        <w:t xml:space="preserve">, les réseaux communautaires ainsi que les acteurs/actrices du changement sont largement mobilisés dans la mise en œuvre du projet tant au niveau de la prévention que de la prise en charge des survivant(e)s de VBG. </w:t>
      </w:r>
    </w:p>
    <w:p w:rsidR="00316E33" w:rsidRPr="00316E33" w:rsidRDefault="00316E33" w:rsidP="00D20885">
      <w:pPr>
        <w:spacing w:after="0" w:line="276" w:lineRule="auto"/>
        <w:rPr>
          <w:rFonts w:ascii="Calibri" w:hAnsi="Calibri" w:cs="Calibri"/>
          <w:color w:val="7030A0"/>
          <w:sz w:val="20"/>
          <w:szCs w:val="20"/>
          <w:lang w:val="fr-CA"/>
        </w:rPr>
      </w:pPr>
    </w:p>
    <w:p w:rsidR="00E149BD" w:rsidRPr="008E5F07" w:rsidRDefault="00E149BD" w:rsidP="00D20885">
      <w:pPr>
        <w:spacing w:after="0" w:line="276" w:lineRule="auto"/>
        <w:rPr>
          <w:rFonts w:ascii="Calibri" w:hAnsi="Calibri" w:cs="Calibri"/>
          <w:sz w:val="20"/>
          <w:szCs w:val="20"/>
          <w:lang w:val="fr-CA"/>
        </w:rPr>
      </w:pPr>
      <w:r w:rsidRPr="008E5F07">
        <w:rPr>
          <w:rFonts w:ascii="Calibri" w:hAnsi="Calibri" w:cs="Calibri"/>
          <w:sz w:val="20"/>
          <w:szCs w:val="20"/>
          <w:lang w:val="fr-CA"/>
        </w:rPr>
        <w:t xml:space="preserve">Ainsi, la </w:t>
      </w:r>
      <w:r>
        <w:rPr>
          <w:rFonts w:ascii="Calibri" w:hAnsi="Calibri" w:cs="Calibri"/>
          <w:sz w:val="20"/>
          <w:szCs w:val="20"/>
          <w:lang w:val="fr-CA"/>
        </w:rPr>
        <w:t>réalisation</w:t>
      </w:r>
      <w:r w:rsidR="00F73646">
        <w:rPr>
          <w:rFonts w:ascii="Calibri" w:hAnsi="Calibri" w:cs="Calibri"/>
          <w:sz w:val="20"/>
          <w:szCs w:val="20"/>
          <w:lang w:val="fr-CA"/>
        </w:rPr>
        <w:t xml:space="preserve"> du programme fait</w:t>
      </w:r>
      <w:r w:rsidRPr="008E5F07">
        <w:rPr>
          <w:rFonts w:ascii="Calibri" w:hAnsi="Calibri" w:cs="Calibri"/>
          <w:sz w:val="20"/>
          <w:szCs w:val="20"/>
          <w:lang w:val="fr-CA"/>
        </w:rPr>
        <w:t xml:space="preserve"> l’objet d’un partenariat multisectoriel Agences SNU-</w:t>
      </w:r>
      <w:r>
        <w:rPr>
          <w:rFonts w:ascii="Calibri" w:hAnsi="Calibri" w:cs="Calibri"/>
          <w:sz w:val="20"/>
          <w:szCs w:val="20"/>
          <w:lang w:val="fr-CA"/>
        </w:rPr>
        <w:t xml:space="preserve"> </w:t>
      </w:r>
      <w:r w:rsidR="00F73646">
        <w:rPr>
          <w:rFonts w:ascii="Calibri" w:hAnsi="Calibri" w:cs="Calibri"/>
          <w:sz w:val="20"/>
          <w:szCs w:val="20"/>
          <w:lang w:val="fr-CA"/>
        </w:rPr>
        <w:t>Gouvernement -Société C</w:t>
      </w:r>
      <w:r w:rsidRPr="008E5F07">
        <w:rPr>
          <w:rFonts w:ascii="Calibri" w:hAnsi="Calibri" w:cs="Calibri"/>
          <w:sz w:val="20"/>
          <w:szCs w:val="20"/>
          <w:lang w:val="fr-CA"/>
        </w:rPr>
        <w:t xml:space="preserve">ivile. Dans le cadre de ce partenariat, les Agences UN impliquées </w:t>
      </w:r>
      <w:r w:rsidR="00F73646">
        <w:rPr>
          <w:rFonts w:ascii="Calibri" w:hAnsi="Calibri" w:cs="Calibri"/>
          <w:sz w:val="20"/>
          <w:szCs w:val="20"/>
          <w:lang w:val="fr-CA"/>
        </w:rPr>
        <w:t>remplissent</w:t>
      </w:r>
      <w:r>
        <w:rPr>
          <w:rFonts w:ascii="Calibri" w:hAnsi="Calibri" w:cs="Calibri"/>
          <w:sz w:val="20"/>
          <w:szCs w:val="20"/>
          <w:lang w:val="fr-CA"/>
        </w:rPr>
        <w:t xml:space="preserve"> une mission</w:t>
      </w:r>
      <w:r w:rsidRPr="008E5F07">
        <w:rPr>
          <w:rFonts w:ascii="Calibri" w:hAnsi="Calibri" w:cs="Calibri"/>
          <w:sz w:val="20"/>
          <w:szCs w:val="20"/>
          <w:lang w:val="fr-CA"/>
        </w:rPr>
        <w:t xml:space="preserve"> de coordination, d’appui et de suivi tandis que les acteurs gouvernementaux et la société civile </w:t>
      </w:r>
      <w:r w:rsidR="00F73646">
        <w:rPr>
          <w:rFonts w:ascii="Calibri" w:hAnsi="Calibri" w:cs="Calibri"/>
          <w:sz w:val="20"/>
          <w:szCs w:val="20"/>
          <w:lang w:val="fr-CA"/>
        </w:rPr>
        <w:t>correspondent</w:t>
      </w:r>
      <w:r>
        <w:rPr>
          <w:rFonts w:ascii="Calibri" w:hAnsi="Calibri" w:cs="Calibri"/>
          <w:sz w:val="20"/>
          <w:szCs w:val="20"/>
          <w:lang w:val="fr-CA"/>
        </w:rPr>
        <w:t xml:space="preserve"> essentiellement </w:t>
      </w:r>
      <w:r w:rsidR="00F73646">
        <w:rPr>
          <w:rFonts w:ascii="Calibri" w:hAnsi="Calibri" w:cs="Calibri"/>
          <w:sz w:val="20"/>
          <w:szCs w:val="20"/>
          <w:lang w:val="fr-CA"/>
        </w:rPr>
        <w:t>aux</w:t>
      </w:r>
      <w:r>
        <w:rPr>
          <w:rFonts w:ascii="Calibri" w:hAnsi="Calibri" w:cs="Calibri"/>
          <w:sz w:val="20"/>
          <w:szCs w:val="20"/>
          <w:lang w:val="fr-CA"/>
        </w:rPr>
        <w:t xml:space="preserve"> </w:t>
      </w:r>
      <w:r w:rsidR="00F73646">
        <w:rPr>
          <w:rFonts w:ascii="Calibri" w:hAnsi="Calibri" w:cs="Calibri"/>
          <w:sz w:val="20"/>
          <w:szCs w:val="20"/>
          <w:lang w:val="fr-CA"/>
        </w:rPr>
        <w:t>responsables majeurs</w:t>
      </w:r>
      <w:r w:rsidRPr="008E5F07">
        <w:rPr>
          <w:rFonts w:ascii="Calibri" w:hAnsi="Calibri" w:cs="Calibri"/>
          <w:sz w:val="20"/>
          <w:szCs w:val="20"/>
          <w:lang w:val="fr-CA"/>
        </w:rPr>
        <w:t xml:space="preserve"> d</w:t>
      </w:r>
      <w:r>
        <w:rPr>
          <w:rFonts w:ascii="Calibri" w:hAnsi="Calibri" w:cs="Calibri"/>
          <w:sz w:val="20"/>
          <w:szCs w:val="20"/>
          <w:lang w:val="fr-CA"/>
        </w:rPr>
        <w:t>e</w:t>
      </w:r>
      <w:r w:rsidRPr="008E5F07">
        <w:rPr>
          <w:rFonts w:ascii="Calibri" w:hAnsi="Calibri" w:cs="Calibri"/>
          <w:sz w:val="20"/>
          <w:szCs w:val="20"/>
          <w:lang w:val="fr-CA"/>
        </w:rPr>
        <w:t xml:space="preserve"> la mise en œuvre effective des activités sur le terrain. La contribution du PNUD et d</w:t>
      </w:r>
      <w:r>
        <w:rPr>
          <w:rFonts w:ascii="Calibri" w:hAnsi="Calibri" w:cs="Calibri"/>
          <w:sz w:val="20"/>
          <w:szCs w:val="20"/>
          <w:lang w:val="fr-CA"/>
        </w:rPr>
        <w:t>’</w:t>
      </w:r>
      <w:r w:rsidR="00F73646">
        <w:rPr>
          <w:rFonts w:ascii="Calibri" w:hAnsi="Calibri" w:cs="Calibri"/>
          <w:sz w:val="20"/>
          <w:szCs w:val="20"/>
          <w:lang w:val="fr-CA"/>
        </w:rPr>
        <w:t>UNFPA dans ce programme passe</w:t>
      </w:r>
      <w:r w:rsidRPr="008E5F07">
        <w:rPr>
          <w:rFonts w:ascii="Calibri" w:hAnsi="Calibri" w:cs="Calibri"/>
          <w:sz w:val="20"/>
          <w:szCs w:val="20"/>
          <w:lang w:val="fr-CA"/>
        </w:rPr>
        <w:t xml:space="preserve"> notamment par un appui direct ou indirect dans les domaines de : </w:t>
      </w:r>
    </w:p>
    <w:p w:rsidR="00D20885" w:rsidRDefault="00E149BD" w:rsidP="004519D3">
      <w:pPr>
        <w:pStyle w:val="Paragraphedeliste"/>
        <w:numPr>
          <w:ilvl w:val="0"/>
          <w:numId w:val="20"/>
        </w:numPr>
        <w:spacing w:after="0" w:line="276" w:lineRule="auto"/>
        <w:rPr>
          <w:rFonts w:ascii="Calibri" w:hAnsi="Calibri" w:cs="Calibri"/>
          <w:sz w:val="20"/>
          <w:szCs w:val="20"/>
          <w:lang w:val="fr-CA"/>
        </w:rPr>
      </w:pPr>
      <w:r w:rsidRPr="00D20885">
        <w:rPr>
          <w:rFonts w:ascii="Calibri" w:hAnsi="Calibri" w:cs="Calibri"/>
          <w:sz w:val="20"/>
          <w:szCs w:val="20"/>
          <w:lang w:val="fr-CA"/>
        </w:rPr>
        <w:t>La coordination technique</w:t>
      </w:r>
      <w:r w:rsidR="00F73646">
        <w:rPr>
          <w:rFonts w:ascii="Calibri" w:hAnsi="Calibri" w:cs="Calibri"/>
          <w:sz w:val="20"/>
          <w:szCs w:val="20"/>
          <w:lang w:val="fr-CA"/>
        </w:rPr>
        <w:t>;</w:t>
      </w:r>
    </w:p>
    <w:p w:rsidR="00D20885" w:rsidRDefault="00D20885" w:rsidP="004519D3">
      <w:pPr>
        <w:pStyle w:val="Paragraphedeliste"/>
        <w:numPr>
          <w:ilvl w:val="0"/>
          <w:numId w:val="20"/>
        </w:numPr>
        <w:spacing w:after="0" w:line="276" w:lineRule="auto"/>
        <w:rPr>
          <w:rFonts w:ascii="Calibri" w:hAnsi="Calibri" w:cs="Calibri"/>
          <w:sz w:val="20"/>
          <w:szCs w:val="20"/>
          <w:lang w:val="fr-CA"/>
        </w:rPr>
      </w:pPr>
      <w:r>
        <w:rPr>
          <w:rFonts w:ascii="Calibri" w:hAnsi="Calibri" w:cs="Calibri"/>
          <w:sz w:val="20"/>
          <w:szCs w:val="20"/>
          <w:lang w:val="fr-CA"/>
        </w:rPr>
        <w:t>La mise en œuvre des activités</w:t>
      </w:r>
      <w:r w:rsidR="00F73646">
        <w:rPr>
          <w:rFonts w:ascii="Calibri" w:hAnsi="Calibri" w:cs="Calibri"/>
          <w:sz w:val="20"/>
          <w:szCs w:val="20"/>
          <w:lang w:val="fr-CA"/>
        </w:rPr>
        <w:t>;</w:t>
      </w:r>
    </w:p>
    <w:p w:rsidR="00D20885" w:rsidRDefault="00E149BD" w:rsidP="004519D3">
      <w:pPr>
        <w:pStyle w:val="Paragraphedeliste"/>
        <w:numPr>
          <w:ilvl w:val="0"/>
          <w:numId w:val="20"/>
        </w:numPr>
        <w:spacing w:after="0" w:line="276" w:lineRule="auto"/>
        <w:rPr>
          <w:rFonts w:ascii="Calibri" w:hAnsi="Calibri" w:cs="Calibri"/>
          <w:sz w:val="20"/>
          <w:szCs w:val="20"/>
          <w:lang w:val="fr-CA"/>
        </w:rPr>
      </w:pPr>
      <w:r w:rsidRPr="00D20885">
        <w:rPr>
          <w:rFonts w:ascii="Calibri" w:hAnsi="Calibri" w:cs="Calibri"/>
          <w:sz w:val="20"/>
          <w:szCs w:val="20"/>
          <w:lang w:val="fr-CA"/>
        </w:rPr>
        <w:t>Partenariat avec les institutions</w:t>
      </w:r>
      <w:r w:rsidR="00F73646">
        <w:rPr>
          <w:rFonts w:ascii="Calibri" w:hAnsi="Calibri" w:cs="Calibri"/>
          <w:sz w:val="20"/>
          <w:szCs w:val="20"/>
          <w:lang w:val="fr-CA"/>
        </w:rPr>
        <w:t>;</w:t>
      </w:r>
    </w:p>
    <w:p w:rsidR="00E149BD" w:rsidRPr="00D20885" w:rsidRDefault="00E149BD" w:rsidP="004519D3">
      <w:pPr>
        <w:pStyle w:val="Paragraphedeliste"/>
        <w:numPr>
          <w:ilvl w:val="0"/>
          <w:numId w:val="20"/>
        </w:numPr>
        <w:spacing w:after="0" w:line="276" w:lineRule="auto"/>
        <w:rPr>
          <w:rFonts w:ascii="Calibri" w:hAnsi="Calibri" w:cs="Calibri"/>
          <w:sz w:val="20"/>
          <w:szCs w:val="20"/>
          <w:lang w:val="fr-CA"/>
        </w:rPr>
      </w:pPr>
      <w:r w:rsidRPr="00D20885">
        <w:rPr>
          <w:rFonts w:ascii="Calibri" w:hAnsi="Calibri" w:cs="Calibri"/>
          <w:sz w:val="20"/>
          <w:szCs w:val="20"/>
          <w:lang w:val="fr-CA"/>
        </w:rPr>
        <w:t>La mise en place de mécanismes de financement.</w:t>
      </w:r>
    </w:p>
    <w:p w:rsidR="00641BE3" w:rsidRDefault="00641BE3" w:rsidP="00797AE1">
      <w:pPr>
        <w:spacing w:after="0" w:line="276" w:lineRule="auto"/>
        <w:rPr>
          <w:rFonts w:ascii="Calibri" w:hAnsi="Calibri" w:cs="Calibri"/>
          <w:b/>
          <w:i/>
          <w:sz w:val="20"/>
          <w:szCs w:val="20"/>
          <w:lang w:val="fr-CA"/>
        </w:rPr>
      </w:pPr>
    </w:p>
    <w:p w:rsidR="003D4708" w:rsidRPr="002E077D" w:rsidRDefault="00CF3A62" w:rsidP="00095C8F">
      <w:pPr>
        <w:pStyle w:val="Titre2"/>
        <w:numPr>
          <w:ilvl w:val="0"/>
          <w:numId w:val="32"/>
        </w:numPr>
        <w:rPr>
          <w:lang w:val="fr-CA"/>
        </w:rPr>
      </w:pPr>
      <w:bookmarkStart w:id="37" w:name="_Toc504674148"/>
      <w:r w:rsidRPr="002E077D">
        <w:rPr>
          <w:lang w:val="fr-CA"/>
        </w:rPr>
        <w:t>Co</w:t>
      </w:r>
      <w:r w:rsidR="003D4708" w:rsidRPr="002E077D">
        <w:rPr>
          <w:lang w:val="fr-CA"/>
        </w:rPr>
        <w:t>opération Sud-Sud et triangulaire</w:t>
      </w:r>
      <w:bookmarkEnd w:id="37"/>
    </w:p>
    <w:p w:rsidR="00F345F2" w:rsidRDefault="00F345F2" w:rsidP="005B24AA">
      <w:pPr>
        <w:spacing w:after="0" w:line="276" w:lineRule="auto"/>
        <w:rPr>
          <w:rFonts w:ascii="Calibri" w:hAnsi="Calibri" w:cs="Calibri"/>
          <w:sz w:val="20"/>
          <w:szCs w:val="20"/>
          <w:lang w:val="fr-CA"/>
        </w:rPr>
      </w:pPr>
    </w:p>
    <w:p w:rsidR="005B24AA" w:rsidRDefault="000F5F0E" w:rsidP="005B24AA">
      <w:pPr>
        <w:spacing w:after="0" w:line="276" w:lineRule="auto"/>
        <w:rPr>
          <w:rFonts w:ascii="Calibri" w:hAnsi="Calibri" w:cs="Calibri"/>
          <w:sz w:val="20"/>
          <w:szCs w:val="20"/>
          <w:lang w:val="fr-CA"/>
        </w:rPr>
      </w:pPr>
      <w:r w:rsidRPr="002E077D">
        <w:rPr>
          <w:rFonts w:ascii="Calibri" w:hAnsi="Calibri" w:cs="Calibri"/>
          <w:sz w:val="20"/>
          <w:szCs w:val="20"/>
          <w:lang w:val="fr-CA"/>
        </w:rPr>
        <w:t xml:space="preserve">Des pays tels que le Rwanda, le Libéria, la Sierra Léone et la Côte d’Ivoire ont proposé des </w:t>
      </w:r>
      <w:r w:rsidR="005B24AA" w:rsidRPr="002E077D">
        <w:rPr>
          <w:rFonts w:ascii="Calibri" w:hAnsi="Calibri" w:cs="Calibri"/>
          <w:sz w:val="20"/>
          <w:szCs w:val="20"/>
          <w:lang w:val="fr-CA"/>
        </w:rPr>
        <w:t>stratégies relatives aux</w:t>
      </w:r>
      <w:r w:rsidR="00991BB1" w:rsidRPr="002E077D">
        <w:rPr>
          <w:rFonts w:ascii="Calibri" w:hAnsi="Calibri" w:cs="Calibri"/>
          <w:sz w:val="20"/>
          <w:szCs w:val="20"/>
          <w:lang w:val="fr-CA"/>
        </w:rPr>
        <w:t xml:space="preserve"> VBG en initiant entre</w:t>
      </w:r>
      <w:r w:rsidRPr="002E077D">
        <w:rPr>
          <w:rFonts w:ascii="Calibri" w:hAnsi="Calibri" w:cs="Calibri"/>
          <w:sz w:val="20"/>
          <w:szCs w:val="20"/>
          <w:lang w:val="fr-CA"/>
        </w:rPr>
        <w:t xml:space="preserve"> autres les Centres de Services Intégré (CIS) ou </w:t>
      </w:r>
      <w:r w:rsidR="00447AC5" w:rsidRPr="002E077D">
        <w:rPr>
          <w:rFonts w:ascii="Calibri" w:hAnsi="Calibri" w:cs="Calibri"/>
          <w:sz w:val="20"/>
          <w:szCs w:val="20"/>
          <w:lang w:val="fr-CA"/>
        </w:rPr>
        <w:t>One Stop Center</w:t>
      </w:r>
      <w:r w:rsidRPr="002E077D">
        <w:rPr>
          <w:rFonts w:ascii="Calibri" w:hAnsi="Calibri" w:cs="Calibri"/>
          <w:sz w:val="20"/>
          <w:szCs w:val="20"/>
          <w:lang w:val="fr-CA"/>
        </w:rPr>
        <w:t xml:space="preserve"> qui ont fait leur preuve. Ces politiques</w:t>
      </w:r>
      <w:r w:rsidRPr="008E5F07">
        <w:rPr>
          <w:rFonts w:ascii="Calibri" w:hAnsi="Calibri" w:cs="Calibri"/>
          <w:sz w:val="20"/>
          <w:szCs w:val="20"/>
          <w:lang w:val="fr-CA"/>
        </w:rPr>
        <w:t xml:space="preserve"> </w:t>
      </w:r>
      <w:r w:rsidRPr="008E5F07">
        <w:rPr>
          <w:rFonts w:ascii="Calibri" w:hAnsi="Calibri" w:cs="Calibri"/>
          <w:sz w:val="20"/>
          <w:szCs w:val="20"/>
          <w:lang w:val="fr-CA"/>
        </w:rPr>
        <w:lastRenderedPageBreak/>
        <w:t>pourraient servir de base de coopération entre la RDC</w:t>
      </w:r>
      <w:r>
        <w:rPr>
          <w:rFonts w:ascii="Calibri" w:hAnsi="Calibri" w:cs="Calibri"/>
          <w:sz w:val="20"/>
          <w:szCs w:val="20"/>
          <w:lang w:val="fr-CA"/>
        </w:rPr>
        <w:t xml:space="preserve"> et ses partenaires Africains</w:t>
      </w:r>
      <w:r w:rsidRPr="008E5F07">
        <w:rPr>
          <w:rFonts w:ascii="Calibri" w:hAnsi="Calibri" w:cs="Calibri"/>
          <w:sz w:val="20"/>
          <w:szCs w:val="20"/>
          <w:lang w:val="fr-CA"/>
        </w:rPr>
        <w:t xml:space="preserve"> pour des échanges de connaissances, de compétences ou de savoir-faire technique</w:t>
      </w:r>
      <w:r>
        <w:rPr>
          <w:rFonts w:ascii="Calibri" w:hAnsi="Calibri" w:cs="Calibri"/>
          <w:sz w:val="20"/>
          <w:szCs w:val="20"/>
          <w:lang w:val="fr-CA"/>
        </w:rPr>
        <w:t>s</w:t>
      </w:r>
      <w:r w:rsidR="005B24AA">
        <w:rPr>
          <w:rFonts w:ascii="Calibri" w:hAnsi="Calibri" w:cs="Calibri"/>
          <w:sz w:val="20"/>
          <w:szCs w:val="20"/>
          <w:lang w:val="fr-CA"/>
        </w:rPr>
        <w:t xml:space="preserve">. </w:t>
      </w:r>
    </w:p>
    <w:p w:rsidR="005B24AA" w:rsidRDefault="005B24AA" w:rsidP="005B24AA">
      <w:pPr>
        <w:spacing w:after="0" w:line="276" w:lineRule="auto"/>
        <w:rPr>
          <w:rFonts w:ascii="Calibri" w:hAnsi="Calibri" w:cs="Calibri"/>
          <w:sz w:val="20"/>
          <w:szCs w:val="20"/>
          <w:lang w:val="fr-CA"/>
        </w:rPr>
      </w:pPr>
    </w:p>
    <w:p w:rsidR="005B24AA" w:rsidRDefault="000F5F0E" w:rsidP="005B24AA">
      <w:pPr>
        <w:spacing w:after="0" w:line="276" w:lineRule="auto"/>
        <w:rPr>
          <w:rFonts w:ascii="Calibri" w:hAnsi="Calibri" w:cs="Calibri"/>
          <w:sz w:val="20"/>
          <w:szCs w:val="20"/>
          <w:lang w:val="fr-CA"/>
        </w:rPr>
      </w:pPr>
      <w:r w:rsidRPr="008E5F07">
        <w:rPr>
          <w:rFonts w:ascii="Calibri" w:hAnsi="Calibri" w:cs="Calibri"/>
          <w:sz w:val="20"/>
          <w:szCs w:val="20"/>
          <w:lang w:val="fr-CA"/>
        </w:rPr>
        <w:t xml:space="preserve">Par ailleurs, la Banque Mondiale a mis en place une Plateforme globale contre les violences sexuelles et sexistes </w:t>
      </w:r>
      <w:r>
        <w:rPr>
          <w:rFonts w:ascii="Calibri" w:hAnsi="Calibri" w:cs="Calibri"/>
          <w:sz w:val="20"/>
          <w:szCs w:val="20"/>
          <w:lang w:val="fr-CA"/>
        </w:rPr>
        <w:t xml:space="preserve">commises </w:t>
      </w:r>
      <w:r w:rsidRPr="008E5F07">
        <w:rPr>
          <w:rFonts w:ascii="Calibri" w:hAnsi="Calibri" w:cs="Calibri"/>
          <w:sz w:val="20"/>
          <w:szCs w:val="20"/>
          <w:lang w:val="fr-CA"/>
        </w:rPr>
        <w:t>dans les zones fragiles ou en situation de conflit</w:t>
      </w:r>
      <w:r>
        <w:rPr>
          <w:rFonts w:ascii="Calibri" w:hAnsi="Calibri" w:cs="Calibri"/>
          <w:sz w:val="20"/>
          <w:szCs w:val="20"/>
          <w:lang w:val="fr-CA"/>
        </w:rPr>
        <w:t xml:space="preserve">. Son </w:t>
      </w:r>
      <w:r w:rsidRPr="008E5F07">
        <w:rPr>
          <w:rFonts w:ascii="Calibri" w:hAnsi="Calibri" w:cs="Calibri"/>
          <w:sz w:val="20"/>
          <w:szCs w:val="20"/>
          <w:lang w:val="fr-CA"/>
        </w:rPr>
        <w:t xml:space="preserve">objectif est de faciliter les échanges de </w:t>
      </w:r>
      <w:r>
        <w:rPr>
          <w:rFonts w:ascii="Calibri" w:hAnsi="Calibri" w:cs="Calibri"/>
          <w:sz w:val="20"/>
          <w:szCs w:val="20"/>
          <w:lang w:val="fr-CA"/>
        </w:rPr>
        <w:t>connaissances et d’expériences</w:t>
      </w:r>
      <w:r w:rsidRPr="008E5F07">
        <w:rPr>
          <w:rFonts w:ascii="Calibri" w:hAnsi="Calibri" w:cs="Calibri"/>
          <w:sz w:val="20"/>
          <w:szCs w:val="20"/>
          <w:lang w:val="fr-CA"/>
        </w:rPr>
        <w:t xml:space="preserve"> Sud-Sud par le biais d'ateliers et de voyages d'étude annuels, </w:t>
      </w:r>
      <w:r>
        <w:rPr>
          <w:rFonts w:ascii="Calibri" w:hAnsi="Calibri" w:cs="Calibri"/>
          <w:sz w:val="20"/>
          <w:szCs w:val="20"/>
          <w:lang w:val="fr-CA"/>
        </w:rPr>
        <w:t>d’</w:t>
      </w:r>
      <w:r w:rsidRPr="008E5F07">
        <w:rPr>
          <w:rFonts w:ascii="Calibri" w:hAnsi="Calibri" w:cs="Calibri"/>
          <w:sz w:val="20"/>
          <w:szCs w:val="20"/>
          <w:lang w:val="fr-CA"/>
        </w:rPr>
        <w:t xml:space="preserve">encourager la collaboration transversale au sein de l'institution, </w:t>
      </w:r>
      <w:r>
        <w:rPr>
          <w:rFonts w:ascii="Calibri" w:hAnsi="Calibri" w:cs="Calibri"/>
          <w:sz w:val="20"/>
          <w:szCs w:val="20"/>
          <w:lang w:val="fr-CA"/>
        </w:rPr>
        <w:t xml:space="preserve">d’identifier les bonnes pratiques </w:t>
      </w:r>
      <w:r w:rsidRPr="008E5F07">
        <w:rPr>
          <w:rFonts w:ascii="Calibri" w:hAnsi="Calibri" w:cs="Calibri"/>
          <w:sz w:val="20"/>
          <w:szCs w:val="20"/>
          <w:lang w:val="fr-CA"/>
        </w:rPr>
        <w:t xml:space="preserve">en matière de prévention, et </w:t>
      </w:r>
      <w:r>
        <w:rPr>
          <w:rFonts w:ascii="Calibri" w:hAnsi="Calibri" w:cs="Calibri"/>
          <w:sz w:val="20"/>
          <w:szCs w:val="20"/>
          <w:lang w:val="fr-CA"/>
        </w:rPr>
        <w:t>de</w:t>
      </w:r>
      <w:r w:rsidRPr="008E5F07">
        <w:rPr>
          <w:rFonts w:ascii="Calibri" w:hAnsi="Calibri" w:cs="Calibri"/>
          <w:sz w:val="20"/>
          <w:szCs w:val="20"/>
          <w:lang w:val="fr-CA"/>
        </w:rPr>
        <w:t xml:space="preserve"> fournir des services de qualité aux femmes, aux hommes et aux enfants qui sont victimes de ces violences. Le pr</w:t>
      </w:r>
      <w:r w:rsidR="006748F9">
        <w:rPr>
          <w:rFonts w:ascii="Calibri" w:hAnsi="Calibri" w:cs="Calibri"/>
          <w:sz w:val="20"/>
          <w:szCs w:val="20"/>
          <w:lang w:val="fr-CA"/>
        </w:rPr>
        <w:t>ogramme</w:t>
      </w:r>
      <w:r w:rsidRPr="008E5F07">
        <w:rPr>
          <w:rFonts w:ascii="Calibri" w:hAnsi="Calibri" w:cs="Calibri"/>
          <w:sz w:val="20"/>
          <w:szCs w:val="20"/>
          <w:lang w:val="fr-CA"/>
        </w:rPr>
        <w:t xml:space="preserve"> entend explorer cette opportunité pour renforcer </w:t>
      </w:r>
      <w:r>
        <w:rPr>
          <w:rFonts w:ascii="Calibri" w:hAnsi="Calibri" w:cs="Calibri"/>
          <w:sz w:val="20"/>
          <w:szCs w:val="20"/>
          <w:lang w:val="fr-CA"/>
        </w:rPr>
        <w:t xml:space="preserve">les échanges de coopération, </w:t>
      </w:r>
      <w:r w:rsidRPr="008E5F07">
        <w:rPr>
          <w:rFonts w:ascii="Calibri" w:hAnsi="Calibri" w:cs="Calibri"/>
          <w:sz w:val="20"/>
          <w:szCs w:val="20"/>
          <w:lang w:val="fr-CA"/>
        </w:rPr>
        <w:t>notamment avec le Rwanda dont l’approche l'</w:t>
      </w:r>
      <w:proofErr w:type="spellStart"/>
      <w:r w:rsidRPr="008E5F07">
        <w:rPr>
          <w:rFonts w:ascii="Calibri" w:hAnsi="Calibri" w:cs="Calibri"/>
          <w:sz w:val="20"/>
          <w:szCs w:val="20"/>
          <w:lang w:val="fr-CA"/>
        </w:rPr>
        <w:t>Isange</w:t>
      </w:r>
      <w:proofErr w:type="spellEnd"/>
      <w:r w:rsidRPr="008E5F07">
        <w:rPr>
          <w:rFonts w:ascii="Calibri" w:hAnsi="Calibri" w:cs="Calibri"/>
          <w:sz w:val="20"/>
          <w:szCs w:val="20"/>
          <w:lang w:val="fr-CA"/>
        </w:rPr>
        <w:t xml:space="preserve"> One Stop Center de Kigali</w:t>
      </w:r>
      <w:r>
        <w:rPr>
          <w:rFonts w:ascii="Calibri" w:hAnsi="Calibri" w:cs="Calibri"/>
          <w:sz w:val="20"/>
          <w:szCs w:val="20"/>
          <w:lang w:val="fr-CA"/>
        </w:rPr>
        <w:t xml:space="preserve">, afin de </w:t>
      </w:r>
      <w:r w:rsidRPr="008E5F07">
        <w:rPr>
          <w:rFonts w:ascii="Calibri" w:hAnsi="Calibri" w:cs="Calibri"/>
          <w:sz w:val="20"/>
          <w:szCs w:val="20"/>
          <w:lang w:val="fr-CA"/>
        </w:rPr>
        <w:t xml:space="preserve">soutenir la dynamique de l’institutionnalisation </w:t>
      </w:r>
      <w:r w:rsidR="007804A1">
        <w:rPr>
          <w:rFonts w:ascii="Calibri" w:hAnsi="Calibri" w:cs="Calibri"/>
          <w:sz w:val="20"/>
          <w:szCs w:val="20"/>
          <w:lang w:val="fr-CA"/>
        </w:rPr>
        <w:t xml:space="preserve">de CISM </w:t>
      </w:r>
      <w:r w:rsidR="005B24AA">
        <w:rPr>
          <w:rFonts w:ascii="Calibri" w:hAnsi="Calibri" w:cs="Calibri"/>
          <w:sz w:val="20"/>
          <w:szCs w:val="20"/>
          <w:lang w:val="fr-CA"/>
        </w:rPr>
        <w:t>déjà expérimenté en RDC.</w:t>
      </w:r>
    </w:p>
    <w:p w:rsidR="005B24AA" w:rsidRDefault="005B24AA" w:rsidP="005B24AA">
      <w:pPr>
        <w:spacing w:after="0" w:line="276" w:lineRule="auto"/>
        <w:rPr>
          <w:rFonts w:ascii="Calibri" w:hAnsi="Calibri" w:cs="Calibri"/>
          <w:sz w:val="20"/>
          <w:szCs w:val="20"/>
          <w:lang w:val="fr-CA"/>
        </w:rPr>
      </w:pPr>
    </w:p>
    <w:p w:rsidR="005B24AA" w:rsidRDefault="000F5F0E" w:rsidP="005B24AA">
      <w:pPr>
        <w:spacing w:after="0" w:line="276" w:lineRule="auto"/>
        <w:rPr>
          <w:rFonts w:ascii="Calibri" w:hAnsi="Calibri" w:cs="Calibri"/>
          <w:sz w:val="20"/>
          <w:szCs w:val="20"/>
          <w:lang w:val="fr-CA"/>
        </w:rPr>
      </w:pPr>
      <w:r w:rsidRPr="008E5F07">
        <w:rPr>
          <w:rFonts w:ascii="Calibri" w:hAnsi="Calibri" w:cs="Calibri"/>
          <w:sz w:val="20"/>
          <w:szCs w:val="20"/>
          <w:lang w:val="fr-CA"/>
        </w:rPr>
        <w:t xml:space="preserve">En mars 2015, des représentants de la </w:t>
      </w:r>
      <w:r>
        <w:rPr>
          <w:rFonts w:ascii="Calibri" w:hAnsi="Calibri" w:cs="Calibri"/>
          <w:sz w:val="20"/>
          <w:szCs w:val="20"/>
          <w:lang w:val="fr-CA"/>
        </w:rPr>
        <w:t>RDC</w:t>
      </w:r>
      <w:r w:rsidRPr="008E5F07">
        <w:rPr>
          <w:rFonts w:ascii="Calibri" w:hAnsi="Calibri" w:cs="Calibri"/>
          <w:sz w:val="20"/>
          <w:szCs w:val="20"/>
          <w:lang w:val="fr-CA"/>
        </w:rPr>
        <w:t xml:space="preserve">, du Népal, de la Papouasie-Nouvelle-Guinée et du Rwanda avec l’appui des Fonds fiduciaire de la Corée (KTF), Fonds pour la construction de la paix et de l’État (SPF), et Fonds fiduciaire nordique (NTF) se sont </w:t>
      </w:r>
      <w:r>
        <w:rPr>
          <w:rFonts w:ascii="Calibri" w:hAnsi="Calibri" w:cs="Calibri"/>
          <w:sz w:val="20"/>
          <w:szCs w:val="20"/>
          <w:lang w:val="fr-CA"/>
        </w:rPr>
        <w:t>rencontrés afin d’</w:t>
      </w:r>
      <w:r w:rsidRPr="008E5F07">
        <w:rPr>
          <w:rFonts w:ascii="Calibri" w:hAnsi="Calibri" w:cs="Calibri"/>
          <w:sz w:val="20"/>
          <w:szCs w:val="20"/>
          <w:lang w:val="fr-CA"/>
        </w:rPr>
        <w:t xml:space="preserve">échanger sur les expériences de Kigali (Rwanda) et de Bukavu (RDC) </w:t>
      </w:r>
      <w:r>
        <w:rPr>
          <w:rFonts w:ascii="Calibri" w:hAnsi="Calibri" w:cs="Calibri"/>
          <w:sz w:val="20"/>
          <w:szCs w:val="20"/>
          <w:lang w:val="fr-CA"/>
        </w:rPr>
        <w:t xml:space="preserve">dans le contexte de la </w:t>
      </w:r>
      <w:r w:rsidRPr="008E5F07">
        <w:rPr>
          <w:rFonts w:ascii="Calibri" w:hAnsi="Calibri" w:cs="Calibri"/>
          <w:sz w:val="20"/>
          <w:szCs w:val="20"/>
          <w:lang w:val="fr-CA"/>
        </w:rPr>
        <w:t xml:space="preserve">lutte contre les </w:t>
      </w:r>
      <w:r>
        <w:rPr>
          <w:rFonts w:ascii="Calibri" w:hAnsi="Calibri" w:cs="Calibri"/>
          <w:sz w:val="20"/>
          <w:szCs w:val="20"/>
          <w:lang w:val="fr-CA"/>
        </w:rPr>
        <w:t>VBG</w:t>
      </w:r>
      <w:r w:rsidRPr="008E5F07">
        <w:rPr>
          <w:rFonts w:ascii="Calibri" w:hAnsi="Calibri" w:cs="Calibri"/>
          <w:sz w:val="20"/>
          <w:szCs w:val="20"/>
          <w:lang w:val="fr-CA"/>
        </w:rPr>
        <w:t xml:space="preserve">. </w:t>
      </w:r>
    </w:p>
    <w:p w:rsidR="005B24AA" w:rsidRDefault="005B24AA" w:rsidP="005B24AA">
      <w:pPr>
        <w:spacing w:after="0" w:line="276" w:lineRule="auto"/>
        <w:rPr>
          <w:rFonts w:ascii="Calibri" w:hAnsi="Calibri" w:cs="Calibri"/>
          <w:sz w:val="20"/>
          <w:szCs w:val="20"/>
          <w:lang w:val="fr-CA"/>
        </w:rPr>
      </w:pPr>
    </w:p>
    <w:p w:rsidR="005B24AA" w:rsidRDefault="000F5F0E" w:rsidP="005B24AA">
      <w:pPr>
        <w:spacing w:after="0" w:line="276" w:lineRule="auto"/>
        <w:rPr>
          <w:rFonts w:ascii="Calibri" w:hAnsi="Calibri" w:cs="Calibri"/>
          <w:sz w:val="20"/>
          <w:szCs w:val="20"/>
          <w:lang w:val="fr-CA"/>
        </w:rPr>
      </w:pPr>
      <w:r w:rsidRPr="008E5F07">
        <w:rPr>
          <w:rFonts w:ascii="Calibri" w:hAnsi="Calibri" w:cs="Calibri"/>
          <w:sz w:val="20"/>
          <w:szCs w:val="20"/>
          <w:lang w:val="fr-CA"/>
        </w:rPr>
        <w:t xml:space="preserve">Le </w:t>
      </w:r>
      <w:r w:rsidR="006748F9">
        <w:rPr>
          <w:rFonts w:ascii="Calibri" w:hAnsi="Calibri" w:cs="Calibri"/>
          <w:sz w:val="20"/>
          <w:szCs w:val="20"/>
          <w:lang w:val="fr-CA"/>
        </w:rPr>
        <w:t>programme fait appel à d</w:t>
      </w:r>
      <w:r>
        <w:rPr>
          <w:rFonts w:ascii="Calibri" w:hAnsi="Calibri" w:cs="Calibri"/>
          <w:sz w:val="20"/>
          <w:szCs w:val="20"/>
          <w:lang w:val="fr-CA"/>
        </w:rPr>
        <w:t>es part</w:t>
      </w:r>
      <w:r w:rsidR="006748F9">
        <w:rPr>
          <w:rFonts w:ascii="Calibri" w:hAnsi="Calibri" w:cs="Calibri"/>
          <w:sz w:val="20"/>
          <w:szCs w:val="20"/>
          <w:lang w:val="fr-CA"/>
        </w:rPr>
        <w:t>enaires spécialisés et se base</w:t>
      </w:r>
      <w:r>
        <w:rPr>
          <w:rFonts w:ascii="Calibri" w:hAnsi="Calibri" w:cs="Calibri"/>
          <w:sz w:val="20"/>
          <w:szCs w:val="20"/>
          <w:lang w:val="fr-CA"/>
        </w:rPr>
        <w:t xml:space="preserve"> sur des acquis et des innovations développés dans ce domaine.</w:t>
      </w:r>
      <w:r w:rsidRPr="008E5F07">
        <w:rPr>
          <w:rFonts w:ascii="Calibri" w:hAnsi="Calibri" w:cs="Calibri"/>
          <w:sz w:val="20"/>
          <w:szCs w:val="20"/>
          <w:lang w:val="fr-CA"/>
        </w:rPr>
        <w:t xml:space="preserve"> L’objectif est d’améliorer la qualité </w:t>
      </w:r>
      <w:r>
        <w:rPr>
          <w:rFonts w:ascii="Calibri" w:hAnsi="Calibri" w:cs="Calibri"/>
          <w:sz w:val="20"/>
          <w:szCs w:val="20"/>
          <w:lang w:val="fr-CA"/>
        </w:rPr>
        <w:t xml:space="preserve">de la prévention, de la prise en charge médico-sociale, du suivi des dossiers, d’offrir des services intégrés efficients aux survivant(e)s et de transformer les comportements/attitudes de manière effective.  </w:t>
      </w:r>
    </w:p>
    <w:p w:rsidR="005B24AA" w:rsidRDefault="005B24AA" w:rsidP="005B24AA">
      <w:pPr>
        <w:spacing w:after="0" w:line="276" w:lineRule="auto"/>
        <w:rPr>
          <w:rFonts w:ascii="Calibri" w:hAnsi="Calibri" w:cs="Calibri"/>
          <w:sz w:val="20"/>
          <w:szCs w:val="20"/>
          <w:lang w:val="fr-CA"/>
        </w:rPr>
      </w:pPr>
    </w:p>
    <w:p w:rsidR="000F5F0E" w:rsidRDefault="006748F9" w:rsidP="005B24AA">
      <w:pPr>
        <w:spacing w:after="0" w:line="276" w:lineRule="auto"/>
        <w:rPr>
          <w:rFonts w:ascii="Calibri" w:hAnsi="Calibri" w:cs="Calibri"/>
          <w:sz w:val="20"/>
          <w:szCs w:val="20"/>
          <w:lang w:val="fr-CA"/>
        </w:rPr>
      </w:pPr>
      <w:r>
        <w:rPr>
          <w:rFonts w:ascii="Calibri" w:hAnsi="Calibri" w:cs="Calibri"/>
          <w:sz w:val="20"/>
          <w:szCs w:val="20"/>
          <w:lang w:val="fr-CA"/>
        </w:rPr>
        <w:t>Enfin, il s’agit</w:t>
      </w:r>
      <w:r w:rsidR="000F5F0E" w:rsidRPr="008E5F07">
        <w:rPr>
          <w:rFonts w:ascii="Calibri" w:hAnsi="Calibri" w:cs="Calibri"/>
          <w:sz w:val="20"/>
          <w:szCs w:val="20"/>
          <w:lang w:val="fr-CA"/>
        </w:rPr>
        <w:t xml:space="preserve"> </w:t>
      </w:r>
      <w:r w:rsidR="000F5F0E">
        <w:rPr>
          <w:rFonts w:ascii="Calibri" w:hAnsi="Calibri" w:cs="Calibri"/>
          <w:sz w:val="20"/>
          <w:szCs w:val="20"/>
          <w:lang w:val="fr-CA"/>
        </w:rPr>
        <w:t xml:space="preserve">également </w:t>
      </w:r>
      <w:r w:rsidR="000F5F0E" w:rsidRPr="008E5F07">
        <w:rPr>
          <w:rFonts w:ascii="Calibri" w:hAnsi="Calibri" w:cs="Calibri"/>
          <w:sz w:val="20"/>
          <w:szCs w:val="20"/>
          <w:lang w:val="fr-CA"/>
        </w:rPr>
        <w:t xml:space="preserve">de bâtir des interactions avec les </w:t>
      </w:r>
      <w:r w:rsidR="000F5F0E">
        <w:rPr>
          <w:rFonts w:ascii="Calibri" w:hAnsi="Calibri" w:cs="Calibri"/>
          <w:sz w:val="20"/>
          <w:szCs w:val="20"/>
          <w:lang w:val="fr-CA"/>
        </w:rPr>
        <w:t>autres pays qui mettent en œuvre des programmes similaires de lutte contre les violences sexuelles en situation de post-conflit.</w:t>
      </w:r>
      <w:r w:rsidR="000F5F0E" w:rsidRPr="008E5F07">
        <w:rPr>
          <w:rFonts w:ascii="Calibri" w:hAnsi="Calibri" w:cs="Calibri"/>
          <w:sz w:val="20"/>
          <w:szCs w:val="20"/>
          <w:lang w:val="fr-CA"/>
        </w:rPr>
        <w:t xml:space="preserve"> A cet égard, un</w:t>
      </w:r>
      <w:r w:rsidR="000F5F0E">
        <w:rPr>
          <w:rFonts w:ascii="Calibri" w:hAnsi="Calibri" w:cs="Calibri"/>
          <w:sz w:val="20"/>
          <w:szCs w:val="20"/>
          <w:lang w:val="fr-CA"/>
        </w:rPr>
        <w:t xml:space="preserve">e attention particulière </w:t>
      </w:r>
      <w:r>
        <w:rPr>
          <w:rFonts w:ascii="Calibri" w:hAnsi="Calibri" w:cs="Calibri"/>
          <w:sz w:val="20"/>
          <w:szCs w:val="20"/>
          <w:lang w:val="fr-CA"/>
        </w:rPr>
        <w:t xml:space="preserve">est </w:t>
      </w:r>
      <w:r w:rsidR="000F5F0E">
        <w:rPr>
          <w:rFonts w:ascii="Calibri" w:hAnsi="Calibri" w:cs="Calibri"/>
          <w:sz w:val="20"/>
          <w:szCs w:val="20"/>
          <w:lang w:val="fr-CA"/>
        </w:rPr>
        <w:t xml:space="preserve">portée à </w:t>
      </w:r>
      <w:r w:rsidR="000F5F0E" w:rsidRPr="008E5F07">
        <w:rPr>
          <w:rFonts w:ascii="Calibri" w:hAnsi="Calibri" w:cs="Calibri"/>
          <w:sz w:val="20"/>
          <w:szCs w:val="20"/>
          <w:lang w:val="fr-CA"/>
        </w:rPr>
        <w:t>la République Centrafricaine en raison de sa proximité</w:t>
      </w:r>
      <w:r w:rsidR="000F5F0E">
        <w:rPr>
          <w:rFonts w:ascii="Calibri" w:hAnsi="Calibri" w:cs="Calibri"/>
          <w:sz w:val="20"/>
          <w:szCs w:val="20"/>
          <w:lang w:val="fr-CA"/>
        </w:rPr>
        <w:t xml:space="preserve"> géographique</w:t>
      </w:r>
      <w:r w:rsidR="000F5F0E" w:rsidRPr="008E5F07">
        <w:rPr>
          <w:rFonts w:ascii="Calibri" w:hAnsi="Calibri" w:cs="Calibri"/>
          <w:sz w:val="20"/>
          <w:szCs w:val="20"/>
          <w:lang w:val="fr-CA"/>
        </w:rPr>
        <w:t xml:space="preserve"> avec la RDC </w:t>
      </w:r>
      <w:r w:rsidR="000F5F0E">
        <w:rPr>
          <w:rFonts w:ascii="Calibri" w:hAnsi="Calibri" w:cs="Calibri"/>
          <w:sz w:val="20"/>
          <w:szCs w:val="20"/>
          <w:lang w:val="fr-CA"/>
        </w:rPr>
        <w:t>mais également de sa</w:t>
      </w:r>
      <w:r w:rsidR="000F5F0E" w:rsidRPr="008E5F07">
        <w:rPr>
          <w:rFonts w:ascii="Calibri" w:hAnsi="Calibri" w:cs="Calibri"/>
          <w:sz w:val="20"/>
          <w:szCs w:val="20"/>
          <w:lang w:val="fr-CA"/>
        </w:rPr>
        <w:t xml:space="preserve"> similitude structurelle</w:t>
      </w:r>
      <w:r w:rsidR="000F5F0E">
        <w:rPr>
          <w:rFonts w:ascii="Calibri" w:hAnsi="Calibri" w:cs="Calibri"/>
          <w:sz w:val="20"/>
          <w:szCs w:val="20"/>
          <w:lang w:val="fr-CA"/>
        </w:rPr>
        <w:t>.</w:t>
      </w:r>
    </w:p>
    <w:p w:rsidR="008B5610" w:rsidRDefault="008B5610" w:rsidP="005B24AA">
      <w:pPr>
        <w:spacing w:after="0" w:line="276" w:lineRule="auto"/>
        <w:rPr>
          <w:rFonts w:ascii="Calibri" w:hAnsi="Calibri" w:cs="Calibri"/>
          <w:sz w:val="20"/>
          <w:szCs w:val="20"/>
          <w:lang w:val="fr-CA"/>
        </w:rPr>
      </w:pPr>
    </w:p>
    <w:p w:rsidR="003D4708" w:rsidRPr="002E077D" w:rsidRDefault="008E5F07" w:rsidP="00095C8F">
      <w:pPr>
        <w:pStyle w:val="Titre2"/>
        <w:numPr>
          <w:ilvl w:val="0"/>
          <w:numId w:val="32"/>
        </w:numPr>
        <w:rPr>
          <w:lang w:val="fr-CA"/>
        </w:rPr>
      </w:pPr>
      <w:bookmarkStart w:id="38" w:name="_Toc504674149"/>
      <w:r w:rsidRPr="002E077D">
        <w:rPr>
          <w:lang w:val="fr-CA"/>
        </w:rPr>
        <w:t>Durabilité et mise à l’échelle</w:t>
      </w:r>
      <w:bookmarkEnd w:id="38"/>
    </w:p>
    <w:p w:rsidR="00447AC5" w:rsidRDefault="00447AC5" w:rsidP="005B24AA">
      <w:pPr>
        <w:spacing w:after="0" w:line="276" w:lineRule="auto"/>
        <w:rPr>
          <w:rFonts w:ascii="Calibri" w:hAnsi="Calibri" w:cs="Calibri"/>
          <w:sz w:val="20"/>
          <w:szCs w:val="20"/>
          <w:lang w:val="fr-CA"/>
        </w:rPr>
      </w:pPr>
    </w:p>
    <w:p w:rsidR="00847B28" w:rsidRPr="00127336" w:rsidRDefault="00847B28" w:rsidP="006E5400">
      <w:pPr>
        <w:spacing w:after="0" w:line="276" w:lineRule="auto"/>
        <w:rPr>
          <w:rFonts w:ascii="Calibri" w:hAnsi="Calibri" w:cs="Calibri"/>
          <w:sz w:val="20"/>
          <w:szCs w:val="20"/>
          <w:lang w:val="fr-CA"/>
        </w:rPr>
      </w:pPr>
      <w:r>
        <w:rPr>
          <w:rFonts w:ascii="Calibri" w:hAnsi="Calibri" w:cs="Calibri"/>
          <w:sz w:val="20"/>
          <w:szCs w:val="20"/>
          <w:lang w:val="fr-CA"/>
        </w:rPr>
        <w:t xml:space="preserve">La mise en œuvre du Programme conjoint est sous la responsabilité du </w:t>
      </w:r>
      <w:r w:rsidR="007478F8">
        <w:rPr>
          <w:rFonts w:ascii="Calibri" w:hAnsi="Calibri" w:cs="Calibri"/>
          <w:sz w:val="20"/>
          <w:szCs w:val="20"/>
          <w:lang w:val="fr-CA"/>
        </w:rPr>
        <w:t>MIN.GEFA</w:t>
      </w:r>
      <w:r>
        <w:rPr>
          <w:rFonts w:ascii="Calibri" w:hAnsi="Calibri" w:cs="Calibri"/>
          <w:sz w:val="20"/>
          <w:szCs w:val="20"/>
          <w:lang w:val="fr-CA"/>
        </w:rPr>
        <w:t xml:space="preserve"> en coordination avec le </w:t>
      </w:r>
      <w:r w:rsidR="00F170EC">
        <w:rPr>
          <w:rFonts w:ascii="Calibri" w:hAnsi="Calibri" w:cs="Calibri"/>
          <w:sz w:val="20"/>
          <w:szCs w:val="20"/>
          <w:lang w:val="fr-CA"/>
        </w:rPr>
        <w:t>MSP</w:t>
      </w:r>
      <w:r>
        <w:rPr>
          <w:rFonts w:ascii="Calibri" w:hAnsi="Calibri" w:cs="Calibri"/>
          <w:sz w:val="20"/>
          <w:szCs w:val="20"/>
          <w:lang w:val="fr-CA"/>
        </w:rPr>
        <w:t xml:space="preserve">. Le programme sera pérennisé grâce à son alignement sur la </w:t>
      </w:r>
      <w:r w:rsidRPr="00F170EC">
        <w:rPr>
          <w:rFonts w:ascii="Calibri" w:hAnsi="Calibri" w:cs="Calibri"/>
          <w:i/>
          <w:sz w:val="20"/>
          <w:szCs w:val="20"/>
          <w:lang w:val="fr-CA"/>
        </w:rPr>
        <w:t>Politique Nationale Stratégique de Développement 2017-2021</w:t>
      </w:r>
      <w:r>
        <w:rPr>
          <w:rFonts w:ascii="Calibri" w:hAnsi="Calibri" w:cs="Calibri"/>
          <w:sz w:val="20"/>
          <w:szCs w:val="20"/>
          <w:lang w:val="fr-CA"/>
        </w:rPr>
        <w:t xml:space="preserve"> (PNSD)</w:t>
      </w:r>
      <w:r w:rsidR="00665476">
        <w:rPr>
          <w:rFonts w:ascii="Calibri" w:hAnsi="Calibri" w:cs="Calibri"/>
          <w:sz w:val="20"/>
          <w:szCs w:val="20"/>
          <w:lang w:val="fr-CA"/>
        </w:rPr>
        <w:t xml:space="preserve"> </w:t>
      </w:r>
      <w:r>
        <w:rPr>
          <w:rFonts w:ascii="Calibri" w:hAnsi="Calibri" w:cs="Calibri"/>
          <w:sz w:val="20"/>
          <w:szCs w:val="20"/>
          <w:lang w:val="fr-CA"/>
        </w:rPr>
        <w:t xml:space="preserve">et sur les ODD à l’horizon 2030 ainsi que grâce à l’institutionnalisation et l’inclusion des </w:t>
      </w:r>
      <w:r w:rsidR="00447AC5">
        <w:rPr>
          <w:rFonts w:ascii="Calibri" w:hAnsi="Calibri" w:cs="Calibri"/>
          <w:sz w:val="20"/>
          <w:szCs w:val="20"/>
          <w:lang w:val="fr-CA"/>
        </w:rPr>
        <w:t>CISM</w:t>
      </w:r>
      <w:r>
        <w:rPr>
          <w:rFonts w:ascii="Calibri" w:hAnsi="Calibri" w:cs="Calibri"/>
          <w:sz w:val="20"/>
          <w:szCs w:val="20"/>
          <w:lang w:val="fr-CA"/>
        </w:rPr>
        <w:t xml:space="preserve"> dans le budget des provinces ciblées. Les bénéficiaires </w:t>
      </w:r>
      <w:r w:rsidR="00F170EC">
        <w:rPr>
          <w:rFonts w:ascii="Calibri" w:hAnsi="Calibri" w:cs="Calibri"/>
          <w:sz w:val="20"/>
          <w:szCs w:val="20"/>
          <w:lang w:val="fr-CA"/>
        </w:rPr>
        <w:t>sont</w:t>
      </w:r>
      <w:r>
        <w:rPr>
          <w:rFonts w:ascii="Calibri" w:hAnsi="Calibri" w:cs="Calibri"/>
          <w:sz w:val="20"/>
          <w:szCs w:val="20"/>
          <w:lang w:val="fr-CA"/>
        </w:rPr>
        <w:t xml:space="preserve"> directement impliqués dans le processus du pro</w:t>
      </w:r>
      <w:r w:rsidR="00665476">
        <w:rPr>
          <w:rFonts w:ascii="Calibri" w:hAnsi="Calibri" w:cs="Calibri"/>
          <w:sz w:val="20"/>
          <w:szCs w:val="20"/>
          <w:lang w:val="fr-CA"/>
        </w:rPr>
        <w:t>gramme</w:t>
      </w:r>
      <w:r>
        <w:rPr>
          <w:rFonts w:ascii="Calibri" w:hAnsi="Calibri" w:cs="Calibri"/>
          <w:sz w:val="20"/>
          <w:szCs w:val="20"/>
          <w:lang w:val="fr-CA"/>
        </w:rPr>
        <w:t xml:space="preserve"> et les diverses activités afin d’assurer une appropriation locale des outils, services et réalisations de ce programme. Toutefois, la faiblesse des capacités techniques des Ministères </w:t>
      </w:r>
      <w:r w:rsidR="00F170EC">
        <w:rPr>
          <w:rFonts w:ascii="Calibri" w:hAnsi="Calibri" w:cs="Calibri"/>
          <w:sz w:val="20"/>
          <w:szCs w:val="20"/>
          <w:lang w:val="fr-CA"/>
        </w:rPr>
        <w:t>peut</w:t>
      </w:r>
      <w:r>
        <w:rPr>
          <w:rFonts w:ascii="Calibri" w:hAnsi="Calibri" w:cs="Calibri"/>
          <w:sz w:val="20"/>
          <w:szCs w:val="20"/>
          <w:lang w:val="fr-CA"/>
        </w:rPr>
        <w:t xml:space="preserve"> être atténuée par la coordination technique d</w:t>
      </w:r>
      <w:r w:rsidR="00641BE3">
        <w:rPr>
          <w:rFonts w:ascii="Calibri" w:hAnsi="Calibri" w:cs="Calibri"/>
          <w:sz w:val="20"/>
          <w:szCs w:val="20"/>
          <w:lang w:val="fr-CA"/>
        </w:rPr>
        <w:t xml:space="preserve">es agences d’exécution </w:t>
      </w:r>
      <w:r w:rsidR="00641BE3" w:rsidRPr="00127336">
        <w:rPr>
          <w:rFonts w:ascii="Calibri" w:hAnsi="Calibri" w:cs="Calibri"/>
          <w:sz w:val="20"/>
          <w:szCs w:val="20"/>
          <w:lang w:val="fr-CA"/>
        </w:rPr>
        <w:t xml:space="preserve">(PNUD, </w:t>
      </w:r>
      <w:r w:rsidR="00447AC5" w:rsidRPr="00127336">
        <w:rPr>
          <w:rFonts w:ascii="Calibri" w:hAnsi="Calibri" w:cs="Calibri"/>
          <w:sz w:val="20"/>
          <w:szCs w:val="20"/>
          <w:lang w:val="fr-CA"/>
        </w:rPr>
        <w:t>UNFPA</w:t>
      </w:r>
      <w:r w:rsidR="00641BE3" w:rsidRPr="00127336">
        <w:rPr>
          <w:rFonts w:ascii="Calibri" w:hAnsi="Calibri" w:cs="Calibri"/>
          <w:sz w:val="20"/>
          <w:szCs w:val="20"/>
          <w:lang w:val="fr-CA"/>
        </w:rPr>
        <w:t xml:space="preserve"> et BCNUDH</w:t>
      </w:r>
      <w:r w:rsidRPr="00127336">
        <w:rPr>
          <w:rFonts w:ascii="Calibri" w:hAnsi="Calibri" w:cs="Calibri"/>
          <w:sz w:val="20"/>
          <w:szCs w:val="20"/>
          <w:lang w:val="fr-CA"/>
        </w:rPr>
        <w:t>).</w:t>
      </w:r>
    </w:p>
    <w:p w:rsidR="00413455" w:rsidRPr="00127336" w:rsidRDefault="00413455" w:rsidP="006E5400">
      <w:pPr>
        <w:spacing w:after="0" w:line="276" w:lineRule="auto"/>
        <w:rPr>
          <w:rFonts w:ascii="Calibri" w:hAnsi="Calibri" w:cs="Calibri"/>
          <w:sz w:val="20"/>
          <w:szCs w:val="20"/>
          <w:lang w:val="fr-CA"/>
        </w:rPr>
      </w:pPr>
    </w:p>
    <w:p w:rsidR="00DE3E99" w:rsidRPr="003303C8" w:rsidRDefault="00DE3E99" w:rsidP="00DE3E99">
      <w:pPr>
        <w:spacing w:after="0" w:line="276" w:lineRule="auto"/>
        <w:rPr>
          <w:rFonts w:ascii="Calibri" w:hAnsi="Calibri" w:cs="Calibri"/>
          <w:sz w:val="20"/>
          <w:szCs w:val="20"/>
          <w:lang w:val="fr-CA"/>
        </w:rPr>
      </w:pPr>
      <w:r w:rsidRPr="00127336">
        <w:rPr>
          <w:rFonts w:ascii="Calibri" w:hAnsi="Calibri" w:cs="Calibri"/>
          <w:sz w:val="20"/>
          <w:szCs w:val="20"/>
          <w:lang w:val="fr-CA"/>
        </w:rPr>
        <w:t>Le renforcement des capacités des structures étatiques et celles jouissant d’une assise communautaire, permettront de garantir la pérennité de l’action. En effet, le choix de l’emplacement des CISM tiendra compte de la durabilité et de l’engagement des structures étatiques ou communautaires à pouvoir pérenniser l’action.  Par exemple, les centres de récupérations sociales établis par le Ministère des Affaires Sociales sont des structures disposant de personnel administratif et travailleurs sociaux payés par le Gouvernement ainsi que l’infrastructure nécessaire pouvant contribuer à la formation professionnelle des filles, l’assistance médicale et psychosociale. L’appui du présent pro</w:t>
      </w:r>
      <w:r w:rsidR="00665476" w:rsidRPr="00127336">
        <w:rPr>
          <w:rFonts w:ascii="Calibri" w:hAnsi="Calibri" w:cs="Calibri"/>
          <w:sz w:val="20"/>
          <w:szCs w:val="20"/>
          <w:lang w:val="fr-CA"/>
        </w:rPr>
        <w:t>gramme</w:t>
      </w:r>
      <w:r w:rsidRPr="00127336">
        <w:rPr>
          <w:rFonts w:ascii="Calibri" w:hAnsi="Calibri" w:cs="Calibri"/>
          <w:sz w:val="20"/>
          <w:szCs w:val="20"/>
          <w:lang w:val="fr-CA"/>
        </w:rPr>
        <w:t>, contribuera à renforcer les actions déjà en cours grâce au renforcement des capacités qui sera fait au niveau de la structure ainsi que la mise en place des mécanismes communautaires permettant une meilleure fréquentation des services en place. En parallèle d’une démarche institutionnelle, les bénéficiaires en tant que détenteurs de droit (comme les associations des femmes, les leaders communautaires et autres ONG) seront directement impliqués dans la mise en œuvre du projet et des activités afin qu’ils puissent s’approprier les approches et les résultats de ce programme. En effet, l’ensemble des acteurs impliqués est appelé à développer des connections entre eux afin de perpétuer les actions sur le long terme. De même, certains d’entre eux continueront à bénéficier d’un certain soutien à travers la mise en œuvre d’autres proj</w:t>
      </w:r>
      <w:r w:rsidR="00A829C2" w:rsidRPr="00127336">
        <w:rPr>
          <w:rFonts w:ascii="Calibri" w:hAnsi="Calibri" w:cs="Calibri"/>
          <w:sz w:val="20"/>
          <w:szCs w:val="20"/>
          <w:lang w:val="fr-CA"/>
        </w:rPr>
        <w:t>ets mis en œuvre par le PNUD, l’</w:t>
      </w:r>
      <w:r w:rsidRPr="00127336">
        <w:rPr>
          <w:rFonts w:ascii="Calibri" w:hAnsi="Calibri" w:cs="Calibri"/>
          <w:sz w:val="20"/>
          <w:szCs w:val="20"/>
          <w:lang w:val="fr-CA"/>
        </w:rPr>
        <w:t>UNFPA</w:t>
      </w:r>
      <w:r w:rsidR="00A829C2" w:rsidRPr="00127336">
        <w:rPr>
          <w:rFonts w:ascii="Calibri" w:hAnsi="Calibri" w:cs="Calibri"/>
          <w:sz w:val="20"/>
          <w:szCs w:val="20"/>
          <w:lang w:val="fr-CA"/>
        </w:rPr>
        <w:t xml:space="preserve"> et le BCNUDH</w:t>
      </w:r>
      <w:r w:rsidRPr="00127336">
        <w:rPr>
          <w:rFonts w:ascii="Calibri" w:hAnsi="Calibri" w:cs="Calibri"/>
          <w:sz w:val="20"/>
          <w:szCs w:val="20"/>
          <w:lang w:val="fr-CA"/>
        </w:rPr>
        <w:t>.</w:t>
      </w:r>
      <w:r w:rsidRPr="003303C8">
        <w:rPr>
          <w:rFonts w:ascii="Calibri" w:hAnsi="Calibri" w:cs="Calibri"/>
          <w:sz w:val="20"/>
          <w:szCs w:val="20"/>
          <w:lang w:val="fr-CA"/>
        </w:rPr>
        <w:t xml:space="preserve"> </w:t>
      </w:r>
    </w:p>
    <w:p w:rsidR="00DE3E99" w:rsidRPr="003303C8" w:rsidRDefault="00DE3E99" w:rsidP="00DE3E99">
      <w:pPr>
        <w:spacing w:after="0" w:line="276" w:lineRule="auto"/>
        <w:rPr>
          <w:rFonts w:ascii="Calibri" w:hAnsi="Calibri" w:cs="Calibri"/>
          <w:sz w:val="20"/>
          <w:szCs w:val="20"/>
          <w:lang w:val="fr-CA"/>
        </w:rPr>
      </w:pPr>
    </w:p>
    <w:p w:rsidR="00DE3E99" w:rsidRPr="003513D8" w:rsidRDefault="00DE3E99" w:rsidP="00DE3E99">
      <w:pPr>
        <w:spacing w:after="0" w:line="276" w:lineRule="auto"/>
        <w:rPr>
          <w:rFonts w:ascii="Calibri" w:hAnsi="Calibri" w:cs="Calibri"/>
          <w:color w:val="7030A0"/>
          <w:sz w:val="20"/>
          <w:szCs w:val="20"/>
          <w:lang w:val="fr-CA"/>
        </w:rPr>
      </w:pPr>
      <w:r w:rsidRPr="003303C8">
        <w:rPr>
          <w:rFonts w:ascii="Calibri" w:hAnsi="Calibri" w:cs="Calibri"/>
          <w:sz w:val="20"/>
          <w:szCs w:val="20"/>
          <w:lang w:val="fr-CA"/>
        </w:rPr>
        <w:lastRenderedPageBreak/>
        <w:t>Dans le domaine de l’assistance judiciaire, le programme conjoint peut compter sur les interventions précédentes et parallèles en matière de réforme de la justice qui visent à renforcer la c</w:t>
      </w:r>
      <w:r w:rsidRPr="00B36CEB">
        <w:rPr>
          <w:rFonts w:ascii="Calibri" w:hAnsi="Calibri" w:cs="Calibri"/>
          <w:sz w:val="20"/>
          <w:szCs w:val="20"/>
          <w:lang w:val="fr-CA"/>
        </w:rPr>
        <w:t>ha</w:t>
      </w:r>
      <w:r w:rsidR="001A4D74" w:rsidRPr="00B36CEB">
        <w:rPr>
          <w:rFonts w:ascii="Calibri" w:hAnsi="Calibri" w:cs="Calibri"/>
          <w:sz w:val="20"/>
          <w:szCs w:val="20"/>
          <w:lang w:val="fr-CA"/>
        </w:rPr>
        <w:t>î</w:t>
      </w:r>
      <w:r w:rsidRPr="00B36CEB">
        <w:rPr>
          <w:rFonts w:ascii="Calibri" w:hAnsi="Calibri" w:cs="Calibri"/>
          <w:sz w:val="20"/>
          <w:szCs w:val="20"/>
          <w:lang w:val="fr-CA"/>
        </w:rPr>
        <w:t>n</w:t>
      </w:r>
      <w:r w:rsidRPr="003303C8">
        <w:rPr>
          <w:rFonts w:ascii="Calibri" w:hAnsi="Calibri" w:cs="Calibri"/>
          <w:sz w:val="20"/>
          <w:szCs w:val="20"/>
          <w:lang w:val="fr-CA"/>
        </w:rPr>
        <w:t>e pénale. Au regard de la pérennité des activités de réinsertion socioéconomiques pour les survivant(e)s de VBG, les structures renforcées et appuyées par ce programme peuvent également compter sur le programme de finance inclusive, afin d’établir un lien pour leur intégration au sein de structures de financement décentralisées. L’accès à des mécanismes de financement adaptés à leur besoin permettra de leur assurer un financement continu et de fait de perpétuer leurs activités</w:t>
      </w:r>
      <w:r w:rsidRPr="003303C8">
        <w:rPr>
          <w:rFonts w:ascii="Calibri" w:hAnsi="Calibri" w:cs="Calibri"/>
          <w:color w:val="7030A0"/>
          <w:sz w:val="20"/>
          <w:szCs w:val="20"/>
          <w:lang w:val="fr-CA"/>
        </w:rPr>
        <w:t>.</w:t>
      </w:r>
    </w:p>
    <w:p w:rsidR="00A829C2" w:rsidRDefault="00A829C2" w:rsidP="00DE3E99">
      <w:pPr>
        <w:spacing w:after="0" w:line="276" w:lineRule="auto"/>
        <w:rPr>
          <w:rFonts w:ascii="Calibri" w:hAnsi="Calibri" w:cs="Calibri"/>
          <w:sz w:val="20"/>
          <w:szCs w:val="20"/>
          <w:lang w:val="fr-CA"/>
        </w:rPr>
      </w:pPr>
    </w:p>
    <w:p w:rsidR="008E5F07" w:rsidRPr="008E5F07" w:rsidRDefault="008E5F07" w:rsidP="006E5400">
      <w:pPr>
        <w:spacing w:line="276" w:lineRule="auto"/>
        <w:rPr>
          <w:rFonts w:ascii="Calibri" w:hAnsi="Calibri" w:cs="Calibri"/>
          <w:sz w:val="20"/>
          <w:szCs w:val="20"/>
          <w:lang w:val="fr-CA"/>
        </w:rPr>
      </w:pPr>
      <w:r w:rsidRPr="00447AC5">
        <w:rPr>
          <w:rFonts w:ascii="Calibri" w:hAnsi="Calibri" w:cs="Calibri"/>
          <w:sz w:val="20"/>
          <w:szCs w:val="20"/>
          <w:u w:val="single"/>
          <w:lang w:val="fr-CA"/>
        </w:rPr>
        <w:t>La pérennité des résulta</w:t>
      </w:r>
      <w:r w:rsidR="00F170EC" w:rsidRPr="00447AC5">
        <w:rPr>
          <w:rFonts w:ascii="Calibri" w:hAnsi="Calibri" w:cs="Calibri"/>
          <w:sz w:val="20"/>
          <w:szCs w:val="20"/>
          <w:u w:val="single"/>
          <w:lang w:val="fr-CA"/>
        </w:rPr>
        <w:t>ts acquis dans ce cadre repose</w:t>
      </w:r>
      <w:r w:rsidRPr="00447AC5">
        <w:rPr>
          <w:rFonts w:ascii="Calibri" w:hAnsi="Calibri" w:cs="Calibri"/>
          <w:sz w:val="20"/>
          <w:szCs w:val="20"/>
          <w:u w:val="single"/>
          <w:lang w:val="fr-CA"/>
        </w:rPr>
        <w:t xml:space="preserve"> sur</w:t>
      </w:r>
      <w:r w:rsidR="005B24AA">
        <w:rPr>
          <w:rFonts w:ascii="Calibri" w:hAnsi="Calibri" w:cs="Calibri"/>
          <w:sz w:val="20"/>
          <w:szCs w:val="20"/>
          <w:lang w:val="fr-CA"/>
        </w:rPr>
        <w:t xml:space="preserve"> :</w:t>
      </w:r>
    </w:p>
    <w:p w:rsidR="00150E79" w:rsidRDefault="00150E79" w:rsidP="004519D3">
      <w:pPr>
        <w:pStyle w:val="Paragraphedeliste"/>
        <w:numPr>
          <w:ilvl w:val="0"/>
          <w:numId w:val="5"/>
        </w:numPr>
        <w:spacing w:line="276" w:lineRule="auto"/>
        <w:rPr>
          <w:rFonts w:ascii="Calibri" w:hAnsi="Calibri" w:cs="Calibri"/>
          <w:sz w:val="20"/>
          <w:szCs w:val="20"/>
          <w:lang w:val="fr-CA"/>
        </w:rPr>
      </w:pPr>
      <w:r>
        <w:rPr>
          <w:rFonts w:ascii="Calibri" w:hAnsi="Calibri" w:cs="Calibri"/>
          <w:sz w:val="20"/>
          <w:szCs w:val="20"/>
          <w:lang w:val="fr-CA"/>
        </w:rPr>
        <w:t>L’implication des services techniques de l’État et des acteurs nationaux tout au long du processus, en particulier dans la mise en œuvre avec pour objectif (i) le renforcement de leurs capacités opérationnelles (ii) la connaissance suffisante des activités initiées par le Programme pour leur permettre d’être capable de prendre la relève au retrait du Programme ;</w:t>
      </w:r>
    </w:p>
    <w:p w:rsidR="00150E79" w:rsidRDefault="00150E79" w:rsidP="004519D3">
      <w:pPr>
        <w:pStyle w:val="Paragraphedeliste"/>
        <w:numPr>
          <w:ilvl w:val="0"/>
          <w:numId w:val="5"/>
        </w:numPr>
        <w:spacing w:line="276" w:lineRule="auto"/>
        <w:rPr>
          <w:rFonts w:ascii="Calibri" w:hAnsi="Calibri" w:cs="Calibri"/>
          <w:sz w:val="20"/>
          <w:szCs w:val="20"/>
          <w:lang w:val="fr-CA"/>
        </w:rPr>
      </w:pPr>
      <w:r>
        <w:rPr>
          <w:rFonts w:ascii="Calibri" w:hAnsi="Calibri" w:cs="Calibri"/>
          <w:sz w:val="20"/>
          <w:szCs w:val="20"/>
          <w:lang w:val="fr-CA"/>
        </w:rPr>
        <w:t>L’appropriation des résultats du Programme par les services techniques, les acteurs nationaux et les communautés (le programme y veillera tout au long de l’exécution) ;</w:t>
      </w:r>
    </w:p>
    <w:p w:rsidR="00244B5C" w:rsidRDefault="00150E79" w:rsidP="004519D3">
      <w:pPr>
        <w:pStyle w:val="Paragraphedeliste"/>
        <w:numPr>
          <w:ilvl w:val="0"/>
          <w:numId w:val="5"/>
        </w:numPr>
        <w:spacing w:line="276" w:lineRule="auto"/>
        <w:rPr>
          <w:rFonts w:ascii="Calibri" w:hAnsi="Calibri" w:cs="Calibri"/>
          <w:sz w:val="20"/>
          <w:szCs w:val="20"/>
          <w:lang w:val="fr-CA"/>
        </w:rPr>
      </w:pPr>
      <w:r>
        <w:rPr>
          <w:rFonts w:ascii="Calibri" w:hAnsi="Calibri" w:cs="Calibri"/>
          <w:sz w:val="20"/>
          <w:szCs w:val="20"/>
          <w:lang w:val="fr-CA"/>
        </w:rPr>
        <w:t>La prise en compte perm</w:t>
      </w:r>
      <w:r w:rsidR="00DE3E99">
        <w:rPr>
          <w:rFonts w:ascii="Calibri" w:hAnsi="Calibri" w:cs="Calibri"/>
          <w:sz w:val="20"/>
          <w:szCs w:val="20"/>
          <w:lang w:val="fr-CA"/>
        </w:rPr>
        <w:t xml:space="preserve">anente de l’aspect participatif </w:t>
      </w:r>
    </w:p>
    <w:p w:rsidR="00150E79" w:rsidRDefault="008B5610" w:rsidP="004519D3">
      <w:pPr>
        <w:pStyle w:val="Paragraphedeliste"/>
        <w:numPr>
          <w:ilvl w:val="0"/>
          <w:numId w:val="5"/>
        </w:numPr>
        <w:spacing w:line="276" w:lineRule="auto"/>
        <w:rPr>
          <w:rFonts w:ascii="Calibri" w:hAnsi="Calibri" w:cs="Calibri"/>
          <w:sz w:val="20"/>
          <w:szCs w:val="20"/>
          <w:lang w:val="fr-CA"/>
        </w:rPr>
      </w:pPr>
      <w:r>
        <w:rPr>
          <w:rFonts w:ascii="Calibri" w:hAnsi="Calibri" w:cs="Calibri"/>
          <w:sz w:val="20"/>
          <w:szCs w:val="20"/>
          <w:lang w:val="fr-CA"/>
        </w:rPr>
        <w:t>A</w:t>
      </w:r>
      <w:r w:rsidR="00DE3E99">
        <w:rPr>
          <w:rFonts w:ascii="Calibri" w:hAnsi="Calibri" w:cs="Calibri"/>
          <w:sz w:val="20"/>
          <w:szCs w:val="20"/>
          <w:lang w:val="fr-CA"/>
        </w:rPr>
        <w:t>insi que l’analyse des défis de durabilité</w:t>
      </w:r>
      <w:r w:rsidR="00150E79">
        <w:rPr>
          <w:rFonts w:ascii="Calibri" w:hAnsi="Calibri" w:cs="Calibri"/>
          <w:sz w:val="20"/>
          <w:szCs w:val="20"/>
          <w:lang w:val="fr-CA"/>
        </w:rPr>
        <w:t>: de la conception à l’évaluation des résultats en passant par l’exécution.</w:t>
      </w:r>
    </w:p>
    <w:p w:rsidR="00D27BE1" w:rsidRPr="008E5F07" w:rsidRDefault="00D27BE1" w:rsidP="00DE3E99">
      <w:pPr>
        <w:spacing w:line="276" w:lineRule="auto"/>
        <w:jc w:val="left"/>
        <w:rPr>
          <w:rFonts w:ascii="Calibri" w:hAnsi="Calibri" w:cs="Calibri"/>
          <w:sz w:val="20"/>
          <w:szCs w:val="20"/>
          <w:lang w:val="fr-CA"/>
        </w:rPr>
        <w:sectPr w:rsidR="00D27BE1" w:rsidRPr="008E5F07" w:rsidSect="007A03F1">
          <w:pgSz w:w="11906" w:h="16838" w:code="9"/>
          <w:pgMar w:top="864" w:right="1152" w:bottom="864" w:left="1152" w:header="720" w:footer="432" w:gutter="0"/>
          <w:cols w:space="708"/>
          <w:titlePg/>
          <w:docGrid w:linePitch="360"/>
        </w:sectPr>
      </w:pPr>
    </w:p>
    <w:p w:rsidR="003D4708" w:rsidRPr="008C7C51" w:rsidRDefault="003D4708" w:rsidP="000053FD">
      <w:pPr>
        <w:pStyle w:val="Titre1"/>
        <w:pBdr>
          <w:top w:val="single" w:sz="4" w:space="0" w:color="auto"/>
        </w:pBdr>
        <w:spacing w:before="0" w:after="0" w:line="276" w:lineRule="auto"/>
        <w:rPr>
          <w:rFonts w:ascii="Calibri" w:hAnsi="Calibri" w:cs="Calibri"/>
          <w:lang w:val="fr-CA"/>
        </w:rPr>
      </w:pPr>
      <w:bookmarkStart w:id="39" w:name="_Toc504674150"/>
      <w:r w:rsidRPr="008C7C51">
        <w:rPr>
          <w:rFonts w:ascii="Calibri" w:hAnsi="Calibri" w:cs="Calibri"/>
          <w:lang w:val="fr-CA"/>
        </w:rPr>
        <w:lastRenderedPageBreak/>
        <w:t>Gestion du projet</w:t>
      </w:r>
      <w:bookmarkEnd w:id="39"/>
    </w:p>
    <w:p w:rsidR="006B317D" w:rsidRPr="002E077D" w:rsidRDefault="006B317D" w:rsidP="00095C8F">
      <w:pPr>
        <w:pStyle w:val="Titre2"/>
        <w:numPr>
          <w:ilvl w:val="0"/>
          <w:numId w:val="33"/>
        </w:numPr>
        <w:rPr>
          <w:lang w:val="fr-CA"/>
        </w:rPr>
      </w:pPr>
      <w:bookmarkStart w:id="40" w:name="_Toc504674151"/>
      <w:r w:rsidRPr="00447AC5">
        <w:rPr>
          <w:lang w:val="fr-CA"/>
        </w:rPr>
        <w:t>Responsabilités des agences d’exécution</w:t>
      </w:r>
      <w:bookmarkEnd w:id="40"/>
      <w:r w:rsidRPr="002E077D">
        <w:rPr>
          <w:lang w:val="fr-CA"/>
        </w:rPr>
        <w:t xml:space="preserve"> </w:t>
      </w:r>
    </w:p>
    <w:p w:rsidR="00447AC5" w:rsidRDefault="00447AC5" w:rsidP="00DF759D">
      <w:pPr>
        <w:spacing w:after="0" w:line="276" w:lineRule="auto"/>
        <w:rPr>
          <w:rFonts w:ascii="Calibri" w:hAnsi="Calibri" w:cs="Calibri"/>
          <w:sz w:val="20"/>
          <w:szCs w:val="20"/>
          <w:lang w:val="fr-FR"/>
        </w:rPr>
      </w:pPr>
    </w:p>
    <w:p w:rsidR="00DF759D" w:rsidRPr="00127336" w:rsidRDefault="0073396D" w:rsidP="000053FD">
      <w:pPr>
        <w:spacing w:after="0" w:line="276" w:lineRule="auto"/>
        <w:rPr>
          <w:rFonts w:ascii="Calibri" w:hAnsi="Calibri" w:cs="Calibri"/>
          <w:sz w:val="20"/>
          <w:szCs w:val="20"/>
          <w:lang w:val="fr-FR"/>
        </w:rPr>
      </w:pPr>
      <w:r>
        <w:rPr>
          <w:rFonts w:ascii="Calibri" w:hAnsi="Calibri" w:cs="Calibri"/>
          <w:sz w:val="20"/>
          <w:szCs w:val="20"/>
          <w:lang w:val="fr-FR"/>
        </w:rPr>
        <w:t xml:space="preserve">Tout en </w:t>
      </w:r>
      <w:r w:rsidR="00A80B04">
        <w:rPr>
          <w:rFonts w:ascii="Calibri" w:hAnsi="Calibri" w:cs="Calibri"/>
          <w:sz w:val="20"/>
          <w:szCs w:val="20"/>
          <w:lang w:val="fr-FR"/>
        </w:rPr>
        <w:t>affirmant</w:t>
      </w:r>
      <w:r>
        <w:rPr>
          <w:rFonts w:ascii="Calibri" w:hAnsi="Calibri" w:cs="Calibri"/>
          <w:sz w:val="20"/>
          <w:szCs w:val="20"/>
          <w:lang w:val="fr-FR"/>
        </w:rPr>
        <w:t xml:space="preserve"> l</w:t>
      </w:r>
      <w:r w:rsidR="00575A8A">
        <w:rPr>
          <w:rFonts w:ascii="Calibri" w:hAnsi="Calibri" w:cs="Calibri"/>
          <w:sz w:val="20"/>
          <w:szCs w:val="20"/>
          <w:lang w:val="fr-FR"/>
        </w:rPr>
        <w:t xml:space="preserve">a coresponsabilité du PNUD, de UNFPA </w:t>
      </w:r>
      <w:r w:rsidR="002251EF">
        <w:rPr>
          <w:rFonts w:ascii="Calibri" w:hAnsi="Calibri" w:cs="Calibri"/>
          <w:sz w:val="20"/>
          <w:szCs w:val="20"/>
          <w:lang w:val="fr-FR"/>
        </w:rPr>
        <w:t>et du BCNUDH d</w:t>
      </w:r>
      <w:r>
        <w:rPr>
          <w:rFonts w:ascii="Calibri" w:hAnsi="Calibri" w:cs="Calibri"/>
          <w:sz w:val="20"/>
          <w:szCs w:val="20"/>
          <w:lang w:val="fr-FR"/>
        </w:rPr>
        <w:t xml:space="preserve">ans la bonne exécution de ce programme, </w:t>
      </w:r>
      <w:r w:rsidR="00A80B04" w:rsidRPr="00127336">
        <w:rPr>
          <w:rFonts w:ascii="Calibri" w:hAnsi="Calibri" w:cs="Calibri"/>
          <w:sz w:val="20"/>
          <w:szCs w:val="20"/>
          <w:lang w:val="fr-FR"/>
        </w:rPr>
        <w:t xml:space="preserve">les </w:t>
      </w:r>
      <w:r w:rsidR="00A829C2" w:rsidRPr="00127336">
        <w:rPr>
          <w:rFonts w:ascii="Calibri" w:hAnsi="Calibri" w:cs="Calibri"/>
          <w:sz w:val="20"/>
          <w:szCs w:val="20"/>
          <w:lang w:val="fr-FR"/>
        </w:rPr>
        <w:t>trois</w:t>
      </w:r>
      <w:r w:rsidR="00A80B04" w:rsidRPr="00127336">
        <w:rPr>
          <w:rFonts w:ascii="Calibri" w:hAnsi="Calibri" w:cs="Calibri"/>
          <w:sz w:val="20"/>
          <w:szCs w:val="20"/>
          <w:lang w:val="fr-FR"/>
        </w:rPr>
        <w:t xml:space="preserve"> organisations ont</w:t>
      </w:r>
      <w:r w:rsidRPr="00127336">
        <w:rPr>
          <w:rFonts w:ascii="Calibri" w:hAnsi="Calibri" w:cs="Calibri"/>
          <w:sz w:val="20"/>
          <w:szCs w:val="20"/>
          <w:lang w:val="fr-FR"/>
        </w:rPr>
        <w:t xml:space="preserve"> conjointement </w:t>
      </w:r>
      <w:r w:rsidR="00A80B04" w:rsidRPr="00127336">
        <w:rPr>
          <w:rFonts w:ascii="Calibri" w:hAnsi="Calibri" w:cs="Calibri"/>
          <w:sz w:val="20"/>
          <w:szCs w:val="20"/>
          <w:lang w:val="fr-FR"/>
        </w:rPr>
        <w:t>décidé</w:t>
      </w:r>
      <w:r w:rsidRPr="00127336">
        <w:rPr>
          <w:rFonts w:ascii="Calibri" w:hAnsi="Calibri" w:cs="Calibri"/>
          <w:sz w:val="20"/>
          <w:szCs w:val="20"/>
          <w:lang w:val="fr-FR"/>
        </w:rPr>
        <w:t xml:space="preserve"> dans </w:t>
      </w:r>
      <w:r w:rsidR="00A80B04" w:rsidRPr="00127336">
        <w:rPr>
          <w:rFonts w:ascii="Calibri" w:hAnsi="Calibri" w:cs="Calibri"/>
          <w:sz w:val="20"/>
          <w:szCs w:val="20"/>
          <w:lang w:val="fr-FR"/>
        </w:rPr>
        <w:t>le cadre d’une gestion concertée</w:t>
      </w:r>
      <w:r w:rsidRPr="00127336">
        <w:rPr>
          <w:rFonts w:ascii="Calibri" w:hAnsi="Calibri" w:cs="Calibri"/>
          <w:sz w:val="20"/>
          <w:szCs w:val="20"/>
          <w:lang w:val="fr-FR"/>
        </w:rPr>
        <w:t xml:space="preserve"> de confier la coordination globale du programme au PNUD RDC. Il s’agit d’un programme conjoint mis en œuvre par le</w:t>
      </w:r>
      <w:r w:rsidR="00797AE1" w:rsidRPr="00127336">
        <w:rPr>
          <w:rFonts w:ascii="Calibri" w:hAnsi="Calibri" w:cs="Calibri"/>
          <w:sz w:val="20"/>
          <w:szCs w:val="20"/>
          <w:lang w:val="fr-FR"/>
        </w:rPr>
        <w:t xml:space="preserve"> PNUD, </w:t>
      </w:r>
      <w:r w:rsidR="00A80B04" w:rsidRPr="00127336">
        <w:rPr>
          <w:rFonts w:ascii="Calibri" w:hAnsi="Calibri" w:cs="Calibri"/>
          <w:sz w:val="20"/>
          <w:szCs w:val="20"/>
          <w:lang w:val="fr-FR"/>
        </w:rPr>
        <w:t>l’UNFPA</w:t>
      </w:r>
      <w:r w:rsidR="00797AE1" w:rsidRPr="00127336">
        <w:rPr>
          <w:rFonts w:ascii="Calibri" w:hAnsi="Calibri" w:cs="Calibri"/>
          <w:sz w:val="20"/>
          <w:szCs w:val="20"/>
          <w:lang w:val="fr-FR"/>
        </w:rPr>
        <w:t xml:space="preserve"> et le BCNUDH</w:t>
      </w:r>
      <w:r w:rsidR="00A80B04" w:rsidRPr="00127336">
        <w:rPr>
          <w:rFonts w:ascii="Calibri" w:hAnsi="Calibri" w:cs="Calibri"/>
          <w:sz w:val="20"/>
          <w:szCs w:val="20"/>
          <w:lang w:val="fr-FR"/>
        </w:rPr>
        <w:t xml:space="preserve"> qui assume</w:t>
      </w:r>
      <w:r w:rsidR="00DF759D" w:rsidRPr="00127336">
        <w:rPr>
          <w:rFonts w:ascii="Calibri" w:hAnsi="Calibri" w:cs="Calibri"/>
          <w:sz w:val="20"/>
          <w:szCs w:val="20"/>
          <w:lang w:val="fr-FR"/>
        </w:rPr>
        <w:t>nt</w:t>
      </w:r>
      <w:r w:rsidRPr="00127336">
        <w:rPr>
          <w:rFonts w:ascii="Calibri" w:hAnsi="Calibri" w:cs="Calibri"/>
          <w:sz w:val="20"/>
          <w:szCs w:val="20"/>
          <w:lang w:val="fr-FR"/>
        </w:rPr>
        <w:t xml:space="preserve"> sous la moda</w:t>
      </w:r>
      <w:r w:rsidR="00A80B04" w:rsidRPr="00127336">
        <w:rPr>
          <w:rFonts w:ascii="Calibri" w:hAnsi="Calibri" w:cs="Calibri"/>
          <w:sz w:val="20"/>
          <w:szCs w:val="20"/>
          <w:lang w:val="fr-FR"/>
        </w:rPr>
        <w:t xml:space="preserve">lité d’exécution directe (DIM) </w:t>
      </w:r>
      <w:r w:rsidRPr="00127336">
        <w:rPr>
          <w:rFonts w:ascii="Calibri" w:hAnsi="Calibri" w:cs="Calibri"/>
          <w:sz w:val="20"/>
          <w:szCs w:val="20"/>
          <w:lang w:val="fr-FR"/>
        </w:rPr>
        <w:t>l’entière responsabilité de la programmation et de la gestion des ressources financières</w:t>
      </w:r>
      <w:r w:rsidR="00A80B04" w:rsidRPr="00127336">
        <w:rPr>
          <w:rFonts w:ascii="Calibri" w:hAnsi="Calibri" w:cs="Calibri"/>
          <w:sz w:val="20"/>
          <w:szCs w:val="20"/>
          <w:lang w:val="fr-FR"/>
        </w:rPr>
        <w:t>,</w:t>
      </w:r>
      <w:r w:rsidR="00DF759D" w:rsidRPr="00127336">
        <w:rPr>
          <w:rFonts w:ascii="Calibri" w:hAnsi="Calibri" w:cs="Calibri"/>
          <w:sz w:val="20"/>
          <w:szCs w:val="20"/>
          <w:lang w:val="fr-FR"/>
        </w:rPr>
        <w:t xml:space="preserve"> qui leur sont</w:t>
      </w:r>
      <w:r w:rsidRPr="00127336">
        <w:rPr>
          <w:rFonts w:ascii="Calibri" w:hAnsi="Calibri" w:cs="Calibri"/>
          <w:sz w:val="20"/>
          <w:szCs w:val="20"/>
          <w:lang w:val="fr-FR"/>
        </w:rPr>
        <w:t xml:space="preserve"> allouées sur la base des plans de travail annuels (PTA) conjoints validés par un Comité de Pilotage (voir ci-dessous). Chaque </w:t>
      </w:r>
      <w:r w:rsidR="00A829C2" w:rsidRPr="00127336">
        <w:rPr>
          <w:rFonts w:ascii="Calibri" w:hAnsi="Calibri" w:cs="Calibri"/>
          <w:sz w:val="20"/>
          <w:szCs w:val="20"/>
          <w:lang w:val="fr-FR"/>
        </w:rPr>
        <w:t>agence</w:t>
      </w:r>
      <w:r w:rsidRPr="00127336">
        <w:rPr>
          <w:rFonts w:ascii="Calibri" w:hAnsi="Calibri" w:cs="Calibri"/>
          <w:sz w:val="20"/>
          <w:szCs w:val="20"/>
          <w:lang w:val="fr-FR"/>
        </w:rPr>
        <w:t xml:space="preserve"> </w:t>
      </w:r>
      <w:r w:rsidR="00A80B04" w:rsidRPr="00127336">
        <w:rPr>
          <w:rFonts w:ascii="Calibri" w:hAnsi="Calibri" w:cs="Calibri"/>
          <w:sz w:val="20"/>
          <w:szCs w:val="20"/>
          <w:lang w:val="fr-FR"/>
        </w:rPr>
        <w:t xml:space="preserve">est responsable de la gestion des fonds versés et de leur répartition aux partenaires de réalisation selon leurs règles et procédures financières respectives et selon les PTA du programme qui établissent un budget détaillé.  </w:t>
      </w:r>
    </w:p>
    <w:p w:rsidR="00DF759D" w:rsidRPr="00127336" w:rsidRDefault="00DF759D" w:rsidP="000053FD">
      <w:pPr>
        <w:spacing w:after="0" w:line="276" w:lineRule="auto"/>
        <w:rPr>
          <w:rFonts w:ascii="Calibri" w:hAnsi="Calibri" w:cs="Calibri"/>
          <w:sz w:val="20"/>
          <w:szCs w:val="20"/>
          <w:lang w:val="fr-FR"/>
        </w:rPr>
      </w:pPr>
    </w:p>
    <w:p w:rsidR="00DF759D" w:rsidRPr="00127336" w:rsidRDefault="00A80B04" w:rsidP="000053FD">
      <w:pPr>
        <w:spacing w:after="0" w:line="276" w:lineRule="auto"/>
        <w:rPr>
          <w:rFonts w:ascii="Calibri" w:hAnsi="Calibri" w:cs="Calibri"/>
          <w:sz w:val="20"/>
          <w:szCs w:val="20"/>
          <w:lang w:val="fr-FR"/>
        </w:rPr>
      </w:pPr>
      <w:r w:rsidRPr="00127336">
        <w:rPr>
          <w:rFonts w:ascii="Calibri" w:hAnsi="Calibri" w:cs="Calibri"/>
          <w:sz w:val="20"/>
          <w:szCs w:val="20"/>
          <w:lang w:val="fr-FR"/>
        </w:rPr>
        <w:t xml:space="preserve">Pour les activités relevant de leurs responsabilités principales, telles que définies dans </w:t>
      </w:r>
      <w:r w:rsidR="00797AE1" w:rsidRPr="00127336">
        <w:rPr>
          <w:rFonts w:ascii="Calibri" w:hAnsi="Calibri" w:cs="Calibri"/>
          <w:sz w:val="20"/>
          <w:szCs w:val="20"/>
          <w:lang w:val="fr-FR"/>
        </w:rPr>
        <w:t xml:space="preserve">le cadre de résultats, le PNUD, l’UNFPA et le BCNUDH </w:t>
      </w:r>
      <w:r w:rsidRPr="00127336">
        <w:rPr>
          <w:rFonts w:ascii="Calibri" w:hAnsi="Calibri" w:cs="Calibri"/>
          <w:sz w:val="20"/>
          <w:szCs w:val="20"/>
          <w:lang w:val="fr-FR"/>
        </w:rPr>
        <w:t>s</w:t>
      </w:r>
      <w:r w:rsidR="00DF759D" w:rsidRPr="00127336">
        <w:rPr>
          <w:rFonts w:ascii="Calibri" w:hAnsi="Calibri" w:cs="Calibri"/>
          <w:sz w:val="20"/>
          <w:szCs w:val="20"/>
          <w:lang w:val="fr-FR"/>
        </w:rPr>
        <w:t>on</w:t>
      </w:r>
      <w:r w:rsidRPr="00127336">
        <w:rPr>
          <w:rFonts w:ascii="Calibri" w:hAnsi="Calibri" w:cs="Calibri"/>
          <w:sz w:val="20"/>
          <w:szCs w:val="20"/>
          <w:lang w:val="fr-FR"/>
        </w:rPr>
        <w:t xml:space="preserve">t responsables de la formalisation des partenariats de réalisation respectives. Pour le PNUD, il s’agit, notamment, de </w:t>
      </w:r>
      <w:r w:rsidR="00F170EC" w:rsidRPr="00127336">
        <w:rPr>
          <w:rFonts w:ascii="Calibri" w:hAnsi="Calibri" w:cs="Calibri"/>
          <w:sz w:val="20"/>
          <w:szCs w:val="20"/>
          <w:lang w:val="fr-FR"/>
        </w:rPr>
        <w:t>SFCG,</w:t>
      </w:r>
      <w:r w:rsidRPr="00127336">
        <w:rPr>
          <w:rFonts w:ascii="Calibri" w:hAnsi="Calibri" w:cs="Calibri"/>
          <w:sz w:val="20"/>
          <w:szCs w:val="20"/>
          <w:lang w:val="fr-FR"/>
        </w:rPr>
        <w:t xml:space="preserve"> la « Har</w:t>
      </w:r>
      <w:r w:rsidR="00F170EC" w:rsidRPr="00127336">
        <w:rPr>
          <w:rFonts w:ascii="Calibri" w:hAnsi="Calibri" w:cs="Calibri"/>
          <w:sz w:val="20"/>
          <w:szCs w:val="20"/>
          <w:lang w:val="fr-FR"/>
        </w:rPr>
        <w:t xml:space="preserve">vard </w:t>
      </w:r>
      <w:proofErr w:type="spellStart"/>
      <w:r w:rsidR="00F170EC" w:rsidRPr="00127336">
        <w:rPr>
          <w:rFonts w:ascii="Calibri" w:hAnsi="Calibri" w:cs="Calibri"/>
          <w:sz w:val="20"/>
          <w:szCs w:val="20"/>
          <w:lang w:val="fr-FR"/>
        </w:rPr>
        <w:t>Humanitarian</w:t>
      </w:r>
      <w:proofErr w:type="spellEnd"/>
      <w:r w:rsidR="00F170EC" w:rsidRPr="00127336">
        <w:rPr>
          <w:rFonts w:ascii="Calibri" w:hAnsi="Calibri" w:cs="Calibri"/>
          <w:sz w:val="20"/>
          <w:szCs w:val="20"/>
          <w:lang w:val="fr-FR"/>
        </w:rPr>
        <w:t xml:space="preserve"> Initiative » (</w:t>
      </w:r>
      <w:r w:rsidRPr="00127336">
        <w:rPr>
          <w:rFonts w:ascii="Calibri" w:hAnsi="Calibri" w:cs="Calibri"/>
          <w:sz w:val="20"/>
          <w:szCs w:val="20"/>
          <w:lang w:val="fr-FR"/>
        </w:rPr>
        <w:t>HHI</w:t>
      </w:r>
      <w:r w:rsidR="00F170EC" w:rsidRPr="00127336">
        <w:rPr>
          <w:rFonts w:ascii="Calibri" w:hAnsi="Calibri" w:cs="Calibri"/>
          <w:sz w:val="20"/>
          <w:szCs w:val="20"/>
          <w:lang w:val="fr-FR"/>
        </w:rPr>
        <w:t>)</w:t>
      </w:r>
      <w:r w:rsidRPr="00127336">
        <w:rPr>
          <w:rFonts w:ascii="Calibri" w:hAnsi="Calibri" w:cs="Calibri"/>
          <w:sz w:val="20"/>
          <w:szCs w:val="20"/>
          <w:lang w:val="fr-FR"/>
        </w:rPr>
        <w:t xml:space="preserve">, au sein de « </w:t>
      </w:r>
      <w:proofErr w:type="spellStart"/>
      <w:r w:rsidRPr="00127336">
        <w:rPr>
          <w:rFonts w:ascii="Calibri" w:hAnsi="Calibri" w:cs="Calibri"/>
          <w:sz w:val="20"/>
          <w:szCs w:val="20"/>
          <w:lang w:val="fr-FR"/>
        </w:rPr>
        <w:t>Brigham</w:t>
      </w:r>
      <w:proofErr w:type="spellEnd"/>
      <w:r w:rsidRPr="00127336">
        <w:rPr>
          <w:rFonts w:ascii="Calibri" w:hAnsi="Calibri" w:cs="Calibri"/>
          <w:sz w:val="20"/>
          <w:szCs w:val="20"/>
          <w:lang w:val="fr-FR"/>
        </w:rPr>
        <w:t xml:space="preserve"> and </w:t>
      </w:r>
      <w:proofErr w:type="spellStart"/>
      <w:r w:rsidRPr="00127336">
        <w:rPr>
          <w:rFonts w:ascii="Calibri" w:hAnsi="Calibri" w:cs="Calibri"/>
          <w:sz w:val="20"/>
          <w:szCs w:val="20"/>
          <w:lang w:val="fr-FR"/>
        </w:rPr>
        <w:t>Women’s</w:t>
      </w:r>
      <w:proofErr w:type="spellEnd"/>
      <w:r w:rsidRPr="00127336">
        <w:rPr>
          <w:rFonts w:ascii="Calibri" w:hAnsi="Calibri" w:cs="Calibri"/>
          <w:sz w:val="20"/>
          <w:szCs w:val="20"/>
          <w:lang w:val="fr-FR"/>
        </w:rPr>
        <w:t xml:space="preserve"> Hospital », le Barreau et des ONG nationales. Pour UNFPA, on peut citer OXFAM, </w:t>
      </w:r>
      <w:r w:rsidR="00285247" w:rsidRPr="00127336">
        <w:rPr>
          <w:rFonts w:ascii="Calibri" w:hAnsi="Calibri" w:cs="Calibri"/>
          <w:sz w:val="20"/>
          <w:szCs w:val="20"/>
          <w:lang w:val="fr-FR"/>
        </w:rPr>
        <w:t xml:space="preserve">et </w:t>
      </w:r>
      <w:r w:rsidRPr="00127336">
        <w:rPr>
          <w:rFonts w:ascii="Calibri" w:hAnsi="Calibri" w:cs="Calibri"/>
          <w:sz w:val="20"/>
          <w:szCs w:val="20"/>
          <w:lang w:val="fr-FR"/>
        </w:rPr>
        <w:t xml:space="preserve">certaines structures sanitaires et ONG nationales. </w:t>
      </w:r>
      <w:r w:rsidR="00797AE1" w:rsidRPr="00127336">
        <w:rPr>
          <w:rFonts w:ascii="Calibri" w:hAnsi="Calibri" w:cs="Calibri"/>
          <w:sz w:val="20"/>
          <w:szCs w:val="20"/>
          <w:lang w:val="fr-FR"/>
        </w:rPr>
        <w:t xml:space="preserve">Concernant </w:t>
      </w:r>
      <w:r w:rsidR="008B78BD" w:rsidRPr="00127336">
        <w:rPr>
          <w:rFonts w:ascii="Calibri" w:hAnsi="Calibri" w:cs="Calibri"/>
          <w:sz w:val="20"/>
          <w:szCs w:val="20"/>
          <w:lang w:val="fr-FR"/>
        </w:rPr>
        <w:t xml:space="preserve">le </w:t>
      </w:r>
      <w:r w:rsidR="00797AE1" w:rsidRPr="00127336">
        <w:rPr>
          <w:rFonts w:ascii="Calibri" w:hAnsi="Calibri" w:cs="Calibri"/>
          <w:sz w:val="20"/>
          <w:szCs w:val="20"/>
          <w:lang w:val="fr-FR"/>
        </w:rPr>
        <w:t xml:space="preserve">BCNUDH, il s’agit également des Barreaux et d’ONG nationales. </w:t>
      </w:r>
    </w:p>
    <w:p w:rsidR="00DF759D" w:rsidRPr="00127336" w:rsidRDefault="00DF759D" w:rsidP="000053FD">
      <w:pPr>
        <w:spacing w:after="0" w:line="276" w:lineRule="auto"/>
        <w:rPr>
          <w:rFonts w:ascii="Calibri" w:hAnsi="Calibri" w:cs="Calibri"/>
          <w:sz w:val="20"/>
          <w:szCs w:val="20"/>
          <w:lang w:val="fr-FR"/>
        </w:rPr>
      </w:pPr>
    </w:p>
    <w:p w:rsidR="00DF759D" w:rsidRPr="00797AE1" w:rsidRDefault="00A80B04" w:rsidP="000053FD">
      <w:pPr>
        <w:spacing w:after="0" w:line="276" w:lineRule="auto"/>
        <w:rPr>
          <w:rFonts w:ascii="Calibri" w:hAnsi="Calibri" w:cs="Calibri"/>
          <w:sz w:val="20"/>
          <w:szCs w:val="20"/>
          <w:lang w:val="fr-FR"/>
        </w:rPr>
      </w:pPr>
      <w:r w:rsidRPr="00127336">
        <w:rPr>
          <w:rFonts w:ascii="Calibri" w:hAnsi="Calibri" w:cs="Calibri"/>
          <w:sz w:val="20"/>
          <w:szCs w:val="20"/>
          <w:lang w:val="fr-FR"/>
        </w:rPr>
        <w:t xml:space="preserve">Les activités relevant d’une responsabilité partagée entre les </w:t>
      </w:r>
      <w:r w:rsidR="002251EF" w:rsidRPr="00127336">
        <w:rPr>
          <w:rFonts w:ascii="Calibri" w:hAnsi="Calibri" w:cs="Calibri"/>
          <w:sz w:val="20"/>
          <w:szCs w:val="20"/>
          <w:lang w:val="fr-FR"/>
        </w:rPr>
        <w:t>trois</w:t>
      </w:r>
      <w:r w:rsidRPr="00127336">
        <w:rPr>
          <w:rFonts w:ascii="Calibri" w:hAnsi="Calibri" w:cs="Calibri"/>
          <w:sz w:val="20"/>
          <w:szCs w:val="20"/>
          <w:lang w:val="fr-FR"/>
        </w:rPr>
        <w:t xml:space="preserve"> agence</w:t>
      </w:r>
      <w:r w:rsidR="00DF759D" w:rsidRPr="00127336">
        <w:rPr>
          <w:rFonts w:ascii="Calibri" w:hAnsi="Calibri" w:cs="Calibri"/>
          <w:sz w:val="20"/>
          <w:szCs w:val="20"/>
          <w:lang w:val="fr-FR"/>
        </w:rPr>
        <w:t>s des Nations Unies nécessitent</w:t>
      </w:r>
      <w:r w:rsidRPr="00127336">
        <w:rPr>
          <w:rFonts w:ascii="Calibri" w:hAnsi="Calibri" w:cs="Calibri"/>
          <w:sz w:val="20"/>
          <w:szCs w:val="20"/>
          <w:lang w:val="fr-FR"/>
        </w:rPr>
        <w:t xml:space="preserve"> des efforts spécifiques en mati</w:t>
      </w:r>
      <w:r w:rsidR="00DF759D" w:rsidRPr="00127336">
        <w:rPr>
          <w:rFonts w:ascii="Calibri" w:hAnsi="Calibri" w:cs="Calibri"/>
          <w:sz w:val="20"/>
          <w:szCs w:val="20"/>
          <w:lang w:val="fr-FR"/>
        </w:rPr>
        <w:t xml:space="preserve">ère de coordination. Il s’agit </w:t>
      </w:r>
      <w:r w:rsidRPr="00127336">
        <w:rPr>
          <w:rFonts w:ascii="Calibri" w:hAnsi="Calibri" w:cs="Calibri"/>
          <w:sz w:val="20"/>
          <w:szCs w:val="20"/>
          <w:lang w:val="fr-FR"/>
        </w:rPr>
        <w:t xml:space="preserve">notamment des activités relatives à la </w:t>
      </w:r>
      <w:r w:rsidR="00DF759D" w:rsidRPr="00127336">
        <w:rPr>
          <w:rFonts w:ascii="Calibri" w:hAnsi="Calibri" w:cs="Calibri"/>
          <w:i/>
          <w:sz w:val="20"/>
          <w:szCs w:val="20"/>
          <w:lang w:val="fr-FR"/>
        </w:rPr>
        <w:t>Composante 1</w:t>
      </w:r>
      <w:r w:rsidRPr="00127336">
        <w:rPr>
          <w:rFonts w:ascii="Calibri" w:hAnsi="Calibri" w:cs="Calibri"/>
          <w:i/>
          <w:sz w:val="20"/>
          <w:szCs w:val="20"/>
          <w:lang w:val="fr-FR"/>
        </w:rPr>
        <w:t xml:space="preserve"> « </w:t>
      </w:r>
      <w:r w:rsidR="00F170EC" w:rsidRPr="00127336">
        <w:rPr>
          <w:rFonts w:ascii="Calibri" w:hAnsi="Calibri" w:cs="Calibri"/>
          <w:i/>
          <w:sz w:val="20"/>
          <w:szCs w:val="20"/>
          <w:lang w:val="fr-FR"/>
        </w:rPr>
        <w:t>Prévention</w:t>
      </w:r>
      <w:r w:rsidR="00DF759D" w:rsidRPr="00127336">
        <w:rPr>
          <w:rFonts w:ascii="Calibri" w:hAnsi="Calibri" w:cs="Calibri"/>
          <w:i/>
          <w:sz w:val="20"/>
          <w:szCs w:val="20"/>
          <w:lang w:val="fr-FR"/>
        </w:rPr>
        <w:t xml:space="preserve"> </w:t>
      </w:r>
      <w:r w:rsidRPr="00127336">
        <w:rPr>
          <w:rFonts w:ascii="Calibri" w:hAnsi="Calibri" w:cs="Calibri"/>
          <w:i/>
          <w:sz w:val="20"/>
          <w:szCs w:val="20"/>
          <w:lang w:val="fr-FR"/>
        </w:rPr>
        <w:t>».</w:t>
      </w:r>
      <w:r w:rsidRPr="00127336">
        <w:rPr>
          <w:rFonts w:ascii="Calibri" w:hAnsi="Calibri" w:cs="Calibri"/>
          <w:sz w:val="20"/>
          <w:szCs w:val="20"/>
          <w:lang w:val="fr-FR"/>
        </w:rPr>
        <w:t xml:space="preserve"> En</w:t>
      </w:r>
      <w:r>
        <w:rPr>
          <w:rFonts w:ascii="Calibri" w:hAnsi="Calibri" w:cs="Calibri"/>
          <w:sz w:val="20"/>
          <w:szCs w:val="20"/>
          <w:lang w:val="fr-FR"/>
        </w:rPr>
        <w:t xml:space="preserve"> effet, une planification conjointe (cf. PTA) permettrait de faire des économies d’échelles et d’éviter également la duplication de ces activités au sein de mêmes zones géographiques et à destination des mêmes bénéficiaires. Il en va de même</w:t>
      </w:r>
      <w:r w:rsidR="00DF759D">
        <w:rPr>
          <w:rFonts w:ascii="Calibri" w:hAnsi="Calibri" w:cs="Calibri"/>
          <w:sz w:val="20"/>
          <w:szCs w:val="20"/>
          <w:lang w:val="fr-FR"/>
        </w:rPr>
        <w:t xml:space="preserve"> pour les activités liées à la </w:t>
      </w:r>
      <w:r w:rsidR="00DF759D" w:rsidRPr="00DF759D">
        <w:rPr>
          <w:rFonts w:ascii="Calibri" w:hAnsi="Calibri" w:cs="Calibri"/>
          <w:i/>
          <w:sz w:val="20"/>
          <w:szCs w:val="20"/>
          <w:lang w:val="fr-FR"/>
        </w:rPr>
        <w:t>C</w:t>
      </w:r>
      <w:r w:rsidRPr="00DF759D">
        <w:rPr>
          <w:rFonts w:ascii="Calibri" w:hAnsi="Calibri" w:cs="Calibri"/>
          <w:i/>
          <w:sz w:val="20"/>
          <w:szCs w:val="20"/>
          <w:lang w:val="fr-FR"/>
        </w:rPr>
        <w:t>omposante 3</w:t>
      </w:r>
      <w:r w:rsidR="00447AC5" w:rsidRPr="00DF759D">
        <w:rPr>
          <w:rFonts w:ascii="Calibri" w:hAnsi="Calibri" w:cs="Calibri"/>
          <w:i/>
          <w:sz w:val="20"/>
          <w:szCs w:val="20"/>
          <w:lang w:val="fr-FR"/>
        </w:rPr>
        <w:t xml:space="preserve"> «</w:t>
      </w:r>
      <w:r w:rsidR="00447AC5">
        <w:rPr>
          <w:rFonts w:ascii="Calibri" w:hAnsi="Calibri" w:cs="Calibri"/>
          <w:i/>
          <w:sz w:val="20"/>
          <w:szCs w:val="20"/>
          <w:lang w:val="fr-FR"/>
        </w:rPr>
        <w:t xml:space="preserve"> Institutionnalisation et </w:t>
      </w:r>
      <w:r w:rsidR="00447AC5" w:rsidRPr="00DF759D">
        <w:rPr>
          <w:rFonts w:ascii="Calibri" w:hAnsi="Calibri" w:cs="Calibri"/>
          <w:i/>
          <w:sz w:val="20"/>
          <w:szCs w:val="20"/>
          <w:lang w:val="fr-FR"/>
        </w:rPr>
        <w:t>Coordination</w:t>
      </w:r>
      <w:r w:rsidR="00797AE1">
        <w:rPr>
          <w:rFonts w:ascii="Calibri" w:hAnsi="Calibri" w:cs="Calibri"/>
          <w:i/>
          <w:sz w:val="20"/>
          <w:szCs w:val="20"/>
          <w:lang w:val="fr-FR"/>
        </w:rPr>
        <w:t xml:space="preserve"> » </w:t>
      </w:r>
      <w:r w:rsidR="00797AE1">
        <w:rPr>
          <w:rFonts w:ascii="Calibri" w:hAnsi="Calibri" w:cs="Calibri"/>
          <w:sz w:val="20"/>
          <w:szCs w:val="20"/>
          <w:lang w:val="fr-FR"/>
        </w:rPr>
        <w:t xml:space="preserve">et à la Composante 2 en matière d’assistance juridique et judiciaire. </w:t>
      </w:r>
    </w:p>
    <w:p w:rsidR="00DF759D" w:rsidRDefault="00DF759D" w:rsidP="000053FD">
      <w:pPr>
        <w:spacing w:after="0" w:line="276" w:lineRule="auto"/>
        <w:rPr>
          <w:rFonts w:ascii="Calibri" w:hAnsi="Calibri" w:cs="Calibri"/>
          <w:sz w:val="20"/>
          <w:szCs w:val="20"/>
          <w:lang w:val="fr-FR"/>
        </w:rPr>
      </w:pPr>
    </w:p>
    <w:p w:rsidR="00A80B04" w:rsidRDefault="00A80B04" w:rsidP="000053FD">
      <w:pPr>
        <w:spacing w:after="0" w:line="276" w:lineRule="auto"/>
        <w:rPr>
          <w:rFonts w:ascii="Calibri" w:hAnsi="Calibri" w:cs="Calibri"/>
          <w:sz w:val="20"/>
          <w:szCs w:val="20"/>
          <w:lang w:val="fr-FR"/>
        </w:rPr>
      </w:pPr>
      <w:r>
        <w:rPr>
          <w:rFonts w:ascii="Calibri" w:hAnsi="Calibri" w:cs="Calibri"/>
          <w:sz w:val="20"/>
          <w:szCs w:val="20"/>
          <w:lang w:val="fr-FR"/>
        </w:rPr>
        <w:t>Le PNUD RDC a la responsabilité de produire les rapports narratifs consolidés trimestriels et annuels afin d’assurer une cohérence d’ensemble et une meilleure visibilité des résultats. L’UNFPA</w:t>
      </w:r>
      <w:r w:rsidR="0039242B">
        <w:rPr>
          <w:rFonts w:ascii="Calibri" w:hAnsi="Calibri" w:cs="Calibri"/>
          <w:sz w:val="20"/>
          <w:szCs w:val="20"/>
          <w:lang w:val="fr-FR"/>
        </w:rPr>
        <w:t xml:space="preserve"> et le BCNUDH tout comme </w:t>
      </w:r>
      <w:r>
        <w:rPr>
          <w:rFonts w:ascii="Calibri" w:hAnsi="Calibri" w:cs="Calibri"/>
          <w:sz w:val="20"/>
          <w:szCs w:val="20"/>
          <w:lang w:val="fr-FR"/>
        </w:rPr>
        <w:t xml:space="preserve">les autres partenaires d’exécution </w:t>
      </w:r>
      <w:r w:rsidR="00DF759D">
        <w:rPr>
          <w:rFonts w:ascii="Calibri" w:hAnsi="Calibri" w:cs="Calibri"/>
          <w:sz w:val="20"/>
          <w:szCs w:val="20"/>
          <w:lang w:val="fr-FR"/>
        </w:rPr>
        <w:t xml:space="preserve">ont par conséquent </w:t>
      </w:r>
      <w:r>
        <w:rPr>
          <w:rFonts w:ascii="Calibri" w:hAnsi="Calibri" w:cs="Calibri"/>
          <w:sz w:val="20"/>
          <w:szCs w:val="20"/>
          <w:lang w:val="fr-FR"/>
        </w:rPr>
        <w:t>l’obligation de soumettre leurs rapports au PNUD</w:t>
      </w:r>
      <w:r w:rsidR="00A829C2">
        <w:rPr>
          <w:rFonts w:ascii="Calibri" w:hAnsi="Calibri" w:cs="Calibri"/>
          <w:sz w:val="20"/>
          <w:szCs w:val="20"/>
          <w:lang w:val="fr-FR"/>
        </w:rPr>
        <w:t xml:space="preserve"> RDC</w:t>
      </w:r>
      <w:r>
        <w:rPr>
          <w:rFonts w:ascii="Calibri" w:hAnsi="Calibri" w:cs="Calibri"/>
          <w:sz w:val="20"/>
          <w:szCs w:val="20"/>
          <w:lang w:val="fr-FR"/>
        </w:rPr>
        <w:t>, selon un format harmonisé afin de lui permettre de produire les différents rapports consolidés.</w:t>
      </w:r>
    </w:p>
    <w:p w:rsidR="006B317D" w:rsidRPr="00635A90" w:rsidRDefault="006B317D" w:rsidP="00030968">
      <w:pPr>
        <w:spacing w:line="276" w:lineRule="auto"/>
        <w:jc w:val="left"/>
        <w:rPr>
          <w:rFonts w:ascii="Calibri" w:hAnsi="Calibri" w:cs="Calibri"/>
          <w:sz w:val="20"/>
          <w:szCs w:val="20"/>
          <w:lang w:val="fr-FR"/>
        </w:rPr>
      </w:pPr>
      <w:r w:rsidRPr="00635A90">
        <w:rPr>
          <w:rFonts w:ascii="Calibri" w:hAnsi="Calibri" w:cs="Calibri"/>
          <w:sz w:val="20"/>
          <w:szCs w:val="20"/>
          <w:lang w:val="fr-FR"/>
        </w:rPr>
        <w:t xml:space="preserve">  </w:t>
      </w:r>
    </w:p>
    <w:p w:rsidR="00DF759D" w:rsidRPr="002E077D" w:rsidRDefault="00DF759D" w:rsidP="00095C8F">
      <w:pPr>
        <w:pStyle w:val="Titre2"/>
        <w:numPr>
          <w:ilvl w:val="0"/>
          <w:numId w:val="33"/>
        </w:numPr>
        <w:rPr>
          <w:lang w:val="fr-CA"/>
        </w:rPr>
      </w:pPr>
      <w:bookmarkStart w:id="41" w:name="_Toc504674152"/>
      <w:r w:rsidRPr="002E077D">
        <w:rPr>
          <w:lang w:val="fr-CA"/>
        </w:rPr>
        <w:t>Équipe de gestion</w:t>
      </w:r>
      <w:bookmarkEnd w:id="41"/>
    </w:p>
    <w:p w:rsidR="00447AC5" w:rsidRDefault="00447AC5" w:rsidP="00DF759D">
      <w:pPr>
        <w:spacing w:after="0" w:line="276" w:lineRule="auto"/>
        <w:rPr>
          <w:rFonts w:ascii="Calibri" w:hAnsi="Calibri" w:cs="Calibri"/>
          <w:sz w:val="20"/>
          <w:szCs w:val="20"/>
          <w:lang w:val="fr-FR"/>
        </w:rPr>
      </w:pPr>
    </w:p>
    <w:p w:rsidR="00DF759D" w:rsidRDefault="00A80B04" w:rsidP="00DF759D">
      <w:pPr>
        <w:spacing w:after="0" w:line="276" w:lineRule="auto"/>
        <w:rPr>
          <w:rFonts w:ascii="Calibri" w:hAnsi="Calibri" w:cs="Calibri"/>
          <w:b/>
          <w:i/>
          <w:sz w:val="20"/>
          <w:szCs w:val="20"/>
          <w:lang w:val="fr-CA"/>
        </w:rPr>
      </w:pPr>
      <w:r>
        <w:rPr>
          <w:rFonts w:ascii="Calibri" w:hAnsi="Calibri" w:cs="Calibri"/>
          <w:sz w:val="20"/>
          <w:szCs w:val="20"/>
          <w:lang w:val="fr-FR"/>
        </w:rPr>
        <w:t>L</w:t>
      </w:r>
      <w:r w:rsidR="00DF759D">
        <w:rPr>
          <w:rFonts w:ascii="Calibri" w:hAnsi="Calibri" w:cs="Calibri"/>
          <w:sz w:val="20"/>
          <w:szCs w:val="20"/>
          <w:lang w:val="fr-FR"/>
        </w:rPr>
        <w:t>e programme est</w:t>
      </w:r>
      <w:r>
        <w:rPr>
          <w:rFonts w:ascii="Calibri" w:hAnsi="Calibri" w:cs="Calibri"/>
          <w:sz w:val="20"/>
          <w:szCs w:val="20"/>
          <w:lang w:val="fr-FR"/>
        </w:rPr>
        <w:t xml:space="preserve"> géré par un(e) </w:t>
      </w:r>
      <w:r w:rsidRPr="00E61D24">
        <w:rPr>
          <w:rFonts w:ascii="Calibri" w:hAnsi="Calibri" w:cs="Calibri"/>
          <w:sz w:val="20"/>
          <w:szCs w:val="20"/>
          <w:highlight w:val="yellow"/>
          <w:lang w:val="fr-FR"/>
        </w:rPr>
        <w:t>Coordonnateur</w:t>
      </w:r>
      <w:r w:rsidR="00A829C2" w:rsidRPr="00E61D24">
        <w:rPr>
          <w:rFonts w:ascii="Calibri" w:hAnsi="Calibri" w:cs="Calibri"/>
          <w:sz w:val="20"/>
          <w:szCs w:val="20"/>
          <w:highlight w:val="yellow"/>
          <w:lang w:val="fr-FR"/>
        </w:rPr>
        <w:t>(</w:t>
      </w:r>
      <w:proofErr w:type="spellStart"/>
      <w:r w:rsidR="00A829C2" w:rsidRPr="00E61D24">
        <w:rPr>
          <w:rFonts w:ascii="Calibri" w:hAnsi="Calibri" w:cs="Calibri"/>
          <w:sz w:val="20"/>
          <w:szCs w:val="20"/>
          <w:highlight w:val="yellow"/>
          <w:lang w:val="fr-FR"/>
        </w:rPr>
        <w:t>trice</w:t>
      </w:r>
      <w:proofErr w:type="spellEnd"/>
      <w:r w:rsidR="00A829C2" w:rsidRPr="00E61D24">
        <w:rPr>
          <w:rFonts w:ascii="Calibri" w:hAnsi="Calibri" w:cs="Calibri"/>
          <w:sz w:val="20"/>
          <w:szCs w:val="20"/>
          <w:highlight w:val="yellow"/>
          <w:lang w:val="fr-FR"/>
        </w:rPr>
        <w:t>)</w:t>
      </w:r>
      <w:r w:rsidRPr="00E61D24">
        <w:rPr>
          <w:rFonts w:ascii="Calibri" w:hAnsi="Calibri" w:cs="Calibri"/>
          <w:sz w:val="20"/>
          <w:szCs w:val="20"/>
          <w:highlight w:val="yellow"/>
          <w:lang w:val="fr-FR"/>
        </w:rPr>
        <w:t xml:space="preserve"> Principal</w:t>
      </w:r>
      <w:r w:rsidR="00F170EC" w:rsidRPr="00E61D24">
        <w:rPr>
          <w:rFonts w:ascii="Calibri" w:hAnsi="Calibri" w:cs="Calibri"/>
          <w:sz w:val="20"/>
          <w:szCs w:val="20"/>
          <w:highlight w:val="yellow"/>
          <w:lang w:val="fr-FR"/>
        </w:rPr>
        <w:t>(e)</w:t>
      </w:r>
      <w:r w:rsidR="0083110F" w:rsidRPr="00E61D24">
        <w:rPr>
          <w:rFonts w:ascii="Calibri" w:hAnsi="Calibri" w:cs="Calibri"/>
          <w:sz w:val="20"/>
          <w:szCs w:val="20"/>
          <w:highlight w:val="yellow"/>
          <w:lang w:val="fr-FR"/>
        </w:rPr>
        <w:t xml:space="preserve"> international</w:t>
      </w:r>
      <w:r w:rsidR="00A829C2" w:rsidRPr="00E61D24">
        <w:rPr>
          <w:rFonts w:ascii="Calibri" w:hAnsi="Calibri" w:cs="Calibri"/>
          <w:sz w:val="20"/>
          <w:szCs w:val="20"/>
          <w:highlight w:val="yellow"/>
          <w:lang w:val="fr-FR"/>
        </w:rPr>
        <w:t>(e)</w:t>
      </w:r>
      <w:r w:rsidRPr="00E61D24">
        <w:rPr>
          <w:rFonts w:ascii="Calibri" w:hAnsi="Calibri" w:cs="Calibri"/>
          <w:sz w:val="20"/>
          <w:szCs w:val="20"/>
          <w:highlight w:val="yellow"/>
          <w:lang w:val="fr-FR"/>
        </w:rPr>
        <w:t xml:space="preserve"> (P3) recruté(e)</w:t>
      </w:r>
      <w:r>
        <w:rPr>
          <w:rFonts w:ascii="Calibri" w:hAnsi="Calibri" w:cs="Calibri"/>
          <w:sz w:val="20"/>
          <w:szCs w:val="20"/>
          <w:lang w:val="fr-FR"/>
        </w:rPr>
        <w:t xml:space="preserve"> à cet effet par le PNUD en coor</w:t>
      </w:r>
      <w:r w:rsidR="00F170EC">
        <w:rPr>
          <w:rFonts w:ascii="Calibri" w:hAnsi="Calibri" w:cs="Calibri"/>
          <w:sz w:val="20"/>
          <w:szCs w:val="20"/>
          <w:lang w:val="fr-FR"/>
        </w:rPr>
        <w:t xml:space="preserve">dination </w:t>
      </w:r>
      <w:r w:rsidR="00F170EC" w:rsidRPr="00127336">
        <w:rPr>
          <w:rFonts w:ascii="Calibri" w:hAnsi="Calibri" w:cs="Calibri"/>
          <w:sz w:val="20"/>
          <w:szCs w:val="20"/>
          <w:lang w:val="fr-FR"/>
        </w:rPr>
        <w:t>avec l’UNFPA</w:t>
      </w:r>
      <w:r w:rsidR="00A829C2" w:rsidRPr="00127336">
        <w:rPr>
          <w:rFonts w:ascii="Calibri" w:hAnsi="Calibri" w:cs="Calibri"/>
          <w:sz w:val="20"/>
          <w:szCs w:val="20"/>
          <w:lang w:val="fr-FR"/>
        </w:rPr>
        <w:t xml:space="preserve"> et le BCNUDH</w:t>
      </w:r>
      <w:r w:rsidR="00F170EC" w:rsidRPr="00127336">
        <w:rPr>
          <w:rFonts w:ascii="Calibri" w:hAnsi="Calibri" w:cs="Calibri"/>
          <w:sz w:val="20"/>
          <w:szCs w:val="20"/>
          <w:lang w:val="fr-FR"/>
        </w:rPr>
        <w:t>. Il/elle est</w:t>
      </w:r>
      <w:r w:rsidRPr="00127336">
        <w:rPr>
          <w:rFonts w:ascii="Calibri" w:hAnsi="Calibri" w:cs="Calibri"/>
          <w:sz w:val="20"/>
          <w:szCs w:val="20"/>
          <w:lang w:val="fr-FR"/>
        </w:rPr>
        <w:t xml:space="preserve"> basé(e) à Kinshasa à des fins stratégiques à la vue de la couverture géogr</w:t>
      </w:r>
      <w:r w:rsidR="00DF759D" w:rsidRPr="00127336">
        <w:rPr>
          <w:rFonts w:ascii="Calibri" w:hAnsi="Calibri" w:cs="Calibri"/>
          <w:sz w:val="20"/>
          <w:szCs w:val="20"/>
          <w:lang w:val="fr-FR"/>
        </w:rPr>
        <w:t>aphique du programme et assure</w:t>
      </w:r>
      <w:r w:rsidRPr="00127336">
        <w:rPr>
          <w:rFonts w:ascii="Calibri" w:hAnsi="Calibri" w:cs="Calibri"/>
          <w:sz w:val="20"/>
          <w:szCs w:val="20"/>
          <w:lang w:val="fr-FR"/>
        </w:rPr>
        <w:t xml:space="preserve"> la coordination technique des activités de tous les partenaires selon le PTA adopté par le Comité de Pilotage. Il/</w:t>
      </w:r>
      <w:r w:rsidR="00DF759D" w:rsidRPr="00127336">
        <w:rPr>
          <w:rFonts w:ascii="Calibri" w:hAnsi="Calibri" w:cs="Calibri"/>
          <w:sz w:val="20"/>
          <w:szCs w:val="20"/>
          <w:lang w:val="fr-FR"/>
        </w:rPr>
        <w:t>elle rapporte</w:t>
      </w:r>
      <w:r w:rsidRPr="00127336">
        <w:rPr>
          <w:rFonts w:ascii="Calibri" w:hAnsi="Calibri" w:cs="Calibri"/>
          <w:sz w:val="20"/>
          <w:szCs w:val="20"/>
          <w:lang w:val="fr-FR"/>
        </w:rPr>
        <w:t xml:space="preserve"> au Team Leader du pilier Consolidation de la Paix et Renforcement de la Démocratie (Pilier 1) du PNUD. L’évaluation annuelle de la performance du coordonnateur </w:t>
      </w:r>
      <w:r w:rsidR="00DF759D" w:rsidRPr="00127336">
        <w:rPr>
          <w:rFonts w:ascii="Calibri" w:hAnsi="Calibri" w:cs="Calibri"/>
          <w:sz w:val="20"/>
          <w:szCs w:val="20"/>
          <w:lang w:val="fr-FR"/>
        </w:rPr>
        <w:t>est</w:t>
      </w:r>
      <w:r w:rsidRPr="00127336">
        <w:rPr>
          <w:rFonts w:ascii="Calibri" w:hAnsi="Calibri" w:cs="Calibri"/>
          <w:sz w:val="20"/>
          <w:szCs w:val="20"/>
          <w:lang w:val="fr-FR"/>
        </w:rPr>
        <w:t xml:space="preserve"> faite par le Team Leader en coordination avec le Coordonnateur du programme Genre et VBG de l’UNFPA</w:t>
      </w:r>
      <w:r w:rsidR="00A829C2" w:rsidRPr="00127336">
        <w:rPr>
          <w:rFonts w:ascii="Calibri" w:hAnsi="Calibri" w:cs="Calibri"/>
          <w:sz w:val="20"/>
          <w:szCs w:val="20"/>
          <w:lang w:val="fr-FR"/>
        </w:rPr>
        <w:t xml:space="preserve"> et du BCNUDH</w:t>
      </w:r>
      <w:r w:rsidRPr="00127336">
        <w:rPr>
          <w:rFonts w:ascii="Calibri" w:hAnsi="Calibri" w:cs="Calibri"/>
          <w:sz w:val="20"/>
          <w:szCs w:val="20"/>
          <w:lang w:val="fr-FR"/>
        </w:rPr>
        <w:t xml:space="preserve">.  </w:t>
      </w:r>
      <w:r w:rsidR="00B03CF2" w:rsidRPr="00E61D24">
        <w:rPr>
          <w:rFonts w:ascii="Calibri" w:hAnsi="Calibri" w:cs="Calibri"/>
          <w:sz w:val="20"/>
          <w:szCs w:val="20"/>
          <w:highlight w:val="yellow"/>
          <w:lang w:val="fr-FR"/>
        </w:rPr>
        <w:t>Le</w:t>
      </w:r>
      <w:r w:rsidR="00A829C2" w:rsidRPr="00E61D24">
        <w:rPr>
          <w:rFonts w:ascii="Calibri" w:hAnsi="Calibri" w:cs="Calibri"/>
          <w:sz w:val="20"/>
          <w:szCs w:val="20"/>
          <w:highlight w:val="yellow"/>
          <w:lang w:val="fr-FR"/>
        </w:rPr>
        <w:t>/la</w:t>
      </w:r>
      <w:r w:rsidR="00B03CF2" w:rsidRPr="00E61D24">
        <w:rPr>
          <w:rFonts w:ascii="Calibri" w:hAnsi="Calibri" w:cs="Calibri"/>
          <w:sz w:val="20"/>
          <w:szCs w:val="20"/>
          <w:highlight w:val="yellow"/>
          <w:lang w:val="fr-FR"/>
        </w:rPr>
        <w:t xml:space="preserve"> Coordonnateur</w:t>
      </w:r>
      <w:r w:rsidR="00A829C2" w:rsidRPr="00E61D24">
        <w:rPr>
          <w:rFonts w:ascii="Calibri" w:hAnsi="Calibri" w:cs="Calibri"/>
          <w:sz w:val="20"/>
          <w:szCs w:val="20"/>
          <w:highlight w:val="yellow"/>
          <w:lang w:val="fr-FR"/>
        </w:rPr>
        <w:t>(</w:t>
      </w:r>
      <w:proofErr w:type="spellStart"/>
      <w:r w:rsidR="00A829C2" w:rsidRPr="00E61D24">
        <w:rPr>
          <w:rFonts w:ascii="Calibri" w:hAnsi="Calibri" w:cs="Calibri"/>
          <w:sz w:val="20"/>
          <w:szCs w:val="20"/>
          <w:highlight w:val="yellow"/>
          <w:lang w:val="fr-FR"/>
        </w:rPr>
        <w:t>trice</w:t>
      </w:r>
      <w:proofErr w:type="spellEnd"/>
      <w:r w:rsidR="00A829C2" w:rsidRPr="00E61D24">
        <w:rPr>
          <w:rFonts w:ascii="Calibri" w:hAnsi="Calibri" w:cs="Calibri"/>
          <w:sz w:val="20"/>
          <w:szCs w:val="20"/>
          <w:highlight w:val="yellow"/>
          <w:lang w:val="fr-FR"/>
        </w:rPr>
        <w:t>)</w:t>
      </w:r>
      <w:r w:rsidR="00B03CF2" w:rsidRPr="00E61D24">
        <w:rPr>
          <w:rFonts w:ascii="Calibri" w:hAnsi="Calibri" w:cs="Calibri"/>
          <w:sz w:val="20"/>
          <w:szCs w:val="20"/>
          <w:highlight w:val="yellow"/>
          <w:lang w:val="fr-FR"/>
        </w:rPr>
        <w:t xml:space="preserve"> Principal</w:t>
      </w:r>
      <w:r w:rsidR="00A829C2" w:rsidRPr="00E61D24">
        <w:rPr>
          <w:rFonts w:ascii="Calibri" w:hAnsi="Calibri" w:cs="Calibri"/>
          <w:sz w:val="20"/>
          <w:szCs w:val="20"/>
          <w:highlight w:val="yellow"/>
          <w:lang w:val="fr-FR"/>
        </w:rPr>
        <w:t>(e)</w:t>
      </w:r>
      <w:r w:rsidR="00B03CF2" w:rsidRPr="00E61D24">
        <w:rPr>
          <w:rFonts w:ascii="Calibri" w:hAnsi="Calibri" w:cs="Calibri"/>
          <w:sz w:val="20"/>
          <w:szCs w:val="20"/>
          <w:highlight w:val="yellow"/>
          <w:lang w:val="fr-FR"/>
        </w:rPr>
        <w:t xml:space="preserve"> (</w:t>
      </w:r>
      <w:r w:rsidR="0083110F" w:rsidRPr="00E61D24">
        <w:rPr>
          <w:rFonts w:ascii="Calibri" w:hAnsi="Calibri" w:cs="Calibri"/>
          <w:sz w:val="20"/>
          <w:szCs w:val="20"/>
          <w:highlight w:val="yellow"/>
          <w:lang w:val="fr-FR"/>
        </w:rPr>
        <w:t xml:space="preserve">niveau </w:t>
      </w:r>
      <w:r w:rsidR="00B03CF2" w:rsidRPr="00E61D24">
        <w:rPr>
          <w:rFonts w:ascii="Calibri" w:hAnsi="Calibri" w:cs="Calibri"/>
          <w:sz w:val="20"/>
          <w:szCs w:val="20"/>
          <w:highlight w:val="yellow"/>
          <w:lang w:val="fr-FR"/>
        </w:rPr>
        <w:t>National)</w:t>
      </w:r>
      <w:r w:rsidR="00B03CF2" w:rsidRPr="00127336">
        <w:rPr>
          <w:rFonts w:ascii="Calibri" w:hAnsi="Calibri" w:cs="Calibri"/>
          <w:sz w:val="20"/>
          <w:szCs w:val="20"/>
          <w:lang w:val="fr-FR"/>
        </w:rPr>
        <w:t xml:space="preserve"> sera assisté par Une Spécialiste en Genre chargée par ailleurs de l’assurance qualité du Programme sur ses engagements pour la promotion et contribution à l’égalité des sexes. </w:t>
      </w:r>
      <w:r w:rsidRPr="00127336">
        <w:rPr>
          <w:rFonts w:ascii="Calibri" w:hAnsi="Calibri" w:cs="Calibri"/>
          <w:sz w:val="20"/>
          <w:szCs w:val="20"/>
          <w:lang w:val="fr-FR"/>
        </w:rPr>
        <w:t xml:space="preserve">Compte tenu de la répartition géographique du programme, des </w:t>
      </w:r>
      <w:r w:rsidRPr="00E61D24">
        <w:rPr>
          <w:rFonts w:ascii="Calibri" w:hAnsi="Calibri" w:cs="Calibri"/>
          <w:sz w:val="20"/>
          <w:szCs w:val="20"/>
          <w:highlight w:val="yellow"/>
          <w:lang w:val="fr-FR"/>
        </w:rPr>
        <w:t>Coordonnateurs Provinciaux du programme (SC8)</w:t>
      </w:r>
      <w:r w:rsidRPr="00127336">
        <w:rPr>
          <w:rFonts w:ascii="Calibri" w:hAnsi="Calibri" w:cs="Calibri"/>
          <w:sz w:val="20"/>
          <w:szCs w:val="20"/>
          <w:lang w:val="fr-FR"/>
        </w:rPr>
        <w:t xml:space="preserve"> s</w:t>
      </w:r>
      <w:r w:rsidR="00DF759D" w:rsidRPr="00127336">
        <w:rPr>
          <w:rFonts w:ascii="Calibri" w:hAnsi="Calibri" w:cs="Calibri"/>
          <w:sz w:val="20"/>
          <w:szCs w:val="20"/>
          <w:lang w:val="fr-FR"/>
        </w:rPr>
        <w:t>ont</w:t>
      </w:r>
      <w:r w:rsidRPr="00127336">
        <w:rPr>
          <w:rFonts w:ascii="Calibri" w:hAnsi="Calibri" w:cs="Calibri"/>
          <w:sz w:val="20"/>
          <w:szCs w:val="20"/>
          <w:lang w:val="fr-FR"/>
        </w:rPr>
        <w:t xml:space="preserve"> affectés dans les différentes zones d’intervention (Kinsh</w:t>
      </w:r>
      <w:r w:rsidR="00B03CF2" w:rsidRPr="00127336">
        <w:rPr>
          <w:rFonts w:ascii="Calibri" w:hAnsi="Calibri" w:cs="Calibri"/>
          <w:sz w:val="20"/>
          <w:szCs w:val="20"/>
          <w:lang w:val="fr-FR"/>
        </w:rPr>
        <w:t>asa, Bukavu, Bunia, Kananga, Goma</w:t>
      </w:r>
      <w:r w:rsidRPr="00127336">
        <w:rPr>
          <w:rFonts w:ascii="Calibri" w:hAnsi="Calibri" w:cs="Calibri"/>
          <w:sz w:val="20"/>
          <w:szCs w:val="20"/>
          <w:lang w:val="fr-FR"/>
        </w:rPr>
        <w:t xml:space="preserve">) dans l’objectif d’assurer un soutien direct aux activités à mettre en œuvre et aux résultats à atteindre dans le reste du pays. Les différents Coordonnateurs Provinciaux </w:t>
      </w:r>
      <w:r w:rsidR="00DF759D" w:rsidRPr="00127336">
        <w:rPr>
          <w:rFonts w:ascii="Calibri" w:hAnsi="Calibri" w:cs="Calibri"/>
          <w:sz w:val="20"/>
          <w:szCs w:val="20"/>
          <w:lang w:val="fr-FR"/>
        </w:rPr>
        <w:t>sont</w:t>
      </w:r>
      <w:r w:rsidR="00A829C2" w:rsidRPr="00127336">
        <w:rPr>
          <w:rFonts w:ascii="Calibri" w:hAnsi="Calibri" w:cs="Calibri"/>
          <w:sz w:val="20"/>
          <w:szCs w:val="20"/>
          <w:lang w:val="fr-FR"/>
        </w:rPr>
        <w:t xml:space="preserve"> financés par le PNUD,</w:t>
      </w:r>
      <w:r w:rsidRPr="00127336">
        <w:rPr>
          <w:rFonts w:ascii="Calibri" w:hAnsi="Calibri" w:cs="Calibri"/>
          <w:sz w:val="20"/>
          <w:szCs w:val="20"/>
          <w:lang w:val="fr-FR"/>
        </w:rPr>
        <w:t xml:space="preserve"> l’UNFPA </w:t>
      </w:r>
      <w:r w:rsidR="00A829C2" w:rsidRPr="00127336">
        <w:rPr>
          <w:rFonts w:ascii="Calibri" w:hAnsi="Calibri" w:cs="Calibri"/>
          <w:sz w:val="20"/>
          <w:szCs w:val="20"/>
          <w:lang w:val="fr-FR"/>
        </w:rPr>
        <w:t xml:space="preserve">ou le BCNUDH </w:t>
      </w:r>
      <w:r w:rsidRPr="00127336">
        <w:rPr>
          <w:rFonts w:ascii="Calibri" w:hAnsi="Calibri" w:cs="Calibri"/>
          <w:sz w:val="20"/>
          <w:szCs w:val="20"/>
          <w:lang w:val="fr-FR"/>
        </w:rPr>
        <w:t>en fonction de la prépondérance du type d’activités à mener dans la zone. Ils s</w:t>
      </w:r>
      <w:r w:rsidR="00DF759D" w:rsidRPr="00127336">
        <w:rPr>
          <w:rFonts w:ascii="Calibri" w:hAnsi="Calibri" w:cs="Calibri"/>
          <w:sz w:val="20"/>
          <w:szCs w:val="20"/>
          <w:lang w:val="fr-FR"/>
        </w:rPr>
        <w:t>ont</w:t>
      </w:r>
      <w:r w:rsidRPr="00127336">
        <w:rPr>
          <w:rFonts w:ascii="Calibri" w:hAnsi="Calibri" w:cs="Calibri"/>
          <w:sz w:val="20"/>
          <w:szCs w:val="20"/>
          <w:lang w:val="fr-FR"/>
        </w:rPr>
        <w:t xml:space="preserve"> tous sous la supervision du Coordonnateur</w:t>
      </w:r>
      <w:r w:rsidR="00A829C2" w:rsidRPr="00127336">
        <w:rPr>
          <w:rFonts w:ascii="Calibri" w:hAnsi="Calibri" w:cs="Calibri"/>
          <w:sz w:val="20"/>
          <w:szCs w:val="20"/>
          <w:lang w:val="fr-FR"/>
        </w:rPr>
        <w:t>(</w:t>
      </w:r>
      <w:proofErr w:type="spellStart"/>
      <w:r w:rsidR="00A829C2" w:rsidRPr="00127336">
        <w:rPr>
          <w:rFonts w:ascii="Calibri" w:hAnsi="Calibri" w:cs="Calibri"/>
          <w:sz w:val="20"/>
          <w:szCs w:val="20"/>
          <w:lang w:val="fr-FR"/>
        </w:rPr>
        <w:t>trice</w:t>
      </w:r>
      <w:proofErr w:type="spellEnd"/>
      <w:r w:rsidR="00A829C2" w:rsidRPr="00127336">
        <w:rPr>
          <w:rFonts w:ascii="Calibri" w:hAnsi="Calibri" w:cs="Calibri"/>
          <w:sz w:val="20"/>
          <w:szCs w:val="20"/>
          <w:lang w:val="fr-FR"/>
        </w:rPr>
        <w:t>)</w:t>
      </w:r>
      <w:r w:rsidRPr="00127336">
        <w:rPr>
          <w:rFonts w:ascii="Calibri" w:hAnsi="Calibri" w:cs="Calibri"/>
          <w:sz w:val="20"/>
          <w:szCs w:val="20"/>
          <w:lang w:val="fr-FR"/>
        </w:rPr>
        <w:t xml:space="preserve"> Principal</w:t>
      </w:r>
      <w:r w:rsidR="00A829C2" w:rsidRPr="00127336">
        <w:rPr>
          <w:rFonts w:ascii="Calibri" w:hAnsi="Calibri" w:cs="Calibri"/>
          <w:sz w:val="20"/>
          <w:szCs w:val="20"/>
          <w:lang w:val="fr-FR"/>
        </w:rPr>
        <w:t>(e)</w:t>
      </w:r>
      <w:r w:rsidRPr="00127336">
        <w:rPr>
          <w:rFonts w:ascii="Calibri" w:hAnsi="Calibri" w:cs="Calibri"/>
          <w:sz w:val="20"/>
          <w:szCs w:val="20"/>
          <w:lang w:val="fr-FR"/>
        </w:rPr>
        <w:t>.</w:t>
      </w:r>
      <w:r w:rsidR="0083110F" w:rsidRPr="00127336">
        <w:rPr>
          <w:rFonts w:ascii="Calibri" w:hAnsi="Calibri" w:cs="Calibri"/>
          <w:sz w:val="20"/>
          <w:szCs w:val="20"/>
          <w:lang w:val="fr-FR"/>
        </w:rPr>
        <w:t xml:space="preserve"> Ce</w:t>
      </w:r>
      <w:r w:rsidR="00A829C2">
        <w:rPr>
          <w:rFonts w:ascii="Calibri" w:hAnsi="Calibri" w:cs="Calibri"/>
          <w:sz w:val="20"/>
          <w:szCs w:val="20"/>
          <w:lang w:val="fr-FR"/>
        </w:rPr>
        <w:t>(</w:t>
      </w:r>
      <w:proofErr w:type="spellStart"/>
      <w:r w:rsidR="00A829C2">
        <w:rPr>
          <w:rFonts w:ascii="Calibri" w:hAnsi="Calibri" w:cs="Calibri"/>
          <w:sz w:val="20"/>
          <w:szCs w:val="20"/>
          <w:lang w:val="fr-FR"/>
        </w:rPr>
        <w:t>tte</w:t>
      </w:r>
      <w:proofErr w:type="spellEnd"/>
      <w:r w:rsidR="00A829C2">
        <w:rPr>
          <w:rFonts w:ascii="Calibri" w:hAnsi="Calibri" w:cs="Calibri"/>
          <w:sz w:val="20"/>
          <w:szCs w:val="20"/>
          <w:lang w:val="fr-FR"/>
        </w:rPr>
        <w:t>)</w:t>
      </w:r>
      <w:r w:rsidR="0083110F">
        <w:rPr>
          <w:rFonts w:ascii="Calibri" w:hAnsi="Calibri" w:cs="Calibri"/>
          <w:sz w:val="20"/>
          <w:szCs w:val="20"/>
          <w:lang w:val="fr-FR"/>
        </w:rPr>
        <w:t xml:space="preserve"> dernier</w:t>
      </w:r>
      <w:r w:rsidR="00A829C2">
        <w:rPr>
          <w:rFonts w:ascii="Calibri" w:hAnsi="Calibri" w:cs="Calibri"/>
          <w:sz w:val="20"/>
          <w:szCs w:val="20"/>
          <w:lang w:val="fr-FR"/>
        </w:rPr>
        <w:t>(ère)</w:t>
      </w:r>
      <w:r w:rsidR="0083110F">
        <w:rPr>
          <w:rFonts w:ascii="Calibri" w:hAnsi="Calibri" w:cs="Calibri"/>
          <w:sz w:val="20"/>
          <w:szCs w:val="20"/>
          <w:lang w:val="fr-FR"/>
        </w:rPr>
        <w:t xml:space="preserve"> est recruté</w:t>
      </w:r>
      <w:r w:rsidR="00A829C2">
        <w:rPr>
          <w:rFonts w:ascii="Calibri" w:hAnsi="Calibri" w:cs="Calibri"/>
          <w:sz w:val="20"/>
          <w:szCs w:val="20"/>
          <w:lang w:val="fr-FR"/>
        </w:rPr>
        <w:t>(e)</w:t>
      </w:r>
      <w:r w:rsidR="0083110F">
        <w:rPr>
          <w:rFonts w:ascii="Calibri" w:hAnsi="Calibri" w:cs="Calibri"/>
          <w:sz w:val="20"/>
          <w:szCs w:val="20"/>
          <w:lang w:val="fr-FR"/>
        </w:rPr>
        <w:t xml:space="preserve"> pour une durée de 3 ans maximum et </w:t>
      </w:r>
      <w:r w:rsidR="0083110F" w:rsidRPr="00073AC8">
        <w:rPr>
          <w:rFonts w:ascii="Calibri" w:hAnsi="Calibri" w:cs="Calibri"/>
          <w:sz w:val="20"/>
          <w:szCs w:val="20"/>
          <w:highlight w:val="yellow"/>
          <w:lang w:val="fr-FR"/>
        </w:rPr>
        <w:t>sera remplacé</w:t>
      </w:r>
      <w:r w:rsidR="00A829C2" w:rsidRPr="00073AC8">
        <w:rPr>
          <w:rFonts w:ascii="Calibri" w:hAnsi="Calibri" w:cs="Calibri"/>
          <w:sz w:val="20"/>
          <w:szCs w:val="20"/>
          <w:highlight w:val="yellow"/>
          <w:lang w:val="fr-FR"/>
        </w:rPr>
        <w:t>(e)</w:t>
      </w:r>
      <w:r w:rsidR="0083110F" w:rsidRPr="00073AC8">
        <w:rPr>
          <w:rFonts w:ascii="Calibri" w:hAnsi="Calibri" w:cs="Calibri"/>
          <w:sz w:val="20"/>
          <w:szCs w:val="20"/>
          <w:highlight w:val="yellow"/>
          <w:lang w:val="fr-FR"/>
        </w:rPr>
        <w:t xml:space="preserve"> ensuite par un</w:t>
      </w:r>
      <w:r w:rsidR="00A829C2" w:rsidRPr="00073AC8">
        <w:rPr>
          <w:rFonts w:ascii="Calibri" w:hAnsi="Calibri" w:cs="Calibri"/>
          <w:sz w:val="20"/>
          <w:szCs w:val="20"/>
          <w:highlight w:val="yellow"/>
          <w:lang w:val="fr-FR"/>
        </w:rPr>
        <w:t>(e)</w:t>
      </w:r>
      <w:r w:rsidR="0083110F" w:rsidRPr="00073AC8">
        <w:rPr>
          <w:rFonts w:ascii="Calibri" w:hAnsi="Calibri" w:cs="Calibri"/>
          <w:sz w:val="20"/>
          <w:szCs w:val="20"/>
          <w:highlight w:val="yellow"/>
          <w:lang w:val="fr-FR"/>
        </w:rPr>
        <w:t xml:space="preserve"> Coordonnateur</w:t>
      </w:r>
      <w:r w:rsidR="00A829C2" w:rsidRPr="00073AC8">
        <w:rPr>
          <w:rFonts w:ascii="Calibri" w:hAnsi="Calibri" w:cs="Calibri"/>
          <w:sz w:val="20"/>
          <w:szCs w:val="20"/>
          <w:highlight w:val="yellow"/>
          <w:lang w:val="fr-FR"/>
        </w:rPr>
        <w:t>(</w:t>
      </w:r>
      <w:proofErr w:type="spellStart"/>
      <w:r w:rsidR="00A829C2" w:rsidRPr="00073AC8">
        <w:rPr>
          <w:rFonts w:ascii="Calibri" w:hAnsi="Calibri" w:cs="Calibri"/>
          <w:sz w:val="20"/>
          <w:szCs w:val="20"/>
          <w:highlight w:val="yellow"/>
          <w:lang w:val="fr-FR"/>
        </w:rPr>
        <w:t>trice</w:t>
      </w:r>
      <w:proofErr w:type="spellEnd"/>
      <w:r w:rsidR="00A829C2" w:rsidRPr="00073AC8">
        <w:rPr>
          <w:rFonts w:ascii="Calibri" w:hAnsi="Calibri" w:cs="Calibri"/>
          <w:sz w:val="20"/>
          <w:szCs w:val="20"/>
          <w:highlight w:val="yellow"/>
          <w:lang w:val="fr-FR"/>
        </w:rPr>
        <w:t>)</w:t>
      </w:r>
      <w:r w:rsidR="0083110F" w:rsidRPr="00073AC8">
        <w:rPr>
          <w:rFonts w:ascii="Calibri" w:hAnsi="Calibri" w:cs="Calibri"/>
          <w:sz w:val="20"/>
          <w:szCs w:val="20"/>
          <w:highlight w:val="yellow"/>
          <w:lang w:val="fr-FR"/>
        </w:rPr>
        <w:t xml:space="preserve"> national</w:t>
      </w:r>
      <w:r w:rsidR="00A829C2" w:rsidRPr="00073AC8">
        <w:rPr>
          <w:rFonts w:ascii="Calibri" w:hAnsi="Calibri" w:cs="Calibri"/>
          <w:sz w:val="20"/>
          <w:szCs w:val="20"/>
          <w:highlight w:val="yellow"/>
          <w:lang w:val="fr-FR"/>
        </w:rPr>
        <w:t>(e)</w:t>
      </w:r>
      <w:r w:rsidR="0083110F" w:rsidRPr="00073AC8">
        <w:rPr>
          <w:rFonts w:ascii="Calibri" w:hAnsi="Calibri" w:cs="Calibri"/>
          <w:sz w:val="20"/>
          <w:szCs w:val="20"/>
          <w:highlight w:val="yellow"/>
          <w:lang w:val="fr-FR"/>
        </w:rPr>
        <w:t xml:space="preserve"> qui sera recruté</w:t>
      </w:r>
      <w:r w:rsidR="00A829C2" w:rsidRPr="00073AC8">
        <w:rPr>
          <w:rFonts w:ascii="Calibri" w:hAnsi="Calibri" w:cs="Calibri"/>
          <w:sz w:val="20"/>
          <w:szCs w:val="20"/>
          <w:highlight w:val="yellow"/>
          <w:lang w:val="fr-FR"/>
        </w:rPr>
        <w:t>(e)</w:t>
      </w:r>
      <w:r w:rsidR="0083110F" w:rsidRPr="00073AC8">
        <w:rPr>
          <w:rFonts w:ascii="Calibri" w:hAnsi="Calibri" w:cs="Calibri"/>
          <w:sz w:val="20"/>
          <w:szCs w:val="20"/>
          <w:highlight w:val="yellow"/>
          <w:lang w:val="fr-FR"/>
        </w:rPr>
        <w:t xml:space="preserve"> à ce moment.</w:t>
      </w:r>
      <w:r w:rsidR="0083110F" w:rsidRPr="003303C8">
        <w:rPr>
          <w:rFonts w:ascii="Calibri" w:hAnsi="Calibri" w:cs="Calibri"/>
          <w:sz w:val="20"/>
          <w:szCs w:val="20"/>
          <w:lang w:val="fr-FR"/>
        </w:rPr>
        <w:t xml:space="preserve"> </w:t>
      </w:r>
      <w:r w:rsidR="00337F9C" w:rsidRPr="003303C8">
        <w:rPr>
          <w:rFonts w:ascii="Calibri" w:hAnsi="Calibri" w:cs="Calibri"/>
          <w:sz w:val="20"/>
          <w:szCs w:val="20"/>
          <w:lang w:val="fr-FR"/>
        </w:rPr>
        <w:t>L’équipe de gestion, ainsi que les experts du pro</w:t>
      </w:r>
      <w:r w:rsidR="001A4D74" w:rsidRPr="00B36CEB">
        <w:rPr>
          <w:rFonts w:ascii="Calibri" w:hAnsi="Calibri" w:cs="Calibri"/>
          <w:sz w:val="20"/>
          <w:szCs w:val="20"/>
          <w:lang w:val="fr-FR"/>
        </w:rPr>
        <w:t>gramme</w:t>
      </w:r>
      <w:r w:rsidR="00337F9C" w:rsidRPr="003303C8">
        <w:rPr>
          <w:rFonts w:ascii="Calibri" w:hAnsi="Calibri" w:cs="Calibri"/>
          <w:sz w:val="20"/>
          <w:szCs w:val="20"/>
          <w:lang w:val="fr-FR"/>
        </w:rPr>
        <w:t xml:space="preserve"> bénéficieront de l’expertise technique logée au sein des différentes agences partenaires du projet, c’est-à-dire, le PNUD, l’UNFPA, et le BCNUDH.</w:t>
      </w:r>
      <w:r w:rsidR="00337F9C">
        <w:rPr>
          <w:rFonts w:ascii="Calibri" w:hAnsi="Calibri" w:cs="Calibri"/>
          <w:sz w:val="20"/>
          <w:szCs w:val="20"/>
          <w:lang w:val="fr-FR"/>
        </w:rPr>
        <w:t xml:space="preserve">  </w:t>
      </w:r>
    </w:p>
    <w:p w:rsidR="00DF759D" w:rsidRDefault="00DF759D" w:rsidP="00DF759D">
      <w:pPr>
        <w:spacing w:after="0" w:line="276" w:lineRule="auto"/>
        <w:rPr>
          <w:rFonts w:ascii="Calibri" w:hAnsi="Calibri" w:cs="Calibri"/>
          <w:b/>
          <w:i/>
          <w:sz w:val="20"/>
          <w:szCs w:val="20"/>
          <w:lang w:val="fr-CA"/>
        </w:rPr>
      </w:pPr>
    </w:p>
    <w:p w:rsidR="00B03CF2" w:rsidRDefault="00A80B04" w:rsidP="000053FD">
      <w:pPr>
        <w:spacing w:after="0" w:line="276" w:lineRule="auto"/>
        <w:rPr>
          <w:rFonts w:ascii="Calibri" w:hAnsi="Calibri" w:cs="Calibri"/>
          <w:sz w:val="20"/>
          <w:szCs w:val="20"/>
          <w:lang w:val="fr-FR"/>
        </w:rPr>
      </w:pPr>
      <w:r>
        <w:rPr>
          <w:rFonts w:ascii="Calibri" w:hAnsi="Calibri" w:cs="Calibri"/>
          <w:sz w:val="20"/>
          <w:szCs w:val="20"/>
          <w:lang w:val="fr-FR"/>
        </w:rPr>
        <w:lastRenderedPageBreak/>
        <w:t>Le (la) Coordonnateur</w:t>
      </w:r>
      <w:r w:rsidR="00F170EC">
        <w:rPr>
          <w:rFonts w:ascii="Calibri" w:hAnsi="Calibri" w:cs="Calibri"/>
          <w:sz w:val="20"/>
          <w:szCs w:val="20"/>
          <w:lang w:val="fr-FR"/>
        </w:rPr>
        <w:t xml:space="preserve"> Principal(e)</w:t>
      </w:r>
      <w:r>
        <w:rPr>
          <w:rFonts w:ascii="Calibri" w:hAnsi="Calibri" w:cs="Calibri"/>
          <w:sz w:val="20"/>
          <w:szCs w:val="20"/>
          <w:lang w:val="fr-FR"/>
        </w:rPr>
        <w:t xml:space="preserve">, avec l’appui de l’équipe de gestion, </w:t>
      </w:r>
      <w:r w:rsidR="00DF759D">
        <w:rPr>
          <w:rFonts w:ascii="Calibri" w:hAnsi="Calibri" w:cs="Calibri"/>
          <w:sz w:val="20"/>
          <w:szCs w:val="20"/>
          <w:lang w:val="fr-FR"/>
        </w:rPr>
        <w:t>est</w:t>
      </w:r>
      <w:r>
        <w:rPr>
          <w:rFonts w:ascii="Calibri" w:hAnsi="Calibri" w:cs="Calibri"/>
          <w:sz w:val="20"/>
          <w:szCs w:val="20"/>
          <w:lang w:val="fr-FR"/>
        </w:rPr>
        <w:t xml:space="preserve"> responsabl</w:t>
      </w:r>
      <w:r w:rsidR="00B36CEB">
        <w:rPr>
          <w:rFonts w:ascii="Calibri" w:hAnsi="Calibri" w:cs="Calibri"/>
          <w:sz w:val="20"/>
          <w:szCs w:val="20"/>
          <w:lang w:val="fr-FR"/>
        </w:rPr>
        <w:t xml:space="preserve">e de la gestion quotidienne, du </w:t>
      </w:r>
      <w:r>
        <w:rPr>
          <w:rFonts w:ascii="Calibri" w:hAnsi="Calibri" w:cs="Calibri"/>
          <w:sz w:val="20"/>
          <w:szCs w:val="20"/>
          <w:lang w:val="fr-FR"/>
        </w:rPr>
        <w:t>respect du PTA, de la programmation du budget, de l’élaboration des termes de références pour l’acquisition de biens et de services, de l’élaboration et du suivi du plan d’acquisition et du suivi régulier de</w:t>
      </w:r>
      <w:r w:rsidR="00A829C2">
        <w:rPr>
          <w:rFonts w:ascii="Calibri" w:hAnsi="Calibri" w:cs="Calibri"/>
          <w:sz w:val="20"/>
          <w:szCs w:val="20"/>
          <w:lang w:val="fr-FR"/>
        </w:rPr>
        <w:t xml:space="preserve">s opérations sur le terrain. Le/la </w:t>
      </w:r>
      <w:r w:rsidRPr="00127336">
        <w:rPr>
          <w:rFonts w:ascii="Calibri" w:hAnsi="Calibri" w:cs="Calibri"/>
          <w:sz w:val="20"/>
          <w:szCs w:val="20"/>
          <w:lang w:val="fr-FR"/>
        </w:rPr>
        <w:t>Coordonnateur</w:t>
      </w:r>
      <w:r w:rsidR="00A829C2" w:rsidRPr="00127336">
        <w:rPr>
          <w:rFonts w:ascii="Calibri" w:hAnsi="Calibri" w:cs="Calibri"/>
          <w:sz w:val="20"/>
          <w:szCs w:val="20"/>
          <w:lang w:val="fr-FR"/>
        </w:rPr>
        <w:t>(</w:t>
      </w:r>
      <w:proofErr w:type="spellStart"/>
      <w:r w:rsidR="00A829C2" w:rsidRPr="00127336">
        <w:rPr>
          <w:rFonts w:ascii="Calibri" w:hAnsi="Calibri" w:cs="Calibri"/>
          <w:sz w:val="20"/>
          <w:szCs w:val="20"/>
          <w:lang w:val="fr-FR"/>
        </w:rPr>
        <w:t>trice</w:t>
      </w:r>
      <w:proofErr w:type="spellEnd"/>
      <w:r w:rsidR="00A829C2" w:rsidRPr="00127336">
        <w:rPr>
          <w:rFonts w:ascii="Calibri" w:hAnsi="Calibri" w:cs="Calibri"/>
          <w:sz w:val="20"/>
          <w:szCs w:val="20"/>
          <w:lang w:val="fr-FR"/>
        </w:rPr>
        <w:t>)</w:t>
      </w:r>
      <w:r w:rsidRPr="00127336">
        <w:rPr>
          <w:rFonts w:ascii="Calibri" w:hAnsi="Calibri" w:cs="Calibri"/>
          <w:sz w:val="20"/>
          <w:szCs w:val="20"/>
          <w:lang w:val="fr-FR"/>
        </w:rPr>
        <w:t xml:space="preserve"> </w:t>
      </w:r>
      <w:r w:rsidR="00F170EC" w:rsidRPr="00127336">
        <w:rPr>
          <w:rFonts w:ascii="Calibri" w:hAnsi="Calibri" w:cs="Calibri"/>
          <w:sz w:val="20"/>
          <w:szCs w:val="20"/>
          <w:lang w:val="fr-FR"/>
        </w:rPr>
        <w:t xml:space="preserve">Principal(e) </w:t>
      </w:r>
      <w:r w:rsidR="00DF759D" w:rsidRPr="00127336">
        <w:rPr>
          <w:rFonts w:ascii="Calibri" w:hAnsi="Calibri" w:cs="Calibri"/>
          <w:sz w:val="20"/>
          <w:szCs w:val="20"/>
          <w:lang w:val="fr-FR"/>
        </w:rPr>
        <w:t>est</w:t>
      </w:r>
      <w:r w:rsidRPr="00127336">
        <w:rPr>
          <w:rFonts w:ascii="Calibri" w:hAnsi="Calibri" w:cs="Calibri"/>
          <w:sz w:val="20"/>
          <w:szCs w:val="20"/>
          <w:lang w:val="fr-FR"/>
        </w:rPr>
        <w:t xml:space="preserve"> chargé(e) de la gestion et du contrôle du budget</w:t>
      </w:r>
      <w:r w:rsidR="00DF759D" w:rsidRPr="00127336">
        <w:rPr>
          <w:rFonts w:ascii="Calibri" w:hAnsi="Calibri" w:cs="Calibri"/>
          <w:sz w:val="20"/>
          <w:szCs w:val="20"/>
          <w:lang w:val="fr-FR"/>
        </w:rPr>
        <w:t xml:space="preserve"> </w:t>
      </w:r>
      <w:r w:rsidRPr="00127336">
        <w:rPr>
          <w:rFonts w:ascii="Calibri" w:hAnsi="Calibri" w:cs="Calibri"/>
          <w:sz w:val="20"/>
          <w:szCs w:val="20"/>
          <w:lang w:val="fr-FR"/>
        </w:rPr>
        <w:t>ainsi que de l’élaboration des rapports financiers et programmatiques destinés au Gouvernement, aux bailleurs et partenaires du programme. Les m</w:t>
      </w:r>
      <w:r w:rsidR="00DF759D" w:rsidRPr="00127336">
        <w:rPr>
          <w:rFonts w:ascii="Calibri" w:hAnsi="Calibri" w:cs="Calibri"/>
          <w:sz w:val="20"/>
          <w:szCs w:val="20"/>
          <w:lang w:val="fr-FR"/>
        </w:rPr>
        <w:t>embres de l’équipe de gestion son</w:t>
      </w:r>
      <w:r w:rsidRPr="00127336">
        <w:rPr>
          <w:rFonts w:ascii="Calibri" w:hAnsi="Calibri" w:cs="Calibri"/>
          <w:sz w:val="20"/>
          <w:szCs w:val="20"/>
          <w:lang w:val="fr-FR"/>
        </w:rPr>
        <w:t xml:space="preserve">t recrutés conjointement avec l’UNFPA </w:t>
      </w:r>
      <w:r w:rsidR="00A829C2" w:rsidRPr="00127336">
        <w:rPr>
          <w:rFonts w:ascii="Calibri" w:hAnsi="Calibri" w:cs="Calibri"/>
          <w:sz w:val="20"/>
          <w:szCs w:val="20"/>
          <w:lang w:val="fr-FR"/>
        </w:rPr>
        <w:t xml:space="preserve">et le BCNUDH </w:t>
      </w:r>
      <w:r w:rsidRPr="00127336">
        <w:rPr>
          <w:rFonts w:ascii="Calibri" w:hAnsi="Calibri" w:cs="Calibri"/>
          <w:sz w:val="20"/>
          <w:szCs w:val="20"/>
          <w:lang w:val="fr-FR"/>
        </w:rPr>
        <w:t xml:space="preserve">et en fonction des ressources disponibles. Le contrôle qualité </w:t>
      </w:r>
      <w:r w:rsidR="00DF759D" w:rsidRPr="00127336">
        <w:rPr>
          <w:rFonts w:ascii="Calibri" w:hAnsi="Calibri" w:cs="Calibri"/>
          <w:sz w:val="20"/>
          <w:szCs w:val="20"/>
          <w:lang w:val="fr-FR"/>
        </w:rPr>
        <w:t xml:space="preserve">est </w:t>
      </w:r>
      <w:r w:rsidRPr="00127336">
        <w:rPr>
          <w:rFonts w:ascii="Calibri" w:hAnsi="Calibri" w:cs="Calibri"/>
          <w:sz w:val="20"/>
          <w:szCs w:val="20"/>
          <w:lang w:val="fr-FR"/>
        </w:rPr>
        <w:t>effectué par les chargés d</w:t>
      </w:r>
      <w:r w:rsidR="00A829C2" w:rsidRPr="00127336">
        <w:rPr>
          <w:rFonts w:ascii="Calibri" w:hAnsi="Calibri" w:cs="Calibri"/>
          <w:sz w:val="20"/>
          <w:szCs w:val="20"/>
          <w:lang w:val="fr-FR"/>
        </w:rPr>
        <w:t xml:space="preserve">e programmes respectifs du PNUD, de </w:t>
      </w:r>
      <w:r w:rsidRPr="00127336">
        <w:rPr>
          <w:rFonts w:ascii="Calibri" w:hAnsi="Calibri" w:cs="Calibri"/>
          <w:sz w:val="20"/>
          <w:szCs w:val="20"/>
          <w:lang w:val="fr-FR"/>
        </w:rPr>
        <w:t>l’UNFPA</w:t>
      </w:r>
      <w:r w:rsidR="00A829C2" w:rsidRPr="00127336">
        <w:rPr>
          <w:rFonts w:ascii="Calibri" w:hAnsi="Calibri" w:cs="Calibri"/>
          <w:sz w:val="20"/>
          <w:szCs w:val="20"/>
          <w:lang w:val="fr-FR"/>
        </w:rPr>
        <w:t xml:space="preserve"> et du BCNUDH</w:t>
      </w:r>
      <w:r w:rsidRPr="00127336">
        <w:rPr>
          <w:rFonts w:ascii="Calibri" w:hAnsi="Calibri" w:cs="Calibri"/>
          <w:sz w:val="20"/>
          <w:szCs w:val="20"/>
          <w:lang w:val="fr-FR"/>
        </w:rPr>
        <w:t>, en fonction de l’agence responsable des résultats escomptés (cf. cadre de résultats</w:t>
      </w:r>
      <w:r w:rsidR="001A4D74" w:rsidRPr="00127336">
        <w:rPr>
          <w:rFonts w:ascii="Calibri" w:hAnsi="Calibri" w:cs="Calibri"/>
          <w:sz w:val="20"/>
          <w:szCs w:val="20"/>
          <w:lang w:val="fr-FR"/>
        </w:rPr>
        <w:t xml:space="preserve"> et cadre de mesure de la performance</w:t>
      </w:r>
      <w:r w:rsidRPr="00127336">
        <w:rPr>
          <w:rFonts w:ascii="Calibri" w:hAnsi="Calibri" w:cs="Calibri"/>
          <w:sz w:val="20"/>
          <w:szCs w:val="20"/>
          <w:lang w:val="fr-FR"/>
        </w:rPr>
        <w:t>).</w:t>
      </w:r>
    </w:p>
    <w:p w:rsidR="006B317D" w:rsidRPr="00635A90" w:rsidRDefault="006B317D" w:rsidP="000053FD">
      <w:pPr>
        <w:spacing w:after="0" w:line="276" w:lineRule="auto"/>
        <w:jc w:val="left"/>
        <w:rPr>
          <w:rFonts w:ascii="Calibri" w:hAnsi="Calibri" w:cs="Calibri"/>
          <w:sz w:val="20"/>
          <w:szCs w:val="20"/>
          <w:lang w:val="fr-FR"/>
        </w:rPr>
      </w:pPr>
    </w:p>
    <w:p w:rsidR="00437CF3" w:rsidRPr="0083110F" w:rsidRDefault="006B317D" w:rsidP="00095C8F">
      <w:pPr>
        <w:pStyle w:val="Titre2"/>
        <w:numPr>
          <w:ilvl w:val="0"/>
          <w:numId w:val="33"/>
        </w:numPr>
        <w:rPr>
          <w:lang w:val="fr-CA"/>
        </w:rPr>
      </w:pPr>
      <w:bookmarkStart w:id="42" w:name="_Toc504674153"/>
      <w:r w:rsidRPr="0083110F">
        <w:rPr>
          <w:lang w:val="fr-CA"/>
        </w:rPr>
        <w:t>Principes de collaboration entre le PNUD, l’UNFPA</w:t>
      </w:r>
      <w:r w:rsidR="0039242B">
        <w:rPr>
          <w:lang w:val="fr-CA"/>
        </w:rPr>
        <w:t xml:space="preserve">, le BCNUDH </w:t>
      </w:r>
      <w:r w:rsidR="00437CF3" w:rsidRPr="0083110F">
        <w:rPr>
          <w:lang w:val="fr-CA"/>
        </w:rPr>
        <w:t>et les partenaires d’exécution</w:t>
      </w:r>
      <w:bookmarkEnd w:id="42"/>
    </w:p>
    <w:p w:rsidR="00447AC5" w:rsidRDefault="00447AC5" w:rsidP="000053FD">
      <w:pPr>
        <w:spacing w:after="0" w:line="276" w:lineRule="auto"/>
        <w:rPr>
          <w:rFonts w:ascii="Calibri" w:hAnsi="Calibri" w:cs="Calibri"/>
          <w:sz w:val="20"/>
          <w:szCs w:val="20"/>
          <w:lang w:val="fr-FR"/>
        </w:rPr>
      </w:pPr>
    </w:p>
    <w:p w:rsidR="00DF759D" w:rsidRPr="00127336" w:rsidRDefault="00CE2217" w:rsidP="000053FD">
      <w:pPr>
        <w:spacing w:after="0" w:line="276" w:lineRule="auto"/>
        <w:rPr>
          <w:rFonts w:ascii="Calibri" w:hAnsi="Calibri" w:cs="Calibri"/>
          <w:sz w:val="20"/>
          <w:szCs w:val="20"/>
          <w:lang w:val="fr-FR"/>
        </w:rPr>
      </w:pPr>
      <w:r w:rsidRPr="00437CF3">
        <w:rPr>
          <w:rFonts w:ascii="Calibri" w:hAnsi="Calibri" w:cs="Calibri"/>
          <w:sz w:val="20"/>
          <w:szCs w:val="20"/>
          <w:lang w:val="fr-FR"/>
        </w:rPr>
        <w:t>La réussit</w:t>
      </w:r>
      <w:r w:rsidR="00F170EC">
        <w:rPr>
          <w:rFonts w:ascii="Calibri" w:hAnsi="Calibri" w:cs="Calibri"/>
          <w:sz w:val="20"/>
          <w:szCs w:val="20"/>
          <w:lang w:val="fr-FR"/>
        </w:rPr>
        <w:t>e du programme</w:t>
      </w:r>
      <w:r w:rsidR="00DF759D" w:rsidRPr="00437CF3">
        <w:rPr>
          <w:rFonts w:ascii="Calibri" w:hAnsi="Calibri" w:cs="Calibri"/>
          <w:sz w:val="20"/>
          <w:szCs w:val="20"/>
          <w:lang w:val="fr-FR"/>
        </w:rPr>
        <w:t xml:space="preserve"> dépend</w:t>
      </w:r>
      <w:r w:rsidRPr="00437CF3">
        <w:rPr>
          <w:rFonts w:ascii="Calibri" w:hAnsi="Calibri" w:cs="Calibri"/>
          <w:sz w:val="20"/>
          <w:szCs w:val="20"/>
          <w:lang w:val="fr-FR"/>
        </w:rPr>
        <w:t xml:space="preserve"> en partie des synergies programmatiques, opérationnelles et géographiques des activités </w:t>
      </w:r>
      <w:r w:rsidRPr="00127336">
        <w:rPr>
          <w:rFonts w:ascii="Calibri" w:hAnsi="Calibri" w:cs="Calibri"/>
          <w:sz w:val="20"/>
          <w:szCs w:val="20"/>
          <w:lang w:val="fr-FR"/>
        </w:rPr>
        <w:t>envisagées. Afin de maximiser la cohérence de mise en œuvre et l’impact g</w:t>
      </w:r>
      <w:r w:rsidR="00F170EC" w:rsidRPr="00127336">
        <w:rPr>
          <w:rFonts w:ascii="Calibri" w:hAnsi="Calibri" w:cs="Calibri"/>
          <w:sz w:val="20"/>
          <w:szCs w:val="20"/>
          <w:lang w:val="fr-FR"/>
        </w:rPr>
        <w:t>lobal du programme</w:t>
      </w:r>
      <w:r w:rsidRPr="00127336">
        <w:rPr>
          <w:rFonts w:ascii="Calibri" w:hAnsi="Calibri" w:cs="Calibri"/>
          <w:sz w:val="20"/>
          <w:szCs w:val="20"/>
          <w:lang w:val="fr-FR"/>
        </w:rPr>
        <w:t>, les principes de collaboration suivants sont adoptés :</w:t>
      </w:r>
    </w:p>
    <w:p w:rsidR="00DF759D" w:rsidRPr="00127336" w:rsidRDefault="00CE2217" w:rsidP="004519D3">
      <w:pPr>
        <w:pStyle w:val="Paragraphedeliste"/>
        <w:numPr>
          <w:ilvl w:val="0"/>
          <w:numId w:val="21"/>
        </w:numPr>
        <w:spacing w:after="0" w:line="276" w:lineRule="auto"/>
        <w:rPr>
          <w:rFonts w:ascii="Calibri" w:hAnsi="Calibri" w:cs="Calibri"/>
          <w:i/>
          <w:sz w:val="20"/>
          <w:szCs w:val="20"/>
          <w:lang w:val="fr-FR"/>
        </w:rPr>
      </w:pPr>
      <w:r w:rsidRPr="00127336">
        <w:rPr>
          <w:rFonts w:ascii="Calibri" w:hAnsi="Calibri" w:cs="Calibri"/>
          <w:sz w:val="20"/>
          <w:szCs w:val="20"/>
          <w:lang w:val="fr-FR"/>
        </w:rPr>
        <w:t>La planification des activités se</w:t>
      </w:r>
      <w:r w:rsidR="00DF759D" w:rsidRPr="00127336">
        <w:rPr>
          <w:rFonts w:ascii="Calibri" w:hAnsi="Calibri" w:cs="Calibri"/>
          <w:sz w:val="20"/>
          <w:szCs w:val="20"/>
          <w:lang w:val="fr-FR"/>
        </w:rPr>
        <w:t xml:space="preserve"> fait </w:t>
      </w:r>
      <w:r w:rsidRPr="00127336">
        <w:rPr>
          <w:rFonts w:ascii="Calibri" w:hAnsi="Calibri" w:cs="Calibri"/>
          <w:sz w:val="20"/>
          <w:szCs w:val="20"/>
          <w:lang w:val="fr-FR"/>
        </w:rPr>
        <w:t>en concertation avec l’ensemble des acteurs dans le cadre des mécanismes de coordination existants en matière de lutte contre les VBG et sous la coordination des différen</w:t>
      </w:r>
      <w:r w:rsidR="002005EA" w:rsidRPr="00127336">
        <w:rPr>
          <w:rFonts w:ascii="Calibri" w:hAnsi="Calibri" w:cs="Calibri"/>
          <w:sz w:val="20"/>
          <w:szCs w:val="20"/>
          <w:lang w:val="fr-FR"/>
        </w:rPr>
        <w:t xml:space="preserve">ts chefs de file par composante ; </w:t>
      </w:r>
    </w:p>
    <w:p w:rsidR="00DF759D" w:rsidRPr="00127336" w:rsidRDefault="00CE2217" w:rsidP="004519D3">
      <w:pPr>
        <w:pStyle w:val="Paragraphedeliste"/>
        <w:numPr>
          <w:ilvl w:val="0"/>
          <w:numId w:val="21"/>
        </w:numPr>
        <w:spacing w:after="0" w:line="276" w:lineRule="auto"/>
        <w:rPr>
          <w:rFonts w:ascii="Calibri" w:hAnsi="Calibri" w:cs="Calibri"/>
          <w:i/>
          <w:sz w:val="20"/>
          <w:szCs w:val="20"/>
          <w:lang w:val="fr-FR"/>
        </w:rPr>
      </w:pPr>
      <w:r w:rsidRPr="00127336">
        <w:rPr>
          <w:rFonts w:ascii="Calibri" w:hAnsi="Calibri" w:cs="Calibri"/>
          <w:sz w:val="20"/>
          <w:szCs w:val="20"/>
          <w:lang w:val="fr-FR"/>
        </w:rPr>
        <w:t>L’identification des partenaires menant des activités complémentaires et un dialogue continu peuvent conduire à des économies d’échelles bénéfiques au pr</w:t>
      </w:r>
      <w:r w:rsidR="002005EA" w:rsidRPr="00127336">
        <w:rPr>
          <w:rFonts w:ascii="Calibri" w:hAnsi="Calibri" w:cs="Calibri"/>
          <w:sz w:val="20"/>
          <w:szCs w:val="20"/>
          <w:lang w:val="fr-FR"/>
        </w:rPr>
        <w:t>ogramme en termes de résultats ;</w:t>
      </w:r>
    </w:p>
    <w:p w:rsidR="00DF759D" w:rsidRPr="00127336" w:rsidRDefault="00CE2217" w:rsidP="004519D3">
      <w:pPr>
        <w:pStyle w:val="Paragraphedeliste"/>
        <w:numPr>
          <w:ilvl w:val="0"/>
          <w:numId w:val="21"/>
        </w:numPr>
        <w:spacing w:after="0" w:line="276" w:lineRule="auto"/>
        <w:rPr>
          <w:rFonts w:ascii="Calibri" w:hAnsi="Calibri" w:cs="Calibri"/>
          <w:i/>
          <w:sz w:val="20"/>
          <w:szCs w:val="20"/>
          <w:lang w:val="fr-FR"/>
        </w:rPr>
      </w:pPr>
      <w:r w:rsidRPr="00127336">
        <w:rPr>
          <w:rFonts w:ascii="Calibri" w:hAnsi="Calibri" w:cs="Calibri"/>
          <w:sz w:val="20"/>
          <w:szCs w:val="20"/>
          <w:lang w:val="fr-FR"/>
        </w:rPr>
        <w:t>La réalisation conjointe des activités peut être programmée au sein du programme même si les activités proviennent de financements paral</w:t>
      </w:r>
      <w:r w:rsidR="002005EA" w:rsidRPr="00127336">
        <w:rPr>
          <w:rFonts w:ascii="Calibri" w:hAnsi="Calibri" w:cs="Calibri"/>
          <w:sz w:val="20"/>
          <w:szCs w:val="20"/>
          <w:lang w:val="fr-FR"/>
        </w:rPr>
        <w:t>lèles (recherche de synergies) ;</w:t>
      </w:r>
    </w:p>
    <w:p w:rsidR="00DF759D" w:rsidRPr="00127336" w:rsidRDefault="00CE2217" w:rsidP="004519D3">
      <w:pPr>
        <w:pStyle w:val="Paragraphedeliste"/>
        <w:numPr>
          <w:ilvl w:val="0"/>
          <w:numId w:val="21"/>
        </w:numPr>
        <w:spacing w:after="0" w:line="276" w:lineRule="auto"/>
        <w:rPr>
          <w:rFonts w:ascii="Calibri" w:hAnsi="Calibri" w:cs="Calibri"/>
          <w:i/>
          <w:sz w:val="20"/>
          <w:szCs w:val="20"/>
          <w:lang w:val="fr-FR"/>
        </w:rPr>
      </w:pPr>
      <w:r w:rsidRPr="00127336">
        <w:rPr>
          <w:rFonts w:ascii="Calibri" w:hAnsi="Calibri" w:cs="Calibri"/>
          <w:sz w:val="20"/>
          <w:szCs w:val="20"/>
          <w:lang w:val="fr-FR"/>
        </w:rPr>
        <w:t>L’élaboration de PTA conjoint entre le PNUD, l’UNFPA</w:t>
      </w:r>
      <w:r w:rsidR="004E03C8" w:rsidRPr="00127336">
        <w:rPr>
          <w:rFonts w:ascii="Calibri" w:hAnsi="Calibri" w:cs="Calibri"/>
          <w:sz w:val="20"/>
          <w:szCs w:val="20"/>
          <w:lang w:val="fr-FR"/>
        </w:rPr>
        <w:t>, le BCNUDH</w:t>
      </w:r>
      <w:r w:rsidRPr="00127336">
        <w:rPr>
          <w:rFonts w:ascii="Calibri" w:hAnsi="Calibri" w:cs="Calibri"/>
          <w:sz w:val="20"/>
          <w:szCs w:val="20"/>
          <w:lang w:val="fr-FR"/>
        </w:rPr>
        <w:t xml:space="preserve"> et les partenaires d’ex</w:t>
      </w:r>
      <w:r w:rsidR="00DF759D" w:rsidRPr="00127336">
        <w:rPr>
          <w:rFonts w:ascii="Calibri" w:hAnsi="Calibri" w:cs="Calibri"/>
          <w:sz w:val="20"/>
          <w:szCs w:val="20"/>
          <w:lang w:val="fr-FR"/>
        </w:rPr>
        <w:t xml:space="preserve">écution se fait sur la base des </w:t>
      </w:r>
      <w:r w:rsidRPr="00127336">
        <w:rPr>
          <w:rFonts w:ascii="Calibri" w:hAnsi="Calibri" w:cs="Calibri"/>
          <w:sz w:val="20"/>
          <w:szCs w:val="20"/>
          <w:lang w:val="fr-FR"/>
        </w:rPr>
        <w:t>évaluations, études et discussions au travers</w:t>
      </w:r>
      <w:r w:rsidR="002005EA" w:rsidRPr="00127336">
        <w:rPr>
          <w:rFonts w:ascii="Calibri" w:hAnsi="Calibri" w:cs="Calibri"/>
          <w:sz w:val="20"/>
          <w:szCs w:val="20"/>
          <w:lang w:val="fr-FR"/>
        </w:rPr>
        <w:t xml:space="preserve"> des mécanismes de coordination ;</w:t>
      </w:r>
    </w:p>
    <w:p w:rsidR="00DF759D" w:rsidRPr="00DF759D" w:rsidRDefault="00CE2217" w:rsidP="004519D3">
      <w:pPr>
        <w:pStyle w:val="Paragraphedeliste"/>
        <w:numPr>
          <w:ilvl w:val="0"/>
          <w:numId w:val="21"/>
        </w:numPr>
        <w:spacing w:after="0" w:line="276" w:lineRule="auto"/>
        <w:rPr>
          <w:rFonts w:ascii="Calibri" w:hAnsi="Calibri" w:cs="Calibri"/>
          <w:i/>
          <w:sz w:val="20"/>
          <w:szCs w:val="20"/>
          <w:lang w:val="fr-FR"/>
        </w:rPr>
      </w:pPr>
      <w:r w:rsidRPr="00127336">
        <w:rPr>
          <w:rFonts w:ascii="Calibri" w:hAnsi="Calibri" w:cs="Calibri"/>
          <w:sz w:val="20"/>
          <w:szCs w:val="20"/>
          <w:lang w:val="fr-FR"/>
        </w:rPr>
        <w:t>L’identification des données primaires et des indicateurs de performance définis sur</w:t>
      </w:r>
      <w:r w:rsidRPr="00DF759D">
        <w:rPr>
          <w:rFonts w:ascii="Calibri" w:hAnsi="Calibri" w:cs="Calibri"/>
          <w:sz w:val="20"/>
          <w:szCs w:val="20"/>
          <w:lang w:val="fr-FR"/>
        </w:rPr>
        <w:t xml:space="preserve"> la base d’évaluations et les études de perception préliminaire sont menées en de manière conjointe</w:t>
      </w:r>
      <w:r w:rsidR="002005EA">
        <w:rPr>
          <w:rFonts w:ascii="Calibri" w:hAnsi="Calibri" w:cs="Calibri"/>
          <w:sz w:val="20"/>
          <w:szCs w:val="20"/>
          <w:lang w:val="fr-FR"/>
        </w:rPr>
        <w:t> ;</w:t>
      </w:r>
    </w:p>
    <w:p w:rsidR="00DF759D" w:rsidRPr="00DF759D" w:rsidRDefault="00CE2217" w:rsidP="004519D3">
      <w:pPr>
        <w:pStyle w:val="Paragraphedeliste"/>
        <w:numPr>
          <w:ilvl w:val="0"/>
          <w:numId w:val="21"/>
        </w:numPr>
        <w:spacing w:after="0" w:line="276" w:lineRule="auto"/>
        <w:rPr>
          <w:rFonts w:ascii="Calibri" w:hAnsi="Calibri" w:cs="Calibri"/>
          <w:i/>
          <w:sz w:val="20"/>
          <w:szCs w:val="20"/>
          <w:lang w:val="fr-FR"/>
        </w:rPr>
      </w:pPr>
      <w:r w:rsidRPr="00DF759D">
        <w:rPr>
          <w:rFonts w:ascii="Calibri" w:hAnsi="Calibri" w:cs="Calibri"/>
          <w:sz w:val="20"/>
          <w:szCs w:val="20"/>
          <w:lang w:val="fr-FR"/>
        </w:rPr>
        <w:t>Le ciblage des zones d’intervention et des bénéficiaires est réalisé de manière concertée et conjointe</w:t>
      </w:r>
      <w:r w:rsidR="002005EA">
        <w:rPr>
          <w:rFonts w:ascii="Calibri" w:hAnsi="Calibri" w:cs="Calibri"/>
          <w:sz w:val="20"/>
          <w:szCs w:val="20"/>
          <w:lang w:val="fr-FR"/>
        </w:rPr>
        <w:t> ;</w:t>
      </w:r>
    </w:p>
    <w:p w:rsidR="00437CF3" w:rsidRPr="00437CF3" w:rsidRDefault="001A4D74" w:rsidP="004519D3">
      <w:pPr>
        <w:pStyle w:val="Paragraphedeliste"/>
        <w:numPr>
          <w:ilvl w:val="0"/>
          <w:numId w:val="21"/>
        </w:numPr>
        <w:spacing w:after="0" w:line="276" w:lineRule="auto"/>
        <w:rPr>
          <w:rFonts w:ascii="Calibri" w:hAnsi="Calibri" w:cs="Calibri"/>
          <w:i/>
          <w:sz w:val="20"/>
          <w:szCs w:val="20"/>
          <w:lang w:val="fr-FR"/>
        </w:rPr>
      </w:pPr>
      <w:r>
        <w:rPr>
          <w:rFonts w:ascii="Calibri" w:hAnsi="Calibri" w:cs="Calibri"/>
          <w:sz w:val="20"/>
          <w:szCs w:val="20"/>
          <w:lang w:val="fr-FR"/>
        </w:rPr>
        <w:t>L’o</w:t>
      </w:r>
      <w:r w:rsidR="00CE2217" w:rsidRPr="00DF759D">
        <w:rPr>
          <w:rFonts w:ascii="Calibri" w:hAnsi="Calibri" w:cs="Calibri"/>
          <w:sz w:val="20"/>
          <w:szCs w:val="20"/>
          <w:lang w:val="fr-FR"/>
        </w:rPr>
        <w:t>rganisation de missions conjointes de planification, de programmation, d’exécution, de monitoring et d’évaluation.</w:t>
      </w:r>
      <w:bookmarkStart w:id="43" w:name="_Hlk498070960"/>
    </w:p>
    <w:p w:rsidR="00437CF3" w:rsidRDefault="00437CF3" w:rsidP="002005EA">
      <w:pPr>
        <w:spacing w:after="0" w:line="276" w:lineRule="auto"/>
        <w:rPr>
          <w:rFonts w:ascii="Calibri" w:hAnsi="Calibri" w:cs="Calibri"/>
          <w:sz w:val="20"/>
          <w:szCs w:val="20"/>
          <w:lang w:val="fr-FR"/>
        </w:rPr>
      </w:pPr>
    </w:p>
    <w:p w:rsidR="00437CF3" w:rsidRDefault="00531E4A" w:rsidP="00437CF3">
      <w:pPr>
        <w:spacing w:after="0" w:line="276" w:lineRule="auto"/>
        <w:rPr>
          <w:rFonts w:ascii="Calibri" w:hAnsi="Calibri" w:cs="Calibri"/>
          <w:sz w:val="20"/>
          <w:szCs w:val="20"/>
          <w:lang w:val="fr-FR"/>
        </w:rPr>
      </w:pPr>
      <w:r w:rsidRPr="00437CF3">
        <w:rPr>
          <w:rFonts w:ascii="Calibri" w:hAnsi="Calibri" w:cs="Calibri"/>
          <w:sz w:val="20"/>
          <w:szCs w:val="20"/>
          <w:lang w:val="fr-FR"/>
        </w:rPr>
        <w:t xml:space="preserve">Le Gouvernement de la RDC assure le leadership et la tutelle des programmes mis en œuvre conformément aux priorités définies par ses soins.  Ainsi les différents ministères impliqués (notamment les </w:t>
      </w:r>
      <w:r w:rsidR="007478F8">
        <w:rPr>
          <w:rFonts w:ascii="Calibri" w:hAnsi="Calibri" w:cs="Calibri"/>
          <w:sz w:val="20"/>
          <w:szCs w:val="20"/>
          <w:lang w:val="fr-FR"/>
        </w:rPr>
        <w:t>MIN.GEFA</w:t>
      </w:r>
      <w:r w:rsidR="001A55A7">
        <w:rPr>
          <w:rFonts w:ascii="Calibri" w:hAnsi="Calibri" w:cs="Calibri"/>
          <w:sz w:val="20"/>
          <w:szCs w:val="20"/>
          <w:lang w:val="fr-FR"/>
        </w:rPr>
        <w:t xml:space="preserve">, MI, MSP, MJ, MEPS) </w:t>
      </w:r>
      <w:r w:rsidRPr="00437CF3">
        <w:rPr>
          <w:rFonts w:ascii="Calibri" w:hAnsi="Calibri" w:cs="Calibri"/>
          <w:sz w:val="20"/>
          <w:szCs w:val="20"/>
          <w:lang w:val="fr-FR"/>
        </w:rPr>
        <w:t>et le BRP sont responsables de la conduite stratégique du programme et de son intégration au sein de différents programmes sectoriels parall</w:t>
      </w:r>
      <w:r w:rsidR="00437CF3">
        <w:rPr>
          <w:rFonts w:ascii="Calibri" w:hAnsi="Calibri" w:cs="Calibri"/>
          <w:sz w:val="20"/>
          <w:szCs w:val="20"/>
          <w:lang w:val="fr-FR"/>
        </w:rPr>
        <w:t>èles. Les ministères apportent</w:t>
      </w:r>
      <w:r w:rsidRPr="00437CF3">
        <w:rPr>
          <w:rFonts w:ascii="Calibri" w:hAnsi="Calibri" w:cs="Calibri"/>
          <w:sz w:val="20"/>
          <w:szCs w:val="20"/>
          <w:lang w:val="fr-FR"/>
        </w:rPr>
        <w:t xml:space="preserve"> un appui institutionnel nécessaire à l</w:t>
      </w:r>
      <w:r w:rsidR="00437CF3">
        <w:rPr>
          <w:rFonts w:ascii="Calibri" w:hAnsi="Calibri" w:cs="Calibri"/>
          <w:sz w:val="20"/>
          <w:szCs w:val="20"/>
          <w:lang w:val="fr-FR"/>
        </w:rPr>
        <w:t>’exécution du programme et créent</w:t>
      </w:r>
      <w:r w:rsidRPr="00437CF3">
        <w:rPr>
          <w:rFonts w:ascii="Calibri" w:hAnsi="Calibri" w:cs="Calibri"/>
          <w:sz w:val="20"/>
          <w:szCs w:val="20"/>
          <w:lang w:val="fr-FR"/>
        </w:rPr>
        <w:t xml:space="preserve"> les conditions sécuritaires et opérationnelles nécessaires à sa bonne mise</w:t>
      </w:r>
      <w:r w:rsidR="00437CF3">
        <w:rPr>
          <w:rFonts w:ascii="Calibri" w:hAnsi="Calibri" w:cs="Calibri"/>
          <w:sz w:val="20"/>
          <w:szCs w:val="20"/>
          <w:lang w:val="fr-FR"/>
        </w:rPr>
        <w:t xml:space="preserve"> en œuvre. </w:t>
      </w:r>
    </w:p>
    <w:p w:rsidR="00437CF3" w:rsidRDefault="00437CF3" w:rsidP="00437CF3">
      <w:pPr>
        <w:spacing w:after="0" w:line="276" w:lineRule="auto"/>
        <w:rPr>
          <w:rFonts w:ascii="Calibri" w:hAnsi="Calibri" w:cs="Calibri"/>
          <w:i/>
          <w:sz w:val="20"/>
          <w:szCs w:val="20"/>
          <w:lang w:val="fr-FR"/>
        </w:rPr>
      </w:pPr>
      <w:r>
        <w:rPr>
          <w:rFonts w:ascii="Calibri" w:hAnsi="Calibri" w:cs="Calibri"/>
          <w:sz w:val="20"/>
          <w:szCs w:val="20"/>
          <w:lang w:val="fr-FR"/>
        </w:rPr>
        <w:t>En outre, ils veillent</w:t>
      </w:r>
      <w:r w:rsidR="00531E4A" w:rsidRPr="00437CF3">
        <w:rPr>
          <w:rFonts w:ascii="Calibri" w:hAnsi="Calibri" w:cs="Calibri"/>
          <w:sz w:val="20"/>
          <w:szCs w:val="20"/>
          <w:lang w:val="fr-FR"/>
        </w:rPr>
        <w:t xml:space="preserve"> au bon fonctionnement des mécanismes de pilota</w:t>
      </w:r>
      <w:r>
        <w:rPr>
          <w:rFonts w:ascii="Calibri" w:hAnsi="Calibri" w:cs="Calibri"/>
          <w:sz w:val="20"/>
          <w:szCs w:val="20"/>
          <w:lang w:val="fr-FR"/>
        </w:rPr>
        <w:t>ge du programme et contribuent</w:t>
      </w:r>
      <w:r w:rsidR="00531E4A" w:rsidRPr="00437CF3">
        <w:rPr>
          <w:rFonts w:ascii="Calibri" w:hAnsi="Calibri" w:cs="Calibri"/>
          <w:sz w:val="20"/>
          <w:szCs w:val="20"/>
          <w:lang w:val="fr-FR"/>
        </w:rPr>
        <w:t xml:space="preserve"> à la résolution des conflits entre divers programmes politiques et stratégiques qui peuvent entraver la bonne exécution du programme. Des actions de plaidoyer et </w:t>
      </w:r>
      <w:r>
        <w:rPr>
          <w:rFonts w:ascii="Calibri" w:hAnsi="Calibri" w:cs="Calibri"/>
          <w:sz w:val="20"/>
          <w:szCs w:val="20"/>
          <w:lang w:val="fr-FR"/>
        </w:rPr>
        <w:t>de renforcement de capacités sont</w:t>
      </w:r>
      <w:r w:rsidR="00531E4A" w:rsidRPr="00437CF3">
        <w:rPr>
          <w:rFonts w:ascii="Calibri" w:hAnsi="Calibri" w:cs="Calibri"/>
          <w:sz w:val="20"/>
          <w:szCs w:val="20"/>
          <w:lang w:val="fr-FR"/>
        </w:rPr>
        <w:t xml:space="preserve"> également menées auprès de ces ministères en vue d’assurer une coordination efficace et efficiente de la prévention, de la protection et des réponses apportées aux survivant(e)s et de garantir une gestion efficiente des informations et des données en la matière.</w:t>
      </w:r>
    </w:p>
    <w:p w:rsidR="00437CF3" w:rsidRDefault="00437CF3" w:rsidP="00437CF3">
      <w:pPr>
        <w:spacing w:after="0" w:line="276" w:lineRule="auto"/>
        <w:rPr>
          <w:rFonts w:ascii="Calibri" w:hAnsi="Calibri" w:cs="Calibri"/>
          <w:i/>
          <w:sz w:val="20"/>
          <w:szCs w:val="20"/>
          <w:lang w:val="fr-FR"/>
        </w:rPr>
      </w:pPr>
    </w:p>
    <w:p w:rsidR="00531E4A" w:rsidRPr="00437CF3" w:rsidRDefault="00531E4A" w:rsidP="00437CF3">
      <w:pPr>
        <w:spacing w:after="0" w:line="276" w:lineRule="auto"/>
        <w:rPr>
          <w:rFonts w:ascii="Calibri" w:hAnsi="Calibri" w:cs="Calibri"/>
          <w:i/>
          <w:sz w:val="20"/>
          <w:szCs w:val="20"/>
          <w:lang w:val="fr-FR"/>
        </w:rPr>
      </w:pPr>
      <w:r>
        <w:rPr>
          <w:rFonts w:ascii="Calibri" w:hAnsi="Calibri" w:cs="Calibri"/>
          <w:sz w:val="20"/>
          <w:szCs w:val="20"/>
          <w:lang w:val="fr-FR"/>
        </w:rPr>
        <w:t xml:space="preserve">Ainsi, une meilleure implication du Gouvernement </w:t>
      </w:r>
      <w:r w:rsidR="00437CF3">
        <w:rPr>
          <w:rFonts w:ascii="Calibri" w:hAnsi="Calibri" w:cs="Calibri"/>
          <w:sz w:val="20"/>
          <w:szCs w:val="20"/>
          <w:lang w:val="fr-FR"/>
        </w:rPr>
        <w:t xml:space="preserve">est </w:t>
      </w:r>
      <w:r>
        <w:rPr>
          <w:rFonts w:ascii="Calibri" w:hAnsi="Calibri" w:cs="Calibri"/>
          <w:sz w:val="20"/>
          <w:szCs w:val="20"/>
          <w:lang w:val="fr-FR"/>
        </w:rPr>
        <w:t xml:space="preserve">effective à travers les mécanismes de coordination prévus dans le cadre des différents groupes thématiques mis en place dans le cadre du DSCRP, et à travers : </w:t>
      </w:r>
    </w:p>
    <w:p w:rsidR="00437CF3" w:rsidRDefault="00531E4A" w:rsidP="004519D3">
      <w:pPr>
        <w:pStyle w:val="Paragraphedeliste"/>
        <w:numPr>
          <w:ilvl w:val="2"/>
          <w:numId w:val="6"/>
        </w:numPr>
        <w:spacing w:line="276" w:lineRule="auto"/>
        <w:rPr>
          <w:rFonts w:ascii="Calibri" w:hAnsi="Calibri" w:cs="Calibri"/>
          <w:sz w:val="20"/>
          <w:szCs w:val="20"/>
          <w:lang w:val="fr-FR"/>
        </w:rPr>
      </w:pPr>
      <w:r w:rsidRPr="00437CF3">
        <w:rPr>
          <w:rFonts w:ascii="Calibri" w:hAnsi="Calibri" w:cs="Calibri"/>
          <w:sz w:val="20"/>
          <w:szCs w:val="20"/>
          <w:lang w:val="fr-FR"/>
        </w:rPr>
        <w:t>L’Agence Nationale de lutte contre les violences faites à la Femme, à la jeune et petite Fille (AVIFEM) dont la mission est d’assurer le suivi de la mise en œuvre de la Stratégie nati</w:t>
      </w:r>
      <w:r w:rsidR="001A55A7">
        <w:rPr>
          <w:rFonts w:ascii="Calibri" w:hAnsi="Calibri" w:cs="Calibri"/>
          <w:sz w:val="20"/>
          <w:szCs w:val="20"/>
          <w:lang w:val="fr-FR"/>
        </w:rPr>
        <w:t>onale de lutte contre les VSBG ;</w:t>
      </w:r>
    </w:p>
    <w:p w:rsidR="00531E4A" w:rsidRPr="00437CF3" w:rsidRDefault="00531E4A" w:rsidP="004519D3">
      <w:pPr>
        <w:pStyle w:val="Paragraphedeliste"/>
        <w:numPr>
          <w:ilvl w:val="2"/>
          <w:numId w:val="6"/>
        </w:numPr>
        <w:spacing w:after="0" w:line="276" w:lineRule="auto"/>
        <w:rPr>
          <w:rFonts w:ascii="Calibri" w:hAnsi="Calibri" w:cs="Calibri"/>
          <w:sz w:val="20"/>
          <w:szCs w:val="20"/>
          <w:lang w:val="fr-FR"/>
        </w:rPr>
      </w:pPr>
      <w:r w:rsidRPr="00437CF3">
        <w:rPr>
          <w:rFonts w:ascii="Calibri" w:hAnsi="Calibri" w:cs="Calibri"/>
          <w:sz w:val="20"/>
          <w:szCs w:val="20"/>
          <w:lang w:val="fr-FR"/>
        </w:rPr>
        <w:t>Le Fonds National pour la Promotion de la Femme et la Protection de l'Enfant (« FONAFEN)</w:t>
      </w:r>
      <w:r w:rsidR="00437CF3">
        <w:rPr>
          <w:rFonts w:ascii="Calibri" w:hAnsi="Calibri" w:cs="Calibri"/>
          <w:sz w:val="20"/>
          <w:szCs w:val="20"/>
          <w:lang w:val="fr-FR"/>
        </w:rPr>
        <w:t xml:space="preserve"> </w:t>
      </w:r>
      <w:r w:rsidRPr="00437CF3">
        <w:rPr>
          <w:rFonts w:ascii="Calibri" w:hAnsi="Calibri" w:cs="Calibri"/>
          <w:sz w:val="20"/>
          <w:szCs w:val="20"/>
          <w:lang w:val="fr-FR"/>
        </w:rPr>
        <w:t>dont la mission est de contribuer à la mise en œuvre de la politique nationale sur le Genre et de renforcer le financement des programmes, projets et activités en lien avec la promotio</w:t>
      </w:r>
      <w:r w:rsidR="001A55A7">
        <w:rPr>
          <w:rFonts w:ascii="Calibri" w:hAnsi="Calibri" w:cs="Calibri"/>
          <w:sz w:val="20"/>
          <w:szCs w:val="20"/>
          <w:lang w:val="fr-FR"/>
        </w:rPr>
        <w:t>n de la Femme et la protection</w:t>
      </w:r>
      <w:r w:rsidR="008C2A7D">
        <w:rPr>
          <w:rFonts w:ascii="Calibri" w:hAnsi="Calibri" w:cs="Calibri"/>
          <w:sz w:val="20"/>
          <w:szCs w:val="20"/>
          <w:lang w:val="fr-FR"/>
        </w:rPr>
        <w:t>.</w:t>
      </w:r>
      <w:r w:rsidR="001A55A7">
        <w:rPr>
          <w:rFonts w:ascii="Calibri" w:hAnsi="Calibri" w:cs="Calibri"/>
          <w:sz w:val="20"/>
          <w:szCs w:val="20"/>
          <w:lang w:val="fr-FR"/>
        </w:rPr>
        <w:t xml:space="preserve"> </w:t>
      </w:r>
    </w:p>
    <w:p w:rsidR="000053FD" w:rsidRDefault="00531E4A" w:rsidP="00030968">
      <w:pPr>
        <w:spacing w:line="276" w:lineRule="auto"/>
        <w:rPr>
          <w:rFonts w:ascii="Calibri" w:hAnsi="Calibri" w:cs="Calibri"/>
          <w:sz w:val="20"/>
          <w:szCs w:val="20"/>
          <w:lang w:val="fr-FR"/>
        </w:rPr>
      </w:pPr>
      <w:r>
        <w:rPr>
          <w:rFonts w:ascii="Calibri" w:hAnsi="Calibri" w:cs="Calibri"/>
          <w:sz w:val="20"/>
          <w:szCs w:val="20"/>
          <w:lang w:val="fr-FR"/>
        </w:rPr>
        <w:t xml:space="preserve"> </w:t>
      </w:r>
    </w:p>
    <w:p w:rsidR="003D4708" w:rsidRPr="00635A90" w:rsidRDefault="00437CF3" w:rsidP="00030968">
      <w:pPr>
        <w:spacing w:line="276" w:lineRule="auto"/>
        <w:rPr>
          <w:rFonts w:ascii="Calibri" w:hAnsi="Calibri" w:cs="Calibri"/>
          <w:sz w:val="20"/>
          <w:szCs w:val="20"/>
          <w:lang w:val="fr-FR"/>
        </w:rPr>
        <w:sectPr w:rsidR="003D4708" w:rsidRPr="00635A90" w:rsidSect="00F0446D">
          <w:pgSz w:w="11906" w:h="16838" w:code="9"/>
          <w:pgMar w:top="864" w:right="1152" w:bottom="864" w:left="1152" w:header="720" w:footer="432" w:gutter="0"/>
          <w:cols w:space="708"/>
          <w:docGrid w:linePitch="360"/>
        </w:sectPr>
      </w:pPr>
      <w:r>
        <w:rPr>
          <w:rFonts w:ascii="Calibri" w:hAnsi="Calibri" w:cs="Calibri"/>
          <w:sz w:val="20"/>
          <w:szCs w:val="20"/>
          <w:lang w:val="fr-FR"/>
        </w:rPr>
        <w:t>Le projet travaille</w:t>
      </w:r>
      <w:r w:rsidR="00531E4A">
        <w:rPr>
          <w:rFonts w:ascii="Calibri" w:hAnsi="Calibri" w:cs="Calibri"/>
          <w:sz w:val="20"/>
          <w:szCs w:val="20"/>
          <w:lang w:val="fr-FR"/>
        </w:rPr>
        <w:t xml:space="preserve"> également de manière spécifique en collaboration avec des directions sectorielles du </w:t>
      </w:r>
      <w:bookmarkEnd w:id="43"/>
      <w:r w:rsidR="007478F8">
        <w:rPr>
          <w:rFonts w:ascii="Calibri" w:hAnsi="Calibri" w:cs="Calibri"/>
          <w:sz w:val="20"/>
          <w:szCs w:val="20"/>
          <w:lang w:val="fr-FR"/>
        </w:rPr>
        <w:t>MIN.GEFA</w:t>
      </w:r>
      <w:r w:rsidR="001A55A7">
        <w:rPr>
          <w:rFonts w:ascii="Calibri" w:hAnsi="Calibri" w:cs="Calibri"/>
          <w:sz w:val="20"/>
          <w:szCs w:val="20"/>
          <w:lang w:val="fr-FR"/>
        </w:rPr>
        <w:t xml:space="preserve">. </w:t>
      </w:r>
    </w:p>
    <w:p w:rsidR="00715870" w:rsidRDefault="003D4708" w:rsidP="000053FD">
      <w:pPr>
        <w:pStyle w:val="Titre1"/>
        <w:spacing w:before="0" w:after="0" w:line="276" w:lineRule="auto"/>
        <w:rPr>
          <w:rFonts w:ascii="Calibri" w:hAnsi="Calibri" w:cs="Calibri"/>
          <w:lang w:val="fr-CA"/>
        </w:rPr>
      </w:pPr>
      <w:bookmarkStart w:id="44" w:name="_Toc504674154"/>
      <w:r w:rsidRPr="008C7C51">
        <w:rPr>
          <w:rFonts w:ascii="Calibri" w:hAnsi="Calibri" w:cs="Calibri"/>
          <w:lang w:val="fr-CA"/>
        </w:rPr>
        <w:lastRenderedPageBreak/>
        <w:t>Cadre de résultats</w:t>
      </w:r>
      <w:r w:rsidRPr="008C7C51">
        <w:rPr>
          <w:rStyle w:val="Appelnotedebasdep"/>
          <w:rFonts w:ascii="Calibri" w:hAnsi="Calibri" w:cs="Calibri"/>
          <w:lang w:val="fr-CA"/>
        </w:rPr>
        <w:footnoteReference w:id="40"/>
      </w:r>
      <w:bookmarkEnd w:id="44"/>
    </w:p>
    <w:p w:rsidR="000053FD" w:rsidRPr="00522A9D" w:rsidRDefault="00A14072" w:rsidP="00095C8F">
      <w:pPr>
        <w:pStyle w:val="Titre2"/>
        <w:numPr>
          <w:ilvl w:val="0"/>
          <w:numId w:val="34"/>
        </w:numPr>
        <w:rPr>
          <w:lang w:val="fr-CA"/>
        </w:rPr>
      </w:pPr>
      <w:bookmarkStart w:id="45" w:name="_Toc504674155"/>
      <w:r w:rsidRPr="00522A9D">
        <w:rPr>
          <w:lang w:val="fr-CA"/>
        </w:rPr>
        <w:t>Cadre de résultat global au programme conjoint</w:t>
      </w:r>
      <w:bookmarkEnd w:id="45"/>
    </w:p>
    <w:p w:rsidR="00A14072" w:rsidRPr="00522A9D" w:rsidRDefault="00A14072" w:rsidP="00522A9D">
      <w:pPr>
        <w:rPr>
          <w:b/>
          <w:lang w:val="fr-CA"/>
        </w:rPr>
      </w:pPr>
    </w:p>
    <w:tbl>
      <w:tblPr>
        <w:tblW w:w="1587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2409"/>
        <w:gridCol w:w="1985"/>
        <w:gridCol w:w="992"/>
        <w:gridCol w:w="992"/>
        <w:gridCol w:w="851"/>
        <w:gridCol w:w="850"/>
        <w:gridCol w:w="851"/>
        <w:gridCol w:w="850"/>
        <w:gridCol w:w="851"/>
        <w:gridCol w:w="974"/>
        <w:gridCol w:w="2428"/>
      </w:tblGrid>
      <w:tr w:rsidR="003F57BE" w:rsidRPr="00104A04" w:rsidTr="008B5610">
        <w:tc>
          <w:tcPr>
            <w:tcW w:w="15877" w:type="dxa"/>
            <w:gridSpan w:val="12"/>
            <w:tcBorders>
              <w:top w:val="single" w:sz="18" w:space="0" w:color="auto"/>
              <w:left w:val="single" w:sz="18" w:space="0" w:color="auto"/>
              <w:right w:val="single" w:sz="18" w:space="0" w:color="auto"/>
            </w:tcBorders>
            <w:shd w:val="clear" w:color="auto" w:fill="F7CBAC"/>
          </w:tcPr>
          <w:p w:rsidR="003F57BE" w:rsidRPr="00935C86" w:rsidRDefault="003F57BE" w:rsidP="00030968">
            <w:pPr>
              <w:spacing w:before="60" w:line="276" w:lineRule="auto"/>
              <w:rPr>
                <w:rFonts w:asciiTheme="minorHAnsi" w:hAnsiTheme="minorHAnsi"/>
                <w:b/>
                <w:sz w:val="20"/>
                <w:szCs w:val="20"/>
                <w:lang w:val="fr-FR"/>
              </w:rPr>
            </w:pPr>
            <w:bookmarkStart w:id="46" w:name="_Hlk506288865"/>
            <w:r w:rsidRPr="00935C86">
              <w:rPr>
                <w:rFonts w:asciiTheme="minorHAnsi" w:hAnsiTheme="minorHAnsi"/>
                <w:b/>
                <w:sz w:val="20"/>
                <w:szCs w:val="20"/>
                <w:lang w:val="fr-FR"/>
              </w:rPr>
              <w:t>CADRE DES RESULATS DU PROGRAMME CONJOINT DE LUTTE CONTRE LES VIOLENCES BASEES SUR LE GENRE EN RDC</w:t>
            </w:r>
          </w:p>
        </w:tc>
      </w:tr>
      <w:tr w:rsidR="003F57BE" w:rsidRPr="00104A04" w:rsidTr="008B5610">
        <w:tc>
          <w:tcPr>
            <w:tcW w:w="15877" w:type="dxa"/>
            <w:gridSpan w:val="12"/>
            <w:tcBorders>
              <w:left w:val="single" w:sz="18" w:space="0" w:color="auto"/>
              <w:bottom w:val="single" w:sz="18" w:space="0" w:color="auto"/>
              <w:right w:val="single" w:sz="18" w:space="0" w:color="auto"/>
            </w:tcBorders>
            <w:shd w:val="clear" w:color="auto" w:fill="F7CBAC"/>
          </w:tcPr>
          <w:p w:rsidR="003F57BE" w:rsidRDefault="003F57BE" w:rsidP="00030968">
            <w:pPr>
              <w:spacing w:before="60" w:line="276" w:lineRule="auto"/>
              <w:rPr>
                <w:rFonts w:asciiTheme="minorHAnsi" w:hAnsiTheme="minorHAnsi"/>
                <w:i/>
                <w:sz w:val="20"/>
                <w:szCs w:val="20"/>
                <w:lang w:val="fr-FR"/>
              </w:rPr>
            </w:pPr>
            <w:r>
              <w:rPr>
                <w:rFonts w:asciiTheme="minorHAnsi" w:hAnsiTheme="minorHAnsi"/>
                <w:b/>
                <w:sz w:val="20"/>
                <w:szCs w:val="20"/>
                <w:lang w:val="fr-FR"/>
              </w:rPr>
              <w:t xml:space="preserve">Impact (Résultat ultime) : </w:t>
            </w:r>
            <w:r w:rsidRPr="001A55A7">
              <w:rPr>
                <w:rFonts w:asciiTheme="minorHAnsi" w:hAnsiTheme="minorHAnsi"/>
                <w:i/>
                <w:sz w:val="20"/>
                <w:szCs w:val="20"/>
                <w:lang w:val="fr-FR"/>
              </w:rPr>
              <w:t>Réduction durable de la prévalence des violences basées sur le genre dans les provinces ciblées par le projet (Nord Kivu, Sud Kivu, Kasaï Central et Kinshasa)</w:t>
            </w:r>
          </w:p>
          <w:p w:rsidR="003F57BE" w:rsidRDefault="003F57BE" w:rsidP="00030968">
            <w:pPr>
              <w:spacing w:before="60" w:line="276" w:lineRule="auto"/>
              <w:rPr>
                <w:rFonts w:asciiTheme="minorHAnsi" w:hAnsiTheme="minorHAnsi"/>
                <w:sz w:val="20"/>
                <w:szCs w:val="20"/>
                <w:lang w:val="fr-FR"/>
              </w:rPr>
            </w:pPr>
            <w:r w:rsidRPr="00253A7F">
              <w:rPr>
                <w:rFonts w:asciiTheme="minorHAnsi" w:hAnsiTheme="minorHAnsi"/>
                <w:b/>
                <w:sz w:val="20"/>
                <w:szCs w:val="20"/>
                <w:lang w:val="fr-FR"/>
              </w:rPr>
              <w:t>Indicateur </w:t>
            </w:r>
            <w:r>
              <w:rPr>
                <w:rFonts w:asciiTheme="minorHAnsi" w:hAnsiTheme="minorHAnsi"/>
                <w:sz w:val="20"/>
                <w:szCs w:val="20"/>
                <w:lang w:val="fr-FR"/>
              </w:rPr>
              <w:t>: Taux de prévalence des violences basées sur le genre dans les zones d’intervention ciblées</w:t>
            </w:r>
          </w:p>
          <w:p w:rsidR="003F57BE" w:rsidRPr="001A55A7" w:rsidRDefault="003F57BE" w:rsidP="00030968">
            <w:pPr>
              <w:spacing w:before="60" w:line="276" w:lineRule="auto"/>
              <w:rPr>
                <w:rFonts w:asciiTheme="minorHAnsi" w:hAnsiTheme="minorHAnsi"/>
                <w:b/>
                <w:sz w:val="20"/>
                <w:szCs w:val="20"/>
                <w:lang w:val="fr-FR"/>
              </w:rPr>
            </w:pPr>
            <w:r>
              <w:rPr>
                <w:rFonts w:asciiTheme="minorHAnsi" w:hAnsiTheme="minorHAnsi"/>
                <w:sz w:val="20"/>
                <w:szCs w:val="20"/>
                <w:lang w:val="fr-FR"/>
              </w:rPr>
              <w:t>Baseline 2017 : TBD (cf. Enquête EDS) ; Cible</w:t>
            </w:r>
            <w:r w:rsidR="0013312A">
              <w:rPr>
                <w:rFonts w:asciiTheme="minorHAnsi" w:hAnsiTheme="minorHAnsi"/>
                <w:sz w:val="20"/>
                <w:szCs w:val="20"/>
                <w:lang w:val="fr-FR"/>
              </w:rPr>
              <w:t xml:space="preserve"> 2022</w:t>
            </w:r>
            <w:r>
              <w:rPr>
                <w:rFonts w:asciiTheme="minorHAnsi" w:hAnsiTheme="minorHAnsi"/>
                <w:sz w:val="20"/>
                <w:szCs w:val="20"/>
                <w:lang w:val="fr-FR"/>
              </w:rPr>
              <w:t> : TBD (Cf plan d’action de la SLNVBG)</w:t>
            </w:r>
          </w:p>
        </w:tc>
      </w:tr>
      <w:tr w:rsidR="003F57BE" w:rsidRPr="00104A04" w:rsidTr="008B5610">
        <w:tc>
          <w:tcPr>
            <w:tcW w:w="15877" w:type="dxa"/>
            <w:gridSpan w:val="12"/>
            <w:tcBorders>
              <w:top w:val="single" w:sz="18" w:space="0" w:color="auto"/>
              <w:left w:val="single" w:sz="18" w:space="0" w:color="auto"/>
              <w:bottom w:val="single" w:sz="4" w:space="0" w:color="000000"/>
              <w:right w:val="single" w:sz="18" w:space="0" w:color="auto"/>
            </w:tcBorders>
            <w:shd w:val="clear" w:color="auto" w:fill="BDD7EE"/>
          </w:tcPr>
          <w:p w:rsidR="003F57BE" w:rsidRDefault="00253A7F" w:rsidP="004B053F">
            <w:pPr>
              <w:spacing w:after="0" w:line="276" w:lineRule="auto"/>
              <w:rPr>
                <w:rFonts w:asciiTheme="minorHAnsi" w:hAnsiTheme="minorHAnsi"/>
                <w:i/>
                <w:sz w:val="20"/>
                <w:szCs w:val="20"/>
                <w:lang w:val="fr-FR"/>
              </w:rPr>
            </w:pPr>
            <w:r>
              <w:rPr>
                <w:rFonts w:asciiTheme="minorHAnsi" w:hAnsiTheme="minorHAnsi"/>
                <w:b/>
                <w:sz w:val="20"/>
                <w:szCs w:val="20"/>
                <w:lang w:val="fr-FR"/>
              </w:rPr>
              <w:t xml:space="preserve">Effet 1 : </w:t>
            </w:r>
            <w:r w:rsidR="003F57BE">
              <w:rPr>
                <w:rFonts w:asciiTheme="minorHAnsi" w:hAnsiTheme="minorHAnsi"/>
                <w:i/>
                <w:sz w:val="20"/>
                <w:szCs w:val="20"/>
                <w:lang w:val="fr-FR"/>
              </w:rPr>
              <w:t xml:space="preserve">Réduction de l’incidence des VBG par la transformation des normes socioculturelles dans les communautés ciblées </w:t>
            </w:r>
          </w:p>
          <w:p w:rsidR="00253A7F" w:rsidRDefault="00253A7F" w:rsidP="004B053F">
            <w:pPr>
              <w:spacing w:after="0" w:line="276" w:lineRule="auto"/>
              <w:rPr>
                <w:rFonts w:asciiTheme="minorHAnsi" w:hAnsiTheme="minorHAnsi"/>
                <w:i/>
                <w:sz w:val="20"/>
                <w:szCs w:val="20"/>
                <w:lang w:val="fr-FR"/>
              </w:rPr>
            </w:pPr>
          </w:p>
          <w:p w:rsidR="003F57BE" w:rsidRDefault="003F57BE" w:rsidP="004B053F">
            <w:pPr>
              <w:spacing w:after="0" w:line="276" w:lineRule="auto"/>
              <w:rPr>
                <w:rFonts w:asciiTheme="minorHAnsi" w:hAnsiTheme="minorHAnsi"/>
                <w:i/>
                <w:sz w:val="20"/>
                <w:szCs w:val="20"/>
                <w:lang w:val="fr-FR"/>
              </w:rPr>
            </w:pPr>
            <w:r w:rsidRPr="00253A7F">
              <w:rPr>
                <w:rFonts w:asciiTheme="minorHAnsi" w:hAnsiTheme="minorHAnsi"/>
                <w:b/>
                <w:sz w:val="20"/>
                <w:szCs w:val="20"/>
                <w:lang w:val="fr-FR"/>
              </w:rPr>
              <w:t>Indicateur 1</w:t>
            </w:r>
            <w:r>
              <w:rPr>
                <w:rFonts w:asciiTheme="minorHAnsi" w:hAnsiTheme="minorHAnsi"/>
                <w:i/>
                <w:sz w:val="20"/>
                <w:szCs w:val="20"/>
                <w:lang w:val="fr-FR"/>
              </w:rPr>
              <w:t xml:space="preserve"> :  </w:t>
            </w:r>
            <w:r w:rsidRPr="00253A7F">
              <w:rPr>
                <w:rFonts w:asciiTheme="minorHAnsi" w:hAnsiTheme="minorHAnsi"/>
                <w:sz w:val="20"/>
                <w:szCs w:val="20"/>
                <w:lang w:val="fr-FR"/>
              </w:rPr>
              <w:t>Incidence des VBG dans les zones d’interventions ciblées</w:t>
            </w:r>
          </w:p>
          <w:p w:rsidR="003F57BE" w:rsidRPr="00253A7F" w:rsidRDefault="003F57BE" w:rsidP="004B053F">
            <w:pPr>
              <w:spacing w:after="0" w:line="276" w:lineRule="auto"/>
              <w:rPr>
                <w:rFonts w:asciiTheme="minorHAnsi" w:hAnsiTheme="minorHAnsi"/>
                <w:sz w:val="20"/>
                <w:szCs w:val="20"/>
                <w:lang w:val="fr-FR"/>
              </w:rPr>
            </w:pPr>
            <w:r w:rsidRPr="00253A7F">
              <w:rPr>
                <w:rFonts w:asciiTheme="minorHAnsi" w:hAnsiTheme="minorHAnsi"/>
                <w:sz w:val="20"/>
                <w:szCs w:val="20"/>
                <w:lang w:val="fr-FR"/>
              </w:rPr>
              <w:t>Baseline 2017 = TBD ; Cible 202</w:t>
            </w:r>
            <w:r w:rsidR="0013312A" w:rsidRPr="00253A7F">
              <w:rPr>
                <w:rFonts w:asciiTheme="minorHAnsi" w:hAnsiTheme="minorHAnsi"/>
                <w:sz w:val="20"/>
                <w:szCs w:val="20"/>
                <w:lang w:val="fr-FR"/>
              </w:rPr>
              <w:t>2</w:t>
            </w:r>
            <w:r w:rsidRPr="00253A7F">
              <w:rPr>
                <w:rFonts w:asciiTheme="minorHAnsi" w:hAnsiTheme="minorHAnsi"/>
                <w:sz w:val="20"/>
                <w:szCs w:val="20"/>
                <w:lang w:val="fr-FR"/>
              </w:rPr>
              <w:t> : TBD (réduction d’une moyenne de 30%)</w:t>
            </w:r>
          </w:p>
        </w:tc>
      </w:tr>
      <w:tr w:rsidR="00253A7F" w:rsidRPr="00104A04" w:rsidTr="008B5610">
        <w:tc>
          <w:tcPr>
            <w:tcW w:w="1844" w:type="dxa"/>
            <w:vMerge w:val="restart"/>
            <w:tcBorders>
              <w:top w:val="single" w:sz="18" w:space="0" w:color="auto"/>
              <w:left w:val="single" w:sz="18" w:space="0" w:color="auto"/>
            </w:tcBorders>
            <w:shd w:val="clear" w:color="auto" w:fill="FFFFCC"/>
            <w:vAlign w:val="center"/>
          </w:tcPr>
          <w:p w:rsidR="00253A7F" w:rsidRPr="00935C86" w:rsidRDefault="00253A7F" w:rsidP="00253A7F">
            <w:pPr>
              <w:spacing w:line="276" w:lineRule="auto"/>
              <w:jc w:val="center"/>
              <w:rPr>
                <w:rFonts w:asciiTheme="minorHAnsi" w:hAnsiTheme="minorHAnsi"/>
                <w:b/>
                <w:sz w:val="20"/>
                <w:szCs w:val="20"/>
              </w:rPr>
            </w:pPr>
            <w:r w:rsidRPr="00935C86">
              <w:rPr>
                <w:rFonts w:asciiTheme="minorHAnsi" w:hAnsiTheme="minorHAnsi"/>
                <w:b/>
                <w:sz w:val="20"/>
                <w:szCs w:val="20"/>
              </w:rPr>
              <w:t>PRODUITS ESCOMPTÉS</w:t>
            </w:r>
          </w:p>
        </w:tc>
        <w:tc>
          <w:tcPr>
            <w:tcW w:w="2409" w:type="dxa"/>
            <w:vMerge w:val="restart"/>
            <w:tcBorders>
              <w:top w:val="single" w:sz="18" w:space="0" w:color="auto"/>
            </w:tcBorders>
            <w:shd w:val="clear" w:color="auto" w:fill="FFFFCC"/>
            <w:vAlign w:val="center"/>
          </w:tcPr>
          <w:p w:rsidR="00253A7F" w:rsidRPr="00935C86" w:rsidRDefault="00253A7F" w:rsidP="00253A7F">
            <w:pPr>
              <w:spacing w:line="276" w:lineRule="auto"/>
              <w:jc w:val="center"/>
              <w:rPr>
                <w:rFonts w:asciiTheme="minorHAnsi" w:hAnsiTheme="minorHAnsi"/>
                <w:b/>
                <w:sz w:val="20"/>
                <w:szCs w:val="20"/>
              </w:rPr>
            </w:pPr>
            <w:r w:rsidRPr="00935C86">
              <w:rPr>
                <w:rFonts w:asciiTheme="minorHAnsi" w:hAnsiTheme="minorHAnsi"/>
                <w:b/>
                <w:sz w:val="20"/>
                <w:szCs w:val="20"/>
              </w:rPr>
              <w:t>INDICATEURS DE PRODUIT</w:t>
            </w:r>
          </w:p>
        </w:tc>
        <w:tc>
          <w:tcPr>
            <w:tcW w:w="1985" w:type="dxa"/>
            <w:vMerge w:val="restart"/>
            <w:tcBorders>
              <w:top w:val="single" w:sz="18" w:space="0" w:color="auto"/>
            </w:tcBorders>
            <w:shd w:val="clear" w:color="auto" w:fill="FFFFCC"/>
            <w:vAlign w:val="center"/>
          </w:tcPr>
          <w:p w:rsidR="00253A7F" w:rsidRPr="00935C86" w:rsidRDefault="00253A7F" w:rsidP="00253A7F">
            <w:pPr>
              <w:spacing w:line="276" w:lineRule="auto"/>
              <w:jc w:val="center"/>
              <w:rPr>
                <w:rFonts w:asciiTheme="minorHAnsi" w:hAnsiTheme="minorHAnsi"/>
                <w:b/>
                <w:sz w:val="20"/>
                <w:szCs w:val="20"/>
              </w:rPr>
            </w:pPr>
            <w:r w:rsidRPr="00935C86">
              <w:rPr>
                <w:rFonts w:asciiTheme="minorHAnsi" w:hAnsiTheme="minorHAnsi"/>
                <w:b/>
                <w:sz w:val="20"/>
                <w:szCs w:val="20"/>
              </w:rPr>
              <w:t>SOURCE DES DONNÉES</w:t>
            </w:r>
          </w:p>
        </w:tc>
        <w:tc>
          <w:tcPr>
            <w:tcW w:w="1984" w:type="dxa"/>
            <w:gridSpan w:val="2"/>
            <w:tcBorders>
              <w:top w:val="single" w:sz="18" w:space="0" w:color="auto"/>
            </w:tcBorders>
            <w:shd w:val="clear" w:color="auto" w:fill="FFFFCC"/>
            <w:vAlign w:val="center"/>
          </w:tcPr>
          <w:p w:rsidR="00253A7F" w:rsidRPr="00935C86" w:rsidRDefault="00253A7F" w:rsidP="00253A7F">
            <w:pPr>
              <w:spacing w:line="276" w:lineRule="auto"/>
              <w:jc w:val="center"/>
              <w:rPr>
                <w:rFonts w:asciiTheme="minorHAnsi" w:hAnsiTheme="minorHAnsi"/>
                <w:b/>
                <w:sz w:val="20"/>
                <w:szCs w:val="20"/>
              </w:rPr>
            </w:pPr>
            <w:r w:rsidRPr="00935C86">
              <w:rPr>
                <w:rFonts w:asciiTheme="minorHAnsi" w:hAnsiTheme="minorHAnsi"/>
                <w:b/>
                <w:sz w:val="20"/>
                <w:szCs w:val="20"/>
              </w:rPr>
              <w:t>SITUATION DE RÉFÉRENCE</w:t>
            </w:r>
          </w:p>
        </w:tc>
        <w:tc>
          <w:tcPr>
            <w:tcW w:w="5227" w:type="dxa"/>
            <w:gridSpan w:val="6"/>
            <w:tcBorders>
              <w:top w:val="single" w:sz="18" w:space="0" w:color="auto"/>
            </w:tcBorders>
            <w:shd w:val="clear" w:color="auto" w:fill="FFFFCC"/>
            <w:vAlign w:val="center"/>
          </w:tcPr>
          <w:p w:rsidR="00253A7F" w:rsidRPr="00935C86" w:rsidRDefault="00253A7F" w:rsidP="00253A7F">
            <w:pPr>
              <w:spacing w:line="276" w:lineRule="auto"/>
              <w:jc w:val="center"/>
              <w:rPr>
                <w:rFonts w:asciiTheme="minorHAnsi" w:eastAsia="Arial" w:hAnsiTheme="minorHAnsi" w:cs="Arial"/>
                <w:b/>
                <w:sz w:val="20"/>
                <w:szCs w:val="20"/>
                <w:lang w:val="fr-FR"/>
              </w:rPr>
            </w:pPr>
            <w:r w:rsidRPr="00935C86">
              <w:rPr>
                <w:rFonts w:asciiTheme="minorHAnsi" w:eastAsia="Arial" w:hAnsiTheme="minorHAnsi" w:cs="Arial"/>
                <w:b/>
                <w:sz w:val="20"/>
                <w:szCs w:val="20"/>
                <w:lang w:val="fr-FR"/>
              </w:rPr>
              <w:t>CIBLES (par fréquence de recueil des données)</w:t>
            </w:r>
          </w:p>
        </w:tc>
        <w:tc>
          <w:tcPr>
            <w:tcW w:w="2428" w:type="dxa"/>
            <w:vMerge w:val="restart"/>
            <w:tcBorders>
              <w:top w:val="single" w:sz="18" w:space="0" w:color="auto"/>
              <w:right w:val="single" w:sz="18" w:space="0" w:color="auto"/>
            </w:tcBorders>
            <w:shd w:val="clear" w:color="auto" w:fill="FFFFCC"/>
            <w:vAlign w:val="center"/>
          </w:tcPr>
          <w:p w:rsidR="00253A7F" w:rsidRPr="00253A7F" w:rsidRDefault="00253A7F" w:rsidP="00253A7F">
            <w:pPr>
              <w:spacing w:line="276" w:lineRule="auto"/>
              <w:jc w:val="center"/>
              <w:rPr>
                <w:rFonts w:asciiTheme="minorHAnsi" w:eastAsia="Arial" w:hAnsiTheme="minorHAnsi" w:cs="Arial"/>
                <w:b/>
                <w:sz w:val="20"/>
                <w:szCs w:val="20"/>
                <w:lang w:val="fr-FR"/>
              </w:rPr>
            </w:pPr>
            <w:r w:rsidRPr="00253A7F">
              <w:rPr>
                <w:rFonts w:asciiTheme="minorHAnsi" w:eastAsia="Arial" w:hAnsiTheme="minorHAnsi" w:cs="Arial"/>
                <w:b/>
                <w:sz w:val="20"/>
                <w:szCs w:val="20"/>
                <w:lang w:val="fr-FR"/>
              </w:rPr>
              <w:t>MÉTHODES DE RECUEIL DES DONNÉES ET RISQUES Y RELATIFS</w:t>
            </w:r>
          </w:p>
        </w:tc>
      </w:tr>
      <w:tr w:rsidR="00253A7F" w:rsidRPr="00935C86" w:rsidTr="008B5610">
        <w:trPr>
          <w:trHeight w:val="489"/>
        </w:trPr>
        <w:tc>
          <w:tcPr>
            <w:tcW w:w="1844" w:type="dxa"/>
            <w:vMerge/>
            <w:tcBorders>
              <w:left w:val="single" w:sz="18" w:space="0" w:color="auto"/>
            </w:tcBorders>
            <w:shd w:val="clear" w:color="auto" w:fill="FFFFCC"/>
          </w:tcPr>
          <w:p w:rsidR="00253A7F" w:rsidRPr="00935C86" w:rsidRDefault="00253A7F" w:rsidP="00030968">
            <w:pPr>
              <w:spacing w:line="276" w:lineRule="auto"/>
              <w:rPr>
                <w:rFonts w:asciiTheme="minorHAnsi" w:hAnsiTheme="minorHAnsi"/>
                <w:sz w:val="20"/>
                <w:szCs w:val="20"/>
                <w:lang w:val="fr-FR"/>
              </w:rPr>
            </w:pPr>
          </w:p>
        </w:tc>
        <w:tc>
          <w:tcPr>
            <w:tcW w:w="2409" w:type="dxa"/>
            <w:vMerge/>
            <w:shd w:val="clear" w:color="auto" w:fill="FFFFCC"/>
          </w:tcPr>
          <w:p w:rsidR="00253A7F" w:rsidRPr="00935C86" w:rsidRDefault="00253A7F" w:rsidP="00030968">
            <w:pPr>
              <w:spacing w:line="276" w:lineRule="auto"/>
              <w:rPr>
                <w:rFonts w:asciiTheme="minorHAnsi" w:hAnsiTheme="minorHAnsi"/>
                <w:sz w:val="20"/>
                <w:szCs w:val="20"/>
                <w:lang w:val="fr-FR"/>
              </w:rPr>
            </w:pPr>
          </w:p>
        </w:tc>
        <w:tc>
          <w:tcPr>
            <w:tcW w:w="1985" w:type="dxa"/>
            <w:vMerge/>
            <w:shd w:val="clear" w:color="auto" w:fill="FFFFCC"/>
          </w:tcPr>
          <w:p w:rsidR="00253A7F" w:rsidRPr="00935C86" w:rsidRDefault="00253A7F" w:rsidP="00030968">
            <w:pPr>
              <w:spacing w:line="276" w:lineRule="auto"/>
              <w:rPr>
                <w:rFonts w:asciiTheme="minorHAnsi" w:hAnsiTheme="minorHAnsi"/>
                <w:b/>
                <w:sz w:val="20"/>
                <w:szCs w:val="20"/>
                <w:lang w:val="fr-FR"/>
              </w:rPr>
            </w:pPr>
          </w:p>
        </w:tc>
        <w:tc>
          <w:tcPr>
            <w:tcW w:w="992" w:type="dxa"/>
            <w:tcBorders>
              <w:bottom w:val="single" w:sz="4" w:space="0" w:color="000000"/>
            </w:tcBorders>
            <w:shd w:val="clear" w:color="auto" w:fill="FFFFCC"/>
            <w:vAlign w:val="center"/>
          </w:tcPr>
          <w:p w:rsidR="00253A7F" w:rsidRPr="00253A7F" w:rsidRDefault="00253A7F" w:rsidP="00253A7F">
            <w:pPr>
              <w:spacing w:line="276" w:lineRule="auto"/>
              <w:jc w:val="center"/>
              <w:rPr>
                <w:rFonts w:asciiTheme="minorHAnsi" w:hAnsiTheme="minorHAnsi"/>
                <w:b/>
                <w:sz w:val="20"/>
                <w:szCs w:val="20"/>
              </w:rPr>
            </w:pPr>
            <w:proofErr w:type="spellStart"/>
            <w:r w:rsidRPr="00935C86">
              <w:rPr>
                <w:rFonts w:asciiTheme="minorHAnsi" w:hAnsiTheme="minorHAnsi"/>
                <w:b/>
                <w:sz w:val="20"/>
                <w:szCs w:val="20"/>
              </w:rPr>
              <w:t>Valeur</w:t>
            </w:r>
            <w:proofErr w:type="spellEnd"/>
          </w:p>
        </w:tc>
        <w:tc>
          <w:tcPr>
            <w:tcW w:w="992" w:type="dxa"/>
            <w:tcBorders>
              <w:bottom w:val="single" w:sz="4" w:space="0" w:color="000000"/>
            </w:tcBorders>
            <w:shd w:val="clear" w:color="auto" w:fill="FFFFCC"/>
            <w:vAlign w:val="center"/>
          </w:tcPr>
          <w:p w:rsidR="00253A7F" w:rsidRPr="00935C86" w:rsidRDefault="00253A7F" w:rsidP="00253A7F">
            <w:pPr>
              <w:spacing w:line="276" w:lineRule="auto"/>
              <w:jc w:val="center"/>
              <w:rPr>
                <w:rFonts w:asciiTheme="minorHAnsi" w:hAnsiTheme="minorHAnsi"/>
                <w:b/>
                <w:sz w:val="20"/>
                <w:szCs w:val="20"/>
              </w:rPr>
            </w:pPr>
            <w:proofErr w:type="spellStart"/>
            <w:r>
              <w:rPr>
                <w:rFonts w:asciiTheme="minorHAnsi" w:hAnsiTheme="minorHAnsi"/>
                <w:b/>
                <w:sz w:val="20"/>
                <w:szCs w:val="20"/>
              </w:rPr>
              <w:t>Année</w:t>
            </w:r>
            <w:proofErr w:type="spellEnd"/>
          </w:p>
        </w:tc>
        <w:tc>
          <w:tcPr>
            <w:tcW w:w="851" w:type="dxa"/>
            <w:tcBorders>
              <w:bottom w:val="single" w:sz="4" w:space="0" w:color="000000"/>
            </w:tcBorders>
            <w:shd w:val="clear" w:color="auto" w:fill="FFFFCC"/>
            <w:vAlign w:val="center"/>
          </w:tcPr>
          <w:p w:rsidR="00253A7F" w:rsidRPr="00935C86" w:rsidRDefault="00253A7F" w:rsidP="00253A7F">
            <w:pPr>
              <w:spacing w:line="276" w:lineRule="auto"/>
              <w:jc w:val="center"/>
              <w:rPr>
                <w:rFonts w:asciiTheme="minorHAnsi" w:hAnsiTheme="minorHAnsi"/>
                <w:b/>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1</w:t>
            </w:r>
          </w:p>
        </w:tc>
        <w:tc>
          <w:tcPr>
            <w:tcW w:w="850" w:type="dxa"/>
            <w:tcBorders>
              <w:bottom w:val="single" w:sz="4" w:space="0" w:color="000000"/>
            </w:tcBorders>
            <w:shd w:val="clear" w:color="auto" w:fill="FFFFCC"/>
            <w:vAlign w:val="center"/>
          </w:tcPr>
          <w:p w:rsidR="00253A7F" w:rsidRPr="00935C86" w:rsidRDefault="00253A7F" w:rsidP="00253A7F">
            <w:pPr>
              <w:spacing w:line="276" w:lineRule="auto"/>
              <w:jc w:val="center"/>
              <w:rPr>
                <w:rFonts w:asciiTheme="minorHAnsi" w:hAnsiTheme="minorHAnsi"/>
                <w:b/>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2</w:t>
            </w:r>
          </w:p>
        </w:tc>
        <w:tc>
          <w:tcPr>
            <w:tcW w:w="851" w:type="dxa"/>
            <w:tcBorders>
              <w:bottom w:val="single" w:sz="4" w:space="0" w:color="000000"/>
            </w:tcBorders>
            <w:shd w:val="clear" w:color="auto" w:fill="FFFFCC"/>
            <w:vAlign w:val="center"/>
          </w:tcPr>
          <w:p w:rsidR="00253A7F" w:rsidRPr="00935C86" w:rsidRDefault="00253A7F" w:rsidP="00253A7F">
            <w:pPr>
              <w:spacing w:line="276" w:lineRule="auto"/>
              <w:jc w:val="center"/>
              <w:rPr>
                <w:rFonts w:asciiTheme="minorHAnsi" w:hAnsiTheme="minorHAnsi"/>
                <w:b/>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3</w:t>
            </w:r>
          </w:p>
        </w:tc>
        <w:tc>
          <w:tcPr>
            <w:tcW w:w="850" w:type="dxa"/>
            <w:tcBorders>
              <w:bottom w:val="single" w:sz="4" w:space="0" w:color="000000"/>
            </w:tcBorders>
            <w:shd w:val="clear" w:color="auto" w:fill="FFFFCC"/>
            <w:vAlign w:val="center"/>
          </w:tcPr>
          <w:p w:rsidR="00253A7F" w:rsidRPr="00935C86" w:rsidRDefault="00253A7F" w:rsidP="00253A7F">
            <w:pPr>
              <w:spacing w:line="276" w:lineRule="auto"/>
              <w:jc w:val="center"/>
              <w:rPr>
                <w:rFonts w:asciiTheme="minorHAnsi" w:hAnsiTheme="minorHAnsi"/>
                <w:b/>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4</w:t>
            </w:r>
          </w:p>
        </w:tc>
        <w:tc>
          <w:tcPr>
            <w:tcW w:w="851" w:type="dxa"/>
            <w:tcBorders>
              <w:bottom w:val="single" w:sz="4" w:space="0" w:color="000000"/>
            </w:tcBorders>
            <w:shd w:val="clear" w:color="auto" w:fill="FFFFCC"/>
            <w:vAlign w:val="center"/>
          </w:tcPr>
          <w:p w:rsidR="00253A7F" w:rsidRDefault="00253A7F" w:rsidP="00253A7F">
            <w:pPr>
              <w:spacing w:line="276" w:lineRule="auto"/>
              <w:jc w:val="center"/>
              <w:rPr>
                <w:rFonts w:asciiTheme="minorHAnsi" w:hAnsiTheme="minorHAnsi"/>
                <w:b/>
                <w:sz w:val="20"/>
                <w:szCs w:val="20"/>
              </w:rPr>
            </w:pPr>
            <w:proofErr w:type="spellStart"/>
            <w:r>
              <w:rPr>
                <w:rFonts w:asciiTheme="minorHAnsi" w:hAnsiTheme="minorHAnsi"/>
                <w:b/>
                <w:sz w:val="20"/>
                <w:szCs w:val="20"/>
              </w:rPr>
              <w:t>Année</w:t>
            </w:r>
            <w:proofErr w:type="spellEnd"/>
            <w:r>
              <w:rPr>
                <w:rFonts w:asciiTheme="minorHAnsi" w:hAnsiTheme="minorHAnsi"/>
                <w:b/>
                <w:sz w:val="20"/>
                <w:szCs w:val="20"/>
              </w:rPr>
              <w:t xml:space="preserve"> 5</w:t>
            </w:r>
          </w:p>
        </w:tc>
        <w:tc>
          <w:tcPr>
            <w:tcW w:w="974" w:type="dxa"/>
            <w:tcBorders>
              <w:bottom w:val="single" w:sz="4" w:space="0" w:color="000000"/>
            </w:tcBorders>
            <w:shd w:val="clear" w:color="auto" w:fill="FFFFCC"/>
            <w:vAlign w:val="center"/>
          </w:tcPr>
          <w:p w:rsidR="00253A7F" w:rsidRPr="00935C86" w:rsidRDefault="00253A7F" w:rsidP="00253A7F">
            <w:pPr>
              <w:spacing w:line="276" w:lineRule="auto"/>
              <w:jc w:val="center"/>
              <w:rPr>
                <w:rFonts w:asciiTheme="minorHAnsi" w:eastAsia="Arial" w:hAnsiTheme="minorHAnsi" w:cs="Arial"/>
                <w:sz w:val="20"/>
                <w:szCs w:val="20"/>
              </w:rPr>
            </w:pPr>
            <w:r>
              <w:rPr>
                <w:rFonts w:asciiTheme="minorHAnsi" w:hAnsiTheme="minorHAnsi"/>
                <w:b/>
                <w:sz w:val="20"/>
                <w:szCs w:val="20"/>
              </w:rPr>
              <w:t>Final</w:t>
            </w:r>
          </w:p>
        </w:tc>
        <w:tc>
          <w:tcPr>
            <w:tcW w:w="2428" w:type="dxa"/>
            <w:vMerge/>
            <w:tcBorders>
              <w:right w:val="single" w:sz="18" w:space="0" w:color="auto"/>
            </w:tcBorders>
            <w:shd w:val="clear" w:color="auto" w:fill="FFFFCC"/>
          </w:tcPr>
          <w:p w:rsidR="00253A7F" w:rsidRPr="00935C86" w:rsidRDefault="00253A7F" w:rsidP="00030968">
            <w:pPr>
              <w:spacing w:line="276" w:lineRule="auto"/>
              <w:rPr>
                <w:rFonts w:asciiTheme="minorHAnsi" w:eastAsia="Arial" w:hAnsiTheme="minorHAnsi" w:cs="Arial"/>
                <w:sz w:val="20"/>
                <w:szCs w:val="20"/>
              </w:rPr>
            </w:pPr>
          </w:p>
        </w:tc>
      </w:tr>
      <w:tr w:rsidR="00447AC5" w:rsidRPr="00104A04" w:rsidTr="008B5610">
        <w:trPr>
          <w:trHeight w:val="2168"/>
        </w:trPr>
        <w:tc>
          <w:tcPr>
            <w:tcW w:w="1844" w:type="dxa"/>
            <w:vMerge w:val="restart"/>
            <w:tcBorders>
              <w:left w:val="single" w:sz="18" w:space="0" w:color="auto"/>
            </w:tcBorders>
            <w:vAlign w:val="center"/>
          </w:tcPr>
          <w:p w:rsidR="00447AC5" w:rsidRPr="00AA7E6F" w:rsidRDefault="00447AC5" w:rsidP="001A55A7">
            <w:pPr>
              <w:spacing w:line="276" w:lineRule="auto"/>
              <w:jc w:val="left"/>
              <w:rPr>
                <w:rFonts w:asciiTheme="minorHAnsi" w:hAnsiTheme="minorHAnsi"/>
                <w:i/>
                <w:sz w:val="20"/>
                <w:szCs w:val="20"/>
                <w:lang w:val="fr-FR"/>
              </w:rPr>
            </w:pPr>
            <w:r w:rsidRPr="00AA7E6F">
              <w:rPr>
                <w:rFonts w:asciiTheme="minorHAnsi" w:hAnsiTheme="minorHAnsi"/>
                <w:b/>
                <w:i/>
                <w:sz w:val="20"/>
                <w:szCs w:val="20"/>
                <w:lang w:val="fr-FR"/>
              </w:rPr>
              <w:t>Produit 1.1</w:t>
            </w:r>
            <w:r w:rsidRPr="00AA7E6F">
              <w:rPr>
                <w:rFonts w:asciiTheme="minorHAnsi" w:hAnsiTheme="minorHAnsi"/>
                <w:b/>
                <w:sz w:val="20"/>
                <w:szCs w:val="20"/>
                <w:lang w:val="fr-FR"/>
              </w:rPr>
              <w:t> :</w:t>
            </w:r>
            <w:r w:rsidRPr="00AA7E6F">
              <w:rPr>
                <w:rFonts w:asciiTheme="minorHAnsi" w:hAnsiTheme="minorHAnsi"/>
                <w:i/>
                <w:sz w:val="20"/>
                <w:szCs w:val="20"/>
                <w:lang w:val="fr-FR"/>
              </w:rPr>
              <w:t xml:space="preserve"> Les communautés ciblées adoptent des attitudes et des normes socioculturelles qui soutiennent l’égalité entre les sexes et la lutte contre les VBG</w:t>
            </w:r>
          </w:p>
          <w:p w:rsidR="00447AC5" w:rsidRPr="00AA7E6F" w:rsidRDefault="00447AC5" w:rsidP="001A55A7">
            <w:pPr>
              <w:spacing w:before="60" w:line="276" w:lineRule="auto"/>
              <w:jc w:val="left"/>
              <w:rPr>
                <w:rFonts w:asciiTheme="minorHAnsi" w:hAnsiTheme="minorHAnsi"/>
                <w:i/>
                <w:sz w:val="20"/>
                <w:szCs w:val="20"/>
                <w:lang w:val="fr-FR"/>
              </w:rPr>
            </w:pPr>
          </w:p>
        </w:tc>
        <w:tc>
          <w:tcPr>
            <w:tcW w:w="2409" w:type="dxa"/>
            <w:vAlign w:val="center"/>
          </w:tcPr>
          <w:p w:rsidR="00447AC5" w:rsidRPr="00AA7E6F" w:rsidRDefault="00447AC5" w:rsidP="008B5610">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b/>
                <w:i/>
                <w:sz w:val="20"/>
                <w:szCs w:val="20"/>
                <w:lang w:val="fr-FR"/>
              </w:rPr>
              <w:t>1.1.1</w:t>
            </w:r>
            <w:r w:rsidRPr="00AA7E6F">
              <w:rPr>
                <w:rFonts w:asciiTheme="minorHAnsi" w:hAnsiTheme="minorHAnsi"/>
                <w:i/>
                <w:sz w:val="20"/>
                <w:szCs w:val="20"/>
                <w:lang w:val="fr-FR"/>
              </w:rPr>
              <w:t xml:space="preserve"> : Proportion des communautés ciblées ayant adopté des attitudes et des normes socioculturelles positives face aux VBG et à l’égalité entre les sexes  </w:t>
            </w:r>
          </w:p>
        </w:tc>
        <w:tc>
          <w:tcPr>
            <w:tcW w:w="1985" w:type="dxa"/>
          </w:tcPr>
          <w:p w:rsidR="00447AC5" w:rsidRPr="00AA7E6F" w:rsidRDefault="00447AC5" w:rsidP="00030968">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 xml:space="preserve">Rapports de </w:t>
            </w:r>
            <w:proofErr w:type="spellStart"/>
            <w:r w:rsidRPr="00AA7E6F">
              <w:rPr>
                <w:rFonts w:asciiTheme="minorHAnsi" w:hAnsiTheme="minorHAnsi"/>
                <w:i/>
                <w:sz w:val="20"/>
                <w:szCs w:val="20"/>
              </w:rPr>
              <w:t>sondages</w:t>
            </w:r>
            <w:proofErr w:type="spellEnd"/>
          </w:p>
        </w:tc>
        <w:tc>
          <w:tcPr>
            <w:tcW w:w="992" w:type="dxa"/>
            <w:shd w:val="clear" w:color="auto" w:fill="FFFFFF"/>
          </w:tcPr>
          <w:p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92" w:type="dxa"/>
          </w:tcPr>
          <w:p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 (oct)</w:t>
            </w:r>
          </w:p>
        </w:tc>
        <w:tc>
          <w:tcPr>
            <w:tcW w:w="851" w:type="dxa"/>
          </w:tcPr>
          <w:p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rsidR="00447AC5" w:rsidRPr="00AA7E6F" w:rsidRDefault="00447AC5" w:rsidP="004B053F">
            <w:pPr>
              <w:spacing w:line="276" w:lineRule="auto"/>
              <w:jc w:val="center"/>
            </w:pPr>
            <w:r w:rsidRPr="00AA7E6F">
              <w:rPr>
                <w:rFonts w:asciiTheme="minorHAnsi" w:hAnsiTheme="minorHAnsi"/>
                <w:i/>
                <w:sz w:val="20"/>
                <w:szCs w:val="20"/>
              </w:rPr>
              <w:t>TBD</w:t>
            </w:r>
          </w:p>
        </w:tc>
        <w:tc>
          <w:tcPr>
            <w:tcW w:w="851" w:type="dxa"/>
          </w:tcPr>
          <w:p w:rsidR="00447AC5" w:rsidRPr="00AA7E6F" w:rsidRDefault="00447AC5" w:rsidP="004B053F">
            <w:pPr>
              <w:spacing w:line="276" w:lineRule="auto"/>
              <w:jc w:val="center"/>
            </w:pPr>
            <w:r w:rsidRPr="00AA7E6F">
              <w:rPr>
                <w:rFonts w:asciiTheme="minorHAnsi" w:hAnsiTheme="minorHAnsi"/>
                <w:i/>
                <w:sz w:val="20"/>
                <w:szCs w:val="20"/>
              </w:rPr>
              <w:t>TBD</w:t>
            </w:r>
          </w:p>
        </w:tc>
        <w:tc>
          <w:tcPr>
            <w:tcW w:w="850" w:type="dxa"/>
          </w:tcPr>
          <w:p w:rsidR="00447AC5" w:rsidRPr="00AA7E6F" w:rsidRDefault="00447AC5" w:rsidP="004B053F">
            <w:pPr>
              <w:spacing w:line="276" w:lineRule="auto"/>
              <w:jc w:val="center"/>
            </w:pPr>
            <w:r w:rsidRPr="00AA7E6F">
              <w:rPr>
                <w:rFonts w:asciiTheme="minorHAnsi" w:hAnsiTheme="minorHAnsi"/>
                <w:i/>
                <w:sz w:val="20"/>
                <w:szCs w:val="20"/>
              </w:rPr>
              <w:t>TBD</w:t>
            </w:r>
          </w:p>
        </w:tc>
        <w:tc>
          <w:tcPr>
            <w:tcW w:w="851" w:type="dxa"/>
            <w:shd w:val="clear" w:color="auto" w:fill="FFFFFF"/>
          </w:tcPr>
          <w:p w:rsidR="00447AC5" w:rsidRPr="00AA7E6F" w:rsidRDefault="00447AC5" w:rsidP="004B053F">
            <w:pPr>
              <w:spacing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cPr>
          <w:p w:rsidR="00447AC5" w:rsidRPr="00AA7E6F" w:rsidRDefault="00447AC5" w:rsidP="004B053F">
            <w:pPr>
              <w:spacing w:line="276" w:lineRule="auto"/>
              <w:jc w:val="center"/>
            </w:pPr>
            <w:r w:rsidRPr="00AA7E6F">
              <w:rPr>
                <w:rFonts w:asciiTheme="minorHAnsi" w:hAnsiTheme="minorHAnsi"/>
                <w:i/>
                <w:sz w:val="20"/>
                <w:szCs w:val="20"/>
              </w:rPr>
              <w:t>70%</w:t>
            </w:r>
          </w:p>
        </w:tc>
        <w:tc>
          <w:tcPr>
            <w:tcW w:w="2428" w:type="dxa"/>
            <w:tcBorders>
              <w:right w:val="single" w:sz="18" w:space="0" w:color="auto"/>
            </w:tcBorders>
            <w:shd w:val="clear" w:color="auto" w:fill="FFFFFF"/>
          </w:tcPr>
          <w:p w:rsidR="00447AC5" w:rsidRPr="00AA7E6F" w:rsidRDefault="00447AC5" w:rsidP="00030968">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Enquête de perception selon l’approche CAP</w:t>
            </w:r>
          </w:p>
        </w:tc>
      </w:tr>
      <w:tr w:rsidR="00447AC5" w:rsidRPr="00935C86" w:rsidTr="008B5610">
        <w:trPr>
          <w:trHeight w:val="835"/>
        </w:trPr>
        <w:tc>
          <w:tcPr>
            <w:tcW w:w="1844" w:type="dxa"/>
            <w:vMerge/>
            <w:tcBorders>
              <w:left w:val="single" w:sz="18" w:space="0" w:color="auto"/>
            </w:tcBorders>
          </w:tcPr>
          <w:p w:rsidR="00447AC5" w:rsidRPr="00AA7E6F" w:rsidRDefault="00447AC5" w:rsidP="00447AC5">
            <w:pPr>
              <w:spacing w:before="60" w:line="276" w:lineRule="auto"/>
              <w:rPr>
                <w:rFonts w:asciiTheme="minorHAnsi" w:hAnsiTheme="minorHAnsi"/>
                <w:b/>
                <w:sz w:val="20"/>
                <w:szCs w:val="20"/>
                <w:lang w:val="fr-FR"/>
              </w:rPr>
            </w:pPr>
          </w:p>
        </w:tc>
        <w:tc>
          <w:tcPr>
            <w:tcW w:w="2409" w:type="dxa"/>
            <w:vAlign w:val="center"/>
          </w:tcPr>
          <w:p w:rsidR="00447AC5" w:rsidRPr="00AA7E6F" w:rsidRDefault="00F0446D" w:rsidP="008B5610">
            <w:pPr>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1.1.2</w:t>
            </w:r>
            <w:r w:rsidR="00447AC5" w:rsidRPr="00AA7E6F">
              <w:rPr>
                <w:rFonts w:asciiTheme="minorHAnsi" w:hAnsiTheme="minorHAnsi"/>
                <w:b/>
                <w:i/>
                <w:sz w:val="20"/>
                <w:szCs w:val="20"/>
                <w:lang w:val="fr-FR"/>
              </w:rPr>
              <w:t>:</w:t>
            </w:r>
            <w:r w:rsidR="00447AC5" w:rsidRPr="00AA7E6F">
              <w:rPr>
                <w:rFonts w:asciiTheme="minorHAnsi" w:hAnsiTheme="minorHAnsi"/>
                <w:i/>
                <w:sz w:val="20"/>
                <w:szCs w:val="20"/>
                <w:lang w:val="fr-FR"/>
              </w:rPr>
              <w:t xml:space="preserve"> Niveau d’engagement des leaders au sein de la communauté en faveur de la masculinité </w:t>
            </w:r>
            <w:r w:rsidR="00447AC5" w:rsidRPr="00AA7E6F">
              <w:rPr>
                <w:rFonts w:asciiTheme="minorHAnsi" w:hAnsiTheme="minorHAnsi"/>
                <w:i/>
                <w:sz w:val="20"/>
                <w:szCs w:val="20"/>
                <w:lang w:val="fr-FR"/>
              </w:rPr>
              <w:lastRenderedPageBreak/>
              <w:t xml:space="preserve">positive </w:t>
            </w:r>
            <w:r w:rsidR="00D346DA" w:rsidRPr="00AA7E6F">
              <w:rPr>
                <w:rFonts w:asciiTheme="minorHAnsi" w:hAnsiTheme="minorHAnsi"/>
                <w:i/>
                <w:sz w:val="20"/>
                <w:szCs w:val="20"/>
                <w:lang w:val="fr-FR"/>
              </w:rPr>
              <w:t>et de l’égalité entre les sexes</w:t>
            </w:r>
          </w:p>
        </w:tc>
        <w:tc>
          <w:tcPr>
            <w:tcW w:w="1985" w:type="dxa"/>
          </w:tcPr>
          <w:p w:rsidR="00447AC5" w:rsidRPr="00AA7E6F" w:rsidRDefault="00447AC5" w:rsidP="00447AC5">
            <w:pPr>
              <w:spacing w:before="60" w:line="276" w:lineRule="auto"/>
              <w:jc w:val="center"/>
              <w:rPr>
                <w:rFonts w:asciiTheme="minorHAnsi" w:hAnsiTheme="minorHAnsi"/>
                <w:i/>
                <w:sz w:val="20"/>
                <w:szCs w:val="20"/>
                <w:lang w:val="fr-FR"/>
              </w:rPr>
            </w:pPr>
            <w:r w:rsidRPr="00AA7E6F">
              <w:rPr>
                <w:rFonts w:asciiTheme="minorHAnsi" w:hAnsiTheme="minorHAnsi"/>
                <w:i/>
                <w:sz w:val="20"/>
                <w:szCs w:val="20"/>
              </w:rPr>
              <w:lastRenderedPageBreak/>
              <w:t xml:space="preserve">Rapport </w:t>
            </w:r>
            <w:proofErr w:type="spellStart"/>
            <w:r w:rsidRPr="00AA7E6F">
              <w:rPr>
                <w:rFonts w:asciiTheme="minorHAnsi" w:hAnsiTheme="minorHAnsi"/>
                <w:i/>
                <w:sz w:val="20"/>
                <w:szCs w:val="20"/>
              </w:rPr>
              <w:t>d’enquête</w:t>
            </w:r>
            <w:proofErr w:type="spellEnd"/>
            <w:r w:rsidRPr="00AA7E6F">
              <w:rPr>
                <w:rFonts w:asciiTheme="minorHAnsi" w:hAnsiTheme="minorHAnsi"/>
                <w:i/>
                <w:sz w:val="20"/>
                <w:szCs w:val="20"/>
              </w:rPr>
              <w:t xml:space="preserve"> </w:t>
            </w:r>
          </w:p>
        </w:tc>
        <w:tc>
          <w:tcPr>
            <w:tcW w:w="992" w:type="dxa"/>
            <w:shd w:val="clear" w:color="auto" w:fill="FFFFFF"/>
          </w:tcPr>
          <w:p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92" w:type="dxa"/>
          </w:tcPr>
          <w:p w:rsidR="00447AC5" w:rsidRPr="00AA7E6F" w:rsidRDefault="004B053F"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 (oct)</w:t>
            </w:r>
          </w:p>
        </w:tc>
        <w:tc>
          <w:tcPr>
            <w:tcW w:w="851" w:type="dxa"/>
          </w:tcPr>
          <w:p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tcPr>
          <w:p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shd w:val="clear" w:color="auto" w:fill="FFFFFF"/>
          </w:tcPr>
          <w:p w:rsidR="00447AC5" w:rsidRPr="00AA7E6F" w:rsidRDefault="00447AC5" w:rsidP="004B053F">
            <w:pPr>
              <w:spacing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cPr>
          <w:p w:rsidR="00447AC5" w:rsidRPr="00AA7E6F" w:rsidRDefault="00447AC5" w:rsidP="004B053F">
            <w:pPr>
              <w:spacing w:line="276" w:lineRule="auto"/>
              <w:jc w:val="center"/>
              <w:rPr>
                <w:rFonts w:asciiTheme="minorHAnsi" w:hAnsiTheme="minorHAnsi"/>
                <w:i/>
                <w:sz w:val="20"/>
                <w:szCs w:val="20"/>
              </w:rPr>
            </w:pPr>
            <w:r w:rsidRPr="00AA7E6F">
              <w:rPr>
                <w:rFonts w:asciiTheme="minorHAnsi" w:hAnsiTheme="minorHAnsi"/>
                <w:i/>
                <w:sz w:val="20"/>
                <w:szCs w:val="20"/>
              </w:rPr>
              <w:t>TBD</w:t>
            </w:r>
          </w:p>
        </w:tc>
        <w:tc>
          <w:tcPr>
            <w:tcW w:w="2428" w:type="dxa"/>
            <w:tcBorders>
              <w:right w:val="single" w:sz="18" w:space="0" w:color="auto"/>
            </w:tcBorders>
            <w:shd w:val="clear" w:color="auto" w:fill="FFFFFF"/>
          </w:tcPr>
          <w:p w:rsidR="00447AC5" w:rsidRPr="00AA7E6F" w:rsidRDefault="00447AC5" w:rsidP="00447AC5">
            <w:pPr>
              <w:spacing w:before="60" w:line="276" w:lineRule="auto"/>
              <w:jc w:val="left"/>
              <w:rPr>
                <w:rFonts w:asciiTheme="minorHAnsi" w:hAnsiTheme="minorHAnsi"/>
                <w:i/>
                <w:sz w:val="20"/>
                <w:szCs w:val="20"/>
              </w:rPr>
            </w:pPr>
            <w:proofErr w:type="spellStart"/>
            <w:r w:rsidRPr="00AA7E6F">
              <w:rPr>
                <w:rFonts w:asciiTheme="minorHAnsi" w:hAnsiTheme="minorHAnsi"/>
                <w:i/>
                <w:sz w:val="20"/>
                <w:szCs w:val="20"/>
              </w:rPr>
              <w:t>Enquête</w:t>
            </w:r>
            <w:proofErr w:type="spellEnd"/>
            <w:r w:rsidRPr="00AA7E6F">
              <w:rPr>
                <w:rFonts w:asciiTheme="minorHAnsi" w:hAnsiTheme="minorHAnsi"/>
                <w:i/>
                <w:sz w:val="20"/>
                <w:szCs w:val="20"/>
              </w:rPr>
              <w:t xml:space="preserve"> </w:t>
            </w:r>
            <w:proofErr w:type="spellStart"/>
            <w:r w:rsidRPr="00AA7E6F">
              <w:rPr>
                <w:rFonts w:asciiTheme="minorHAnsi" w:hAnsiTheme="minorHAnsi"/>
                <w:i/>
                <w:sz w:val="20"/>
                <w:szCs w:val="20"/>
              </w:rPr>
              <w:t>ou</w:t>
            </w:r>
            <w:proofErr w:type="spellEnd"/>
            <w:r w:rsidRPr="00AA7E6F">
              <w:rPr>
                <w:rFonts w:asciiTheme="minorHAnsi" w:hAnsiTheme="minorHAnsi"/>
                <w:i/>
                <w:sz w:val="20"/>
                <w:szCs w:val="20"/>
              </w:rPr>
              <w:t xml:space="preserve"> étude qualitative </w:t>
            </w:r>
          </w:p>
        </w:tc>
      </w:tr>
      <w:tr w:rsidR="00447AC5" w:rsidRPr="00935C86" w:rsidTr="008B5610">
        <w:trPr>
          <w:trHeight w:val="2333"/>
        </w:trPr>
        <w:tc>
          <w:tcPr>
            <w:tcW w:w="1844" w:type="dxa"/>
            <w:vMerge/>
            <w:tcBorders>
              <w:left w:val="single" w:sz="18" w:space="0" w:color="auto"/>
            </w:tcBorders>
          </w:tcPr>
          <w:p w:rsidR="00447AC5" w:rsidRPr="00AA7E6F" w:rsidRDefault="00447AC5" w:rsidP="00447AC5">
            <w:pPr>
              <w:spacing w:before="60" w:line="276" w:lineRule="auto"/>
              <w:rPr>
                <w:rFonts w:asciiTheme="minorHAnsi" w:hAnsiTheme="minorHAnsi"/>
                <w:b/>
                <w:sz w:val="20"/>
                <w:szCs w:val="20"/>
                <w:lang w:val="fr-FR"/>
              </w:rPr>
            </w:pPr>
          </w:p>
        </w:tc>
        <w:tc>
          <w:tcPr>
            <w:tcW w:w="2409" w:type="dxa"/>
            <w:vAlign w:val="center"/>
          </w:tcPr>
          <w:p w:rsidR="00447AC5" w:rsidRPr="00AA7E6F" w:rsidRDefault="00F0446D" w:rsidP="008B5610">
            <w:pPr>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1.1.3</w:t>
            </w:r>
            <w:r w:rsidR="00447AC5" w:rsidRPr="00AA7E6F">
              <w:rPr>
                <w:rFonts w:asciiTheme="minorHAnsi" w:hAnsiTheme="minorHAnsi"/>
                <w:b/>
                <w:i/>
                <w:sz w:val="20"/>
                <w:szCs w:val="20"/>
                <w:lang w:val="fr-FR"/>
              </w:rPr>
              <w:t>:</w:t>
            </w:r>
            <w:r w:rsidR="00447AC5" w:rsidRPr="00AA7E6F">
              <w:rPr>
                <w:rFonts w:asciiTheme="minorHAnsi" w:hAnsiTheme="minorHAnsi"/>
                <w:i/>
                <w:sz w:val="20"/>
                <w:szCs w:val="20"/>
                <w:lang w:val="fr-FR"/>
              </w:rPr>
              <w:t xml:space="preserve"> Nombre de personnes (désagrégées par sexe et par âge) ayant acquis des connaissances en matière de VBG et de mécanisme de prise en charge intégrée</w:t>
            </w:r>
          </w:p>
        </w:tc>
        <w:tc>
          <w:tcPr>
            <w:tcW w:w="1985" w:type="dxa"/>
          </w:tcPr>
          <w:p w:rsidR="00447AC5" w:rsidRPr="00AA7E6F" w:rsidRDefault="00447AC5" w:rsidP="00447AC5">
            <w:pPr>
              <w:spacing w:before="60" w:line="276" w:lineRule="auto"/>
              <w:jc w:val="center"/>
              <w:rPr>
                <w:rFonts w:asciiTheme="minorHAnsi" w:hAnsiTheme="minorHAnsi"/>
                <w:i/>
                <w:sz w:val="20"/>
                <w:szCs w:val="20"/>
              </w:rPr>
            </w:pPr>
            <w:r w:rsidRPr="00AA7E6F">
              <w:rPr>
                <w:rFonts w:asciiTheme="minorHAnsi" w:hAnsiTheme="minorHAnsi"/>
                <w:i/>
                <w:sz w:val="20"/>
                <w:szCs w:val="20"/>
              </w:rPr>
              <w:t xml:space="preserve">Rapports SFCG </w:t>
            </w:r>
          </w:p>
        </w:tc>
        <w:tc>
          <w:tcPr>
            <w:tcW w:w="992" w:type="dxa"/>
            <w:shd w:val="clear" w:color="auto" w:fill="FFFFFF"/>
          </w:tcPr>
          <w:p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92" w:type="dxa"/>
          </w:tcPr>
          <w:p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 (oct)</w:t>
            </w:r>
          </w:p>
        </w:tc>
        <w:tc>
          <w:tcPr>
            <w:tcW w:w="851" w:type="dxa"/>
          </w:tcPr>
          <w:p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tcPr>
          <w:p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rsidR="00447AC5" w:rsidRPr="00AA7E6F" w:rsidRDefault="00447AC5"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shd w:val="clear" w:color="auto" w:fill="FFFFFF"/>
          </w:tcPr>
          <w:p w:rsidR="00447AC5" w:rsidRPr="00AA7E6F" w:rsidRDefault="00447AC5" w:rsidP="004B053F">
            <w:pPr>
              <w:spacing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cPr>
          <w:p w:rsidR="00447AC5" w:rsidRPr="00AA7E6F" w:rsidRDefault="00447AC5" w:rsidP="004B053F">
            <w:pPr>
              <w:spacing w:line="276" w:lineRule="auto"/>
              <w:jc w:val="center"/>
              <w:rPr>
                <w:rFonts w:asciiTheme="minorHAnsi" w:hAnsiTheme="minorHAnsi"/>
                <w:i/>
                <w:sz w:val="20"/>
                <w:szCs w:val="20"/>
              </w:rPr>
            </w:pPr>
            <w:r w:rsidRPr="00AA7E6F">
              <w:rPr>
                <w:rFonts w:asciiTheme="minorHAnsi" w:hAnsiTheme="minorHAnsi"/>
                <w:i/>
                <w:sz w:val="20"/>
                <w:szCs w:val="20"/>
              </w:rPr>
              <w:t>TBD</w:t>
            </w:r>
          </w:p>
        </w:tc>
        <w:tc>
          <w:tcPr>
            <w:tcW w:w="2428" w:type="dxa"/>
            <w:shd w:val="clear" w:color="auto" w:fill="FFFFFF"/>
          </w:tcPr>
          <w:p w:rsidR="00447AC5" w:rsidRPr="00AA7E6F" w:rsidRDefault="00447AC5" w:rsidP="00447AC5">
            <w:pPr>
              <w:spacing w:before="60" w:line="276" w:lineRule="auto"/>
              <w:jc w:val="left"/>
              <w:rPr>
                <w:rFonts w:asciiTheme="minorHAnsi" w:hAnsiTheme="minorHAnsi"/>
                <w:i/>
                <w:sz w:val="20"/>
                <w:szCs w:val="20"/>
              </w:rPr>
            </w:pPr>
          </w:p>
        </w:tc>
      </w:tr>
      <w:tr w:rsidR="0040058A" w:rsidRPr="00104A04" w:rsidTr="008B5610">
        <w:trPr>
          <w:trHeight w:val="4309"/>
        </w:trPr>
        <w:tc>
          <w:tcPr>
            <w:tcW w:w="1844" w:type="dxa"/>
            <w:vMerge w:val="restart"/>
            <w:tcBorders>
              <w:left w:val="single" w:sz="18" w:space="0" w:color="auto"/>
            </w:tcBorders>
            <w:vAlign w:val="center"/>
          </w:tcPr>
          <w:p w:rsidR="0040058A" w:rsidRPr="00AA7E6F" w:rsidRDefault="0040058A" w:rsidP="0040058A">
            <w:pPr>
              <w:spacing w:before="60" w:line="276" w:lineRule="auto"/>
              <w:jc w:val="left"/>
              <w:rPr>
                <w:rFonts w:asciiTheme="minorHAnsi" w:hAnsiTheme="minorHAnsi"/>
                <w:i/>
                <w:sz w:val="20"/>
                <w:szCs w:val="20"/>
                <w:lang w:val="fr-FR"/>
              </w:rPr>
            </w:pPr>
            <w:r w:rsidRPr="00AA7E6F">
              <w:rPr>
                <w:rFonts w:asciiTheme="minorHAnsi" w:hAnsiTheme="minorHAnsi"/>
                <w:b/>
                <w:i/>
                <w:sz w:val="20"/>
                <w:szCs w:val="20"/>
                <w:lang w:val="fr-FR"/>
              </w:rPr>
              <w:t>Produit 1.2</w:t>
            </w:r>
            <w:r w:rsidRPr="00AA7E6F">
              <w:rPr>
                <w:rFonts w:asciiTheme="minorHAnsi" w:hAnsiTheme="minorHAnsi"/>
                <w:b/>
                <w:sz w:val="20"/>
                <w:szCs w:val="20"/>
                <w:lang w:val="fr-FR"/>
              </w:rPr>
              <w:t xml:space="preserve"> : </w:t>
            </w:r>
            <w:r w:rsidRPr="00AA7E6F">
              <w:rPr>
                <w:rFonts w:asciiTheme="minorHAnsi" w:hAnsiTheme="minorHAnsi"/>
                <w:i/>
                <w:sz w:val="20"/>
                <w:szCs w:val="20"/>
                <w:lang w:val="fr-FR"/>
              </w:rPr>
              <w:t>Des mécanismes communautaires de prévention </w:t>
            </w:r>
            <w:r w:rsidR="003F57BE" w:rsidRPr="00AA7E6F">
              <w:rPr>
                <w:rFonts w:asciiTheme="minorHAnsi" w:hAnsiTheme="minorHAnsi"/>
                <w:i/>
                <w:sz w:val="20"/>
                <w:szCs w:val="20"/>
                <w:lang w:val="fr-FR"/>
              </w:rPr>
              <w:t xml:space="preserve">d’alerte, de référencement et </w:t>
            </w:r>
            <w:r w:rsidRPr="00AA7E6F">
              <w:rPr>
                <w:rFonts w:asciiTheme="minorHAnsi" w:hAnsiTheme="minorHAnsi"/>
                <w:i/>
                <w:sz w:val="20"/>
                <w:szCs w:val="20"/>
                <w:lang w:val="fr-FR"/>
              </w:rPr>
              <w:t>de protection contre les VBG sont mis en place et fonctionnels au niveau local, territorial, provincial et national</w:t>
            </w:r>
          </w:p>
          <w:p w:rsidR="0040058A" w:rsidRPr="00AA7E6F" w:rsidRDefault="0040058A" w:rsidP="0040058A">
            <w:pPr>
              <w:spacing w:before="60" w:line="276" w:lineRule="auto"/>
              <w:jc w:val="left"/>
              <w:rPr>
                <w:rFonts w:asciiTheme="minorHAnsi" w:hAnsiTheme="minorHAnsi"/>
                <w:i/>
                <w:sz w:val="20"/>
                <w:szCs w:val="20"/>
                <w:lang w:val="fr-FR"/>
              </w:rPr>
            </w:pPr>
          </w:p>
        </w:tc>
        <w:tc>
          <w:tcPr>
            <w:tcW w:w="2409" w:type="dxa"/>
            <w:vAlign w:val="center"/>
          </w:tcPr>
          <w:p w:rsidR="0040058A" w:rsidRPr="00AA7E6F" w:rsidRDefault="0040058A" w:rsidP="008B5610">
            <w:pPr>
              <w:spacing w:before="60" w:line="276" w:lineRule="auto"/>
              <w:jc w:val="left"/>
              <w:rPr>
                <w:rFonts w:asciiTheme="minorHAnsi" w:hAnsiTheme="minorHAnsi"/>
                <w:i/>
                <w:sz w:val="20"/>
                <w:szCs w:val="20"/>
                <w:lang w:val="fr-FR"/>
              </w:rPr>
            </w:pPr>
            <w:r w:rsidRPr="00AA7E6F">
              <w:rPr>
                <w:rFonts w:asciiTheme="minorHAnsi" w:hAnsiTheme="minorHAnsi"/>
                <w:b/>
                <w:i/>
                <w:sz w:val="20"/>
                <w:szCs w:val="20"/>
                <w:lang w:val="fr-FR"/>
              </w:rPr>
              <w:t>1.2.1 :</w:t>
            </w:r>
            <w:r w:rsidRPr="00AA7E6F">
              <w:rPr>
                <w:rFonts w:asciiTheme="minorHAnsi" w:hAnsiTheme="minorHAnsi"/>
                <w:i/>
                <w:sz w:val="20"/>
                <w:szCs w:val="20"/>
                <w:lang w:val="fr-FR"/>
              </w:rPr>
              <w:t xml:space="preserve"> Nombre des mécanismes communautaires</w:t>
            </w:r>
            <w:r w:rsidRPr="00AA7E6F">
              <w:rPr>
                <w:rFonts w:asciiTheme="minorHAnsi" w:hAnsiTheme="minorHAnsi"/>
                <w:i/>
                <w:lang w:val="fr-FR"/>
              </w:rPr>
              <w:t xml:space="preserve"> </w:t>
            </w:r>
            <w:r w:rsidR="003F57BE" w:rsidRPr="00AA7E6F">
              <w:rPr>
                <w:rFonts w:asciiTheme="minorHAnsi" w:hAnsiTheme="minorHAnsi"/>
                <w:i/>
                <w:sz w:val="20"/>
                <w:szCs w:val="20"/>
                <w:lang w:val="fr-FR"/>
              </w:rPr>
              <w:t xml:space="preserve">y compris </w:t>
            </w:r>
            <w:r w:rsidRPr="00AA7E6F">
              <w:rPr>
                <w:rFonts w:asciiTheme="minorHAnsi" w:hAnsiTheme="minorHAnsi"/>
                <w:i/>
                <w:sz w:val="20"/>
                <w:szCs w:val="20"/>
                <w:lang w:val="fr-FR"/>
              </w:rPr>
              <w:t>les réseaux communautaires (hommes, jeunes, femmes, leaders religieux &amp; traditionnels, chefs de fam</w:t>
            </w:r>
            <w:r w:rsidR="003F57BE" w:rsidRPr="00AA7E6F">
              <w:rPr>
                <w:rFonts w:asciiTheme="minorHAnsi" w:hAnsiTheme="minorHAnsi"/>
                <w:i/>
                <w:sz w:val="20"/>
                <w:szCs w:val="20"/>
                <w:lang w:val="fr-FR"/>
              </w:rPr>
              <w:t xml:space="preserve">ille, enseignants et étudiants) </w:t>
            </w:r>
            <w:r w:rsidRPr="00AA7E6F">
              <w:rPr>
                <w:rFonts w:asciiTheme="minorHAnsi" w:hAnsiTheme="minorHAnsi"/>
                <w:i/>
                <w:sz w:val="20"/>
                <w:szCs w:val="20"/>
                <w:lang w:val="fr-FR"/>
              </w:rPr>
              <w:t>de prévention,</w:t>
            </w:r>
            <w:r w:rsidRPr="00AA7E6F">
              <w:rPr>
                <w:lang w:val="fr-FR"/>
              </w:rPr>
              <w:t xml:space="preserve"> </w:t>
            </w:r>
            <w:r w:rsidR="003F57BE" w:rsidRPr="00AA7E6F">
              <w:rPr>
                <w:rFonts w:asciiTheme="minorHAnsi" w:hAnsiTheme="minorHAnsi"/>
                <w:i/>
                <w:sz w:val="20"/>
                <w:szCs w:val="20"/>
                <w:lang w:val="fr-FR"/>
              </w:rPr>
              <w:t xml:space="preserve">d’alerte, de référencement et </w:t>
            </w:r>
            <w:r w:rsidRPr="00AA7E6F">
              <w:rPr>
                <w:rFonts w:asciiTheme="minorHAnsi" w:hAnsiTheme="minorHAnsi"/>
                <w:i/>
                <w:sz w:val="20"/>
                <w:szCs w:val="20"/>
                <w:lang w:val="fr-FR"/>
              </w:rPr>
              <w:t xml:space="preserve">de protection contre les VBG mis en place et fonctionnels </w:t>
            </w:r>
            <w:r w:rsidRPr="00AA7E6F">
              <w:rPr>
                <w:rFonts w:asciiTheme="minorHAnsi" w:hAnsiTheme="minorHAnsi"/>
                <w:b/>
                <w:i/>
                <w:sz w:val="20"/>
                <w:szCs w:val="20"/>
                <w:lang w:val="fr-FR"/>
              </w:rPr>
              <w:t xml:space="preserve">  </w:t>
            </w:r>
          </w:p>
        </w:tc>
        <w:tc>
          <w:tcPr>
            <w:tcW w:w="1985" w:type="dxa"/>
          </w:tcPr>
          <w:p w:rsidR="0040058A" w:rsidRPr="00AA7E6F" w:rsidRDefault="0040058A" w:rsidP="0040058A">
            <w:pPr>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 xml:space="preserve">Rapports du projet et des associations féminines/ Collectifs des femmes </w:t>
            </w:r>
          </w:p>
        </w:tc>
        <w:tc>
          <w:tcPr>
            <w:tcW w:w="992" w:type="dxa"/>
            <w:shd w:val="clear" w:color="auto" w:fill="FFFFFF"/>
          </w:tcPr>
          <w:p w:rsidR="0040058A" w:rsidRPr="00AA7E6F" w:rsidRDefault="0040058A" w:rsidP="004B053F">
            <w:pPr>
              <w:tabs>
                <w:tab w:val="center" w:pos="4153"/>
                <w:tab w:val="right" w:pos="8306"/>
              </w:tabs>
              <w:spacing w:before="60" w:line="276" w:lineRule="auto"/>
              <w:jc w:val="center"/>
              <w:rPr>
                <w:rFonts w:asciiTheme="minorHAnsi" w:hAnsiTheme="minorHAnsi"/>
                <w:sz w:val="20"/>
                <w:szCs w:val="20"/>
              </w:rPr>
            </w:pPr>
            <w:r w:rsidRPr="00AA7E6F">
              <w:rPr>
                <w:rFonts w:asciiTheme="minorHAnsi" w:hAnsiTheme="minorHAnsi"/>
                <w:i/>
                <w:sz w:val="20"/>
                <w:szCs w:val="20"/>
              </w:rPr>
              <w:t>TBD</w:t>
            </w:r>
          </w:p>
        </w:tc>
        <w:tc>
          <w:tcPr>
            <w:tcW w:w="992" w:type="dxa"/>
          </w:tcPr>
          <w:p w:rsidR="0040058A" w:rsidRPr="00AA7E6F" w:rsidRDefault="0040058A" w:rsidP="004B053F">
            <w:pPr>
              <w:tabs>
                <w:tab w:val="center" w:pos="4153"/>
                <w:tab w:val="right" w:pos="8306"/>
              </w:tabs>
              <w:spacing w:before="60" w:line="276" w:lineRule="auto"/>
              <w:jc w:val="center"/>
              <w:rPr>
                <w:rFonts w:asciiTheme="minorHAnsi" w:hAnsiTheme="minorHAnsi"/>
                <w:sz w:val="20"/>
                <w:szCs w:val="20"/>
              </w:rPr>
            </w:pPr>
            <w:r w:rsidRPr="00AA7E6F">
              <w:rPr>
                <w:rFonts w:asciiTheme="minorHAnsi" w:hAnsiTheme="minorHAnsi"/>
                <w:i/>
                <w:sz w:val="20"/>
                <w:szCs w:val="20"/>
              </w:rPr>
              <w:t>2017 (oct)</w:t>
            </w:r>
          </w:p>
        </w:tc>
        <w:tc>
          <w:tcPr>
            <w:tcW w:w="851" w:type="dxa"/>
          </w:tcPr>
          <w:p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rsidR="0040058A" w:rsidRPr="00AA7E6F" w:rsidRDefault="0040058A" w:rsidP="004B053F">
            <w:pPr>
              <w:tabs>
                <w:tab w:val="center" w:pos="4153"/>
                <w:tab w:val="right" w:pos="8306"/>
              </w:tabs>
              <w:spacing w:before="60" w:line="276" w:lineRule="auto"/>
              <w:jc w:val="center"/>
              <w:rPr>
                <w:rFonts w:asciiTheme="minorHAnsi" w:hAnsiTheme="minorHAnsi"/>
                <w:sz w:val="20"/>
                <w:szCs w:val="20"/>
              </w:rPr>
            </w:pPr>
            <w:r w:rsidRPr="00AA7E6F">
              <w:rPr>
                <w:rFonts w:asciiTheme="minorHAnsi" w:hAnsiTheme="minorHAnsi"/>
                <w:i/>
                <w:sz w:val="20"/>
                <w:szCs w:val="20"/>
              </w:rPr>
              <w:t>TBD</w:t>
            </w:r>
          </w:p>
        </w:tc>
        <w:tc>
          <w:tcPr>
            <w:tcW w:w="851" w:type="dxa"/>
          </w:tcPr>
          <w:p w:rsidR="0040058A" w:rsidRPr="00AA7E6F" w:rsidRDefault="0040058A" w:rsidP="004B053F">
            <w:pPr>
              <w:tabs>
                <w:tab w:val="center" w:pos="4153"/>
                <w:tab w:val="right" w:pos="8306"/>
              </w:tabs>
              <w:spacing w:before="60" w:line="276" w:lineRule="auto"/>
              <w:jc w:val="center"/>
              <w:rPr>
                <w:rFonts w:asciiTheme="minorHAnsi" w:hAnsiTheme="minorHAnsi"/>
                <w:sz w:val="20"/>
                <w:szCs w:val="20"/>
              </w:rPr>
            </w:pPr>
            <w:r w:rsidRPr="00AA7E6F">
              <w:rPr>
                <w:rFonts w:asciiTheme="minorHAnsi" w:hAnsiTheme="minorHAnsi"/>
                <w:i/>
                <w:sz w:val="20"/>
                <w:szCs w:val="20"/>
              </w:rPr>
              <w:t>TBD</w:t>
            </w:r>
          </w:p>
        </w:tc>
        <w:tc>
          <w:tcPr>
            <w:tcW w:w="850" w:type="dxa"/>
          </w:tcPr>
          <w:p w:rsidR="0040058A" w:rsidRPr="00AA7E6F" w:rsidRDefault="0040058A" w:rsidP="004B053F">
            <w:pPr>
              <w:tabs>
                <w:tab w:val="center" w:pos="4153"/>
                <w:tab w:val="right" w:pos="8306"/>
              </w:tabs>
              <w:spacing w:before="60" w:line="276" w:lineRule="auto"/>
              <w:jc w:val="center"/>
              <w:rPr>
                <w:rFonts w:asciiTheme="minorHAnsi" w:hAnsiTheme="minorHAnsi"/>
                <w:sz w:val="20"/>
                <w:szCs w:val="20"/>
              </w:rPr>
            </w:pPr>
            <w:r w:rsidRPr="00AA7E6F">
              <w:rPr>
                <w:rFonts w:asciiTheme="minorHAnsi" w:hAnsiTheme="minorHAnsi"/>
                <w:i/>
                <w:sz w:val="20"/>
                <w:szCs w:val="20"/>
              </w:rPr>
              <w:t>TBD</w:t>
            </w:r>
          </w:p>
        </w:tc>
        <w:tc>
          <w:tcPr>
            <w:tcW w:w="851" w:type="dxa"/>
            <w:shd w:val="clear" w:color="auto" w:fill="FFFFFF"/>
          </w:tcPr>
          <w:p w:rsidR="0040058A" w:rsidRPr="00AA7E6F" w:rsidRDefault="0040058A" w:rsidP="004B053F">
            <w:pPr>
              <w:spacing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cPr>
          <w:p w:rsidR="0040058A" w:rsidRPr="00AA7E6F" w:rsidRDefault="0040058A" w:rsidP="004B053F">
            <w:pPr>
              <w:spacing w:line="276" w:lineRule="auto"/>
              <w:jc w:val="center"/>
            </w:pPr>
            <w:r w:rsidRPr="00AA7E6F">
              <w:rPr>
                <w:rFonts w:asciiTheme="minorHAnsi" w:hAnsiTheme="minorHAnsi"/>
                <w:i/>
                <w:sz w:val="20"/>
                <w:szCs w:val="20"/>
              </w:rPr>
              <w:t>TBD</w:t>
            </w:r>
          </w:p>
        </w:tc>
        <w:tc>
          <w:tcPr>
            <w:tcW w:w="2428" w:type="dxa"/>
            <w:shd w:val="clear" w:color="auto" w:fill="FFFFFF"/>
          </w:tcPr>
          <w:p w:rsidR="0040058A" w:rsidRPr="00AA7E6F" w:rsidRDefault="0040058A" w:rsidP="0040058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Exploitation des Rapports des associations féminines et missions de suivi</w:t>
            </w:r>
          </w:p>
        </w:tc>
      </w:tr>
      <w:tr w:rsidR="0040058A" w:rsidRPr="00104A04" w:rsidTr="008B5610">
        <w:trPr>
          <w:trHeight w:val="520"/>
        </w:trPr>
        <w:tc>
          <w:tcPr>
            <w:tcW w:w="1844" w:type="dxa"/>
            <w:vMerge/>
            <w:tcBorders>
              <w:left w:val="single" w:sz="18" w:space="0" w:color="auto"/>
            </w:tcBorders>
          </w:tcPr>
          <w:p w:rsidR="0040058A" w:rsidRPr="00AA7E6F" w:rsidRDefault="0040058A" w:rsidP="0040058A">
            <w:pPr>
              <w:spacing w:before="60" w:line="276" w:lineRule="auto"/>
              <w:rPr>
                <w:rFonts w:asciiTheme="minorHAnsi" w:hAnsiTheme="minorHAnsi"/>
                <w:i/>
                <w:sz w:val="20"/>
                <w:szCs w:val="20"/>
                <w:lang w:val="fr-FR"/>
              </w:rPr>
            </w:pPr>
          </w:p>
        </w:tc>
        <w:tc>
          <w:tcPr>
            <w:tcW w:w="2409" w:type="dxa"/>
            <w:vAlign w:val="center"/>
          </w:tcPr>
          <w:p w:rsidR="0040058A" w:rsidRPr="00AA7E6F" w:rsidRDefault="0040058A" w:rsidP="008B5610">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b/>
                <w:i/>
                <w:sz w:val="20"/>
                <w:szCs w:val="20"/>
                <w:lang w:val="fr-FR"/>
              </w:rPr>
              <w:t>1.2.2 :</w:t>
            </w:r>
            <w:r w:rsidRPr="00AA7E6F">
              <w:rPr>
                <w:rFonts w:asciiTheme="minorHAnsi" w:hAnsiTheme="minorHAnsi"/>
                <w:i/>
                <w:sz w:val="20"/>
                <w:szCs w:val="20"/>
                <w:lang w:val="fr-FR"/>
              </w:rPr>
              <w:t xml:space="preserve"> Nombre de cas des VBG identifiés et référés par les mécanismes communautaires d’alerte, de </w:t>
            </w:r>
            <w:r w:rsidR="0013312A" w:rsidRPr="00AA7E6F">
              <w:rPr>
                <w:rFonts w:asciiTheme="minorHAnsi" w:hAnsiTheme="minorHAnsi"/>
                <w:i/>
                <w:sz w:val="20"/>
                <w:szCs w:val="20"/>
                <w:lang w:val="fr-FR"/>
              </w:rPr>
              <w:t xml:space="preserve">référencement et de </w:t>
            </w:r>
            <w:r w:rsidR="0013312A" w:rsidRPr="00AA7E6F">
              <w:rPr>
                <w:rFonts w:asciiTheme="minorHAnsi" w:hAnsiTheme="minorHAnsi"/>
                <w:i/>
                <w:sz w:val="20"/>
                <w:szCs w:val="20"/>
                <w:lang w:val="fr-FR"/>
              </w:rPr>
              <w:lastRenderedPageBreak/>
              <w:t>protection vers les services de prise en charge</w:t>
            </w:r>
          </w:p>
        </w:tc>
        <w:tc>
          <w:tcPr>
            <w:tcW w:w="1985" w:type="dxa"/>
          </w:tcPr>
          <w:p w:rsidR="0040058A" w:rsidRPr="00AA7E6F" w:rsidRDefault="0040058A" w:rsidP="0040058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lastRenderedPageBreak/>
              <w:t>Rapports des associations féminines/ Collectifs des femmes</w:t>
            </w:r>
          </w:p>
        </w:tc>
        <w:tc>
          <w:tcPr>
            <w:tcW w:w="992" w:type="dxa"/>
            <w:shd w:val="clear" w:color="auto" w:fill="FFFFFF"/>
          </w:tcPr>
          <w:p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92" w:type="dxa"/>
          </w:tcPr>
          <w:p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 (oct)</w:t>
            </w:r>
          </w:p>
        </w:tc>
        <w:tc>
          <w:tcPr>
            <w:tcW w:w="851" w:type="dxa"/>
          </w:tcPr>
          <w:p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tcPr>
          <w:p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shd w:val="clear" w:color="auto" w:fill="FFFFFF"/>
          </w:tcPr>
          <w:p w:rsidR="0040058A" w:rsidRPr="00AA7E6F" w:rsidRDefault="0040058A" w:rsidP="004B053F">
            <w:pPr>
              <w:spacing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cPr>
          <w:p w:rsidR="0040058A" w:rsidRPr="00AA7E6F" w:rsidRDefault="0040058A" w:rsidP="004B053F">
            <w:pPr>
              <w:spacing w:line="276" w:lineRule="auto"/>
              <w:jc w:val="center"/>
            </w:pPr>
            <w:r w:rsidRPr="00AA7E6F">
              <w:rPr>
                <w:rFonts w:asciiTheme="minorHAnsi" w:hAnsiTheme="minorHAnsi"/>
                <w:i/>
                <w:sz w:val="20"/>
                <w:szCs w:val="20"/>
              </w:rPr>
              <w:t>TBD</w:t>
            </w:r>
          </w:p>
        </w:tc>
        <w:tc>
          <w:tcPr>
            <w:tcW w:w="2428" w:type="dxa"/>
            <w:shd w:val="clear" w:color="auto" w:fill="FFFFFF"/>
          </w:tcPr>
          <w:p w:rsidR="0040058A" w:rsidRPr="00AA7E6F" w:rsidRDefault="0040058A" w:rsidP="0040058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Exploitation des registres et rapports</w:t>
            </w:r>
            <w:r w:rsidRPr="00AA7E6F">
              <w:rPr>
                <w:lang w:val="fr-FR"/>
              </w:rPr>
              <w:t xml:space="preserve"> </w:t>
            </w:r>
            <w:r w:rsidRPr="00AA7E6F">
              <w:rPr>
                <w:rFonts w:asciiTheme="minorHAnsi" w:hAnsiTheme="minorHAnsi"/>
                <w:i/>
                <w:sz w:val="20"/>
                <w:szCs w:val="20"/>
                <w:lang w:val="fr-FR"/>
              </w:rPr>
              <w:t xml:space="preserve">des leaders au sein des mécanismes communautaires fonctionnels </w:t>
            </w:r>
          </w:p>
        </w:tc>
      </w:tr>
      <w:tr w:rsidR="0040058A" w:rsidRPr="00935C86" w:rsidTr="008B5610">
        <w:trPr>
          <w:trHeight w:val="1827"/>
        </w:trPr>
        <w:tc>
          <w:tcPr>
            <w:tcW w:w="1844" w:type="dxa"/>
            <w:vMerge/>
            <w:tcBorders>
              <w:left w:val="single" w:sz="18" w:space="0" w:color="auto"/>
            </w:tcBorders>
          </w:tcPr>
          <w:p w:rsidR="0040058A" w:rsidRPr="00AA7E6F" w:rsidRDefault="0040058A" w:rsidP="0040058A">
            <w:pPr>
              <w:spacing w:before="60" w:line="276" w:lineRule="auto"/>
              <w:rPr>
                <w:rFonts w:asciiTheme="minorHAnsi" w:hAnsiTheme="minorHAnsi"/>
                <w:i/>
                <w:sz w:val="20"/>
                <w:szCs w:val="20"/>
                <w:lang w:val="fr-FR"/>
              </w:rPr>
            </w:pPr>
          </w:p>
        </w:tc>
        <w:tc>
          <w:tcPr>
            <w:tcW w:w="2409" w:type="dxa"/>
            <w:vAlign w:val="center"/>
          </w:tcPr>
          <w:p w:rsidR="0040058A" w:rsidRPr="00AA7E6F" w:rsidRDefault="0040058A" w:rsidP="008B5610">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1.2.3</w:t>
            </w:r>
            <w:r w:rsidRPr="00AA7E6F">
              <w:rPr>
                <w:rFonts w:asciiTheme="minorHAnsi" w:hAnsiTheme="minorHAnsi"/>
                <w:i/>
                <w:sz w:val="20"/>
                <w:szCs w:val="20"/>
                <w:lang w:val="fr-FR"/>
              </w:rPr>
              <w:t xml:space="preserve"> : Existence de plate-forme au sein de la communauté utilisant les NTIC pour la prévention et l’alerte sur les VBG </w:t>
            </w:r>
          </w:p>
        </w:tc>
        <w:tc>
          <w:tcPr>
            <w:tcW w:w="1985" w:type="dxa"/>
          </w:tcPr>
          <w:p w:rsidR="0040058A" w:rsidRPr="00AA7E6F" w:rsidRDefault="0040058A" w:rsidP="0040058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 xml:space="preserve">Rapports SFCG et associations féminines/ Collectifs des femmes </w:t>
            </w:r>
          </w:p>
        </w:tc>
        <w:tc>
          <w:tcPr>
            <w:tcW w:w="992" w:type="dxa"/>
            <w:shd w:val="clear" w:color="auto" w:fill="FFFFFF"/>
          </w:tcPr>
          <w:p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92" w:type="dxa"/>
          </w:tcPr>
          <w:p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 (oct)</w:t>
            </w:r>
          </w:p>
        </w:tc>
        <w:tc>
          <w:tcPr>
            <w:tcW w:w="851" w:type="dxa"/>
          </w:tcPr>
          <w:p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tcPr>
          <w:p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tcPr>
          <w:p w:rsidR="0040058A" w:rsidRPr="00AA7E6F" w:rsidRDefault="0040058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shd w:val="clear" w:color="auto" w:fill="FFFFFF"/>
          </w:tcPr>
          <w:p w:rsidR="0040058A" w:rsidRPr="00AA7E6F" w:rsidRDefault="0040058A" w:rsidP="004B053F">
            <w:pPr>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cPr>
          <w:p w:rsidR="0040058A" w:rsidRPr="00AA7E6F" w:rsidRDefault="0040058A" w:rsidP="004B053F">
            <w:pPr>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2428" w:type="dxa"/>
            <w:tcBorders>
              <w:right w:val="single" w:sz="18" w:space="0" w:color="auto"/>
            </w:tcBorders>
            <w:shd w:val="clear" w:color="auto" w:fill="FFFFFF"/>
          </w:tcPr>
          <w:p w:rsidR="0040058A" w:rsidRPr="00AA7E6F" w:rsidRDefault="0040058A" w:rsidP="0040058A">
            <w:pPr>
              <w:spacing w:before="60" w:line="276" w:lineRule="auto"/>
              <w:rPr>
                <w:rFonts w:asciiTheme="minorHAnsi" w:hAnsiTheme="minorHAnsi"/>
                <w:i/>
                <w:sz w:val="20"/>
                <w:szCs w:val="20"/>
              </w:rPr>
            </w:pPr>
            <w:r w:rsidRPr="00AA7E6F">
              <w:rPr>
                <w:rFonts w:asciiTheme="minorHAnsi" w:hAnsiTheme="minorHAnsi"/>
                <w:i/>
                <w:sz w:val="20"/>
                <w:szCs w:val="20"/>
              </w:rPr>
              <w:t>Exploitation rapports</w:t>
            </w:r>
          </w:p>
        </w:tc>
      </w:tr>
      <w:tr w:rsidR="0013312A" w:rsidRPr="00E3120C" w:rsidTr="008B5610">
        <w:trPr>
          <w:trHeight w:val="2053"/>
        </w:trPr>
        <w:tc>
          <w:tcPr>
            <w:tcW w:w="1844" w:type="dxa"/>
            <w:vMerge w:val="restart"/>
            <w:tcBorders>
              <w:left w:val="single" w:sz="18" w:space="0" w:color="auto"/>
            </w:tcBorders>
          </w:tcPr>
          <w:p w:rsidR="0013312A" w:rsidRPr="00AA7E6F" w:rsidRDefault="0013312A" w:rsidP="0013312A">
            <w:pPr>
              <w:spacing w:before="60" w:line="276" w:lineRule="auto"/>
              <w:rPr>
                <w:rFonts w:asciiTheme="minorHAnsi" w:hAnsiTheme="minorHAnsi"/>
                <w:i/>
                <w:sz w:val="20"/>
                <w:szCs w:val="20"/>
                <w:lang w:val="fr-FR"/>
              </w:rPr>
            </w:pPr>
            <w:r w:rsidRPr="00AA7E6F">
              <w:rPr>
                <w:rFonts w:asciiTheme="minorHAnsi" w:hAnsiTheme="minorHAnsi"/>
                <w:b/>
                <w:i/>
                <w:sz w:val="20"/>
                <w:szCs w:val="20"/>
                <w:lang w:val="fr-FR"/>
              </w:rPr>
              <w:t>Produit 1.3</w:t>
            </w:r>
            <w:r w:rsidRPr="00AA7E6F">
              <w:rPr>
                <w:rFonts w:asciiTheme="minorHAnsi" w:hAnsiTheme="minorHAnsi"/>
                <w:b/>
                <w:sz w:val="20"/>
                <w:szCs w:val="20"/>
                <w:lang w:val="fr-FR"/>
              </w:rPr>
              <w:t xml:space="preserve"> : </w:t>
            </w:r>
            <w:r w:rsidRPr="00AA7E6F">
              <w:rPr>
                <w:rFonts w:asciiTheme="minorHAnsi" w:hAnsiTheme="minorHAnsi"/>
                <w:i/>
                <w:sz w:val="20"/>
                <w:szCs w:val="20"/>
                <w:lang w:val="fr-FR"/>
              </w:rPr>
              <w:t>Les organisations et collectifs des femmes sont renforcés dans leur rôle d’acteurs de l’alerte, la prévention et la réponse aux VBG ainsi que dans la coordination de la lutte contre les VBG</w:t>
            </w:r>
          </w:p>
        </w:tc>
        <w:tc>
          <w:tcPr>
            <w:tcW w:w="2409" w:type="dxa"/>
            <w:vAlign w:val="center"/>
          </w:tcPr>
          <w:p w:rsidR="0013312A" w:rsidRPr="00AA7E6F" w:rsidRDefault="0013312A" w:rsidP="008B5610">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 xml:space="preserve">1.3.1 : </w:t>
            </w:r>
            <w:r w:rsidRPr="00AA7E6F">
              <w:rPr>
                <w:rFonts w:asciiTheme="minorHAnsi" w:hAnsiTheme="minorHAnsi"/>
                <w:i/>
                <w:sz w:val="20"/>
                <w:szCs w:val="20"/>
                <w:lang w:val="fr-FR"/>
              </w:rPr>
              <w:t xml:space="preserve">Pourcentage des femmes engagées comme actrices de changement de comportements dans l’alerte, la prévention et la réponse aux VBG </w:t>
            </w:r>
          </w:p>
        </w:tc>
        <w:tc>
          <w:tcPr>
            <w:tcW w:w="1985" w:type="dxa"/>
          </w:tcPr>
          <w:p w:rsidR="0013312A" w:rsidRPr="00AA7E6F" w:rsidRDefault="0013312A" w:rsidP="0013312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 xml:space="preserve">Rapports SFCG et associations féminines/ Collectifs des femmes </w:t>
            </w:r>
          </w:p>
        </w:tc>
        <w:tc>
          <w:tcPr>
            <w:tcW w:w="992" w:type="dxa"/>
            <w:shd w:val="clear" w:color="auto" w:fill="FFFFFF"/>
          </w:tcPr>
          <w:p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992" w:type="dxa"/>
          </w:tcPr>
          <w:p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2017 (oct)</w:t>
            </w:r>
          </w:p>
        </w:tc>
        <w:tc>
          <w:tcPr>
            <w:tcW w:w="851" w:type="dxa"/>
          </w:tcPr>
          <w:p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0" w:type="dxa"/>
          </w:tcPr>
          <w:p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1" w:type="dxa"/>
          </w:tcPr>
          <w:p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0" w:type="dxa"/>
          </w:tcPr>
          <w:p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1" w:type="dxa"/>
            <w:shd w:val="clear" w:color="auto" w:fill="FFFFFF"/>
          </w:tcPr>
          <w:p w:rsidR="0013312A" w:rsidRPr="00AA7E6F" w:rsidRDefault="0013312A" w:rsidP="004B053F">
            <w:pPr>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974" w:type="dxa"/>
            <w:shd w:val="clear" w:color="auto" w:fill="FFFFFF"/>
          </w:tcPr>
          <w:p w:rsidR="0013312A" w:rsidRPr="00AA7E6F" w:rsidRDefault="0013312A" w:rsidP="004B053F">
            <w:pPr>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2428" w:type="dxa"/>
            <w:tcBorders>
              <w:right w:val="single" w:sz="18" w:space="0" w:color="auto"/>
            </w:tcBorders>
            <w:shd w:val="clear" w:color="auto" w:fill="FFFFFF"/>
          </w:tcPr>
          <w:p w:rsidR="0013312A" w:rsidRPr="00AA7E6F" w:rsidRDefault="0013312A" w:rsidP="0013312A">
            <w:pPr>
              <w:spacing w:before="60" w:line="276" w:lineRule="auto"/>
              <w:rPr>
                <w:rFonts w:asciiTheme="minorHAnsi" w:hAnsiTheme="minorHAnsi"/>
                <w:i/>
                <w:sz w:val="20"/>
                <w:szCs w:val="20"/>
                <w:lang w:val="fr-FR"/>
              </w:rPr>
            </w:pPr>
            <w:r w:rsidRPr="00AA7E6F">
              <w:rPr>
                <w:rFonts w:asciiTheme="minorHAnsi" w:hAnsiTheme="minorHAnsi"/>
                <w:i/>
                <w:sz w:val="20"/>
                <w:szCs w:val="20"/>
              </w:rPr>
              <w:t>Exploitation rapports</w:t>
            </w:r>
          </w:p>
        </w:tc>
      </w:tr>
      <w:tr w:rsidR="0013312A" w:rsidRPr="00E3120C" w:rsidTr="008B5610">
        <w:trPr>
          <w:trHeight w:val="2942"/>
        </w:trPr>
        <w:tc>
          <w:tcPr>
            <w:tcW w:w="1844" w:type="dxa"/>
            <w:vMerge/>
            <w:tcBorders>
              <w:left w:val="single" w:sz="18" w:space="0" w:color="auto"/>
            </w:tcBorders>
          </w:tcPr>
          <w:p w:rsidR="0013312A" w:rsidRPr="00AA7E6F" w:rsidRDefault="0013312A" w:rsidP="0013312A">
            <w:pPr>
              <w:spacing w:before="60" w:line="276" w:lineRule="auto"/>
              <w:rPr>
                <w:rFonts w:asciiTheme="minorHAnsi" w:hAnsiTheme="minorHAnsi"/>
                <w:i/>
                <w:sz w:val="20"/>
                <w:szCs w:val="20"/>
                <w:lang w:val="fr-FR"/>
              </w:rPr>
            </w:pPr>
          </w:p>
        </w:tc>
        <w:tc>
          <w:tcPr>
            <w:tcW w:w="2409" w:type="dxa"/>
            <w:vAlign w:val="center"/>
          </w:tcPr>
          <w:p w:rsidR="0013312A" w:rsidRPr="00AA7E6F" w:rsidRDefault="0013312A" w:rsidP="008B5610">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 xml:space="preserve">1.3.2 : </w:t>
            </w:r>
            <w:r w:rsidRPr="00AA7E6F">
              <w:rPr>
                <w:rFonts w:asciiTheme="minorHAnsi" w:hAnsiTheme="minorHAnsi"/>
                <w:i/>
                <w:sz w:val="20"/>
                <w:szCs w:val="20"/>
                <w:lang w:val="fr-FR"/>
              </w:rPr>
              <w:t>Nombre d’actions d’alerte, de prévention et de réponse tendant à lutter contre les VBG initiées par les associations féminines ayant bénéficié de renforcement des capacités</w:t>
            </w:r>
          </w:p>
        </w:tc>
        <w:tc>
          <w:tcPr>
            <w:tcW w:w="1985" w:type="dxa"/>
          </w:tcPr>
          <w:p w:rsidR="0013312A" w:rsidRPr="00AA7E6F" w:rsidRDefault="0013312A" w:rsidP="0013312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 xml:space="preserve">Rapports SFCG et associations féminines/ Collectifs des femmes </w:t>
            </w:r>
          </w:p>
        </w:tc>
        <w:tc>
          <w:tcPr>
            <w:tcW w:w="992" w:type="dxa"/>
            <w:shd w:val="clear" w:color="auto" w:fill="FFFFFF"/>
          </w:tcPr>
          <w:p w:rsidR="0013312A" w:rsidRPr="00AA7E6F" w:rsidRDefault="0013312A" w:rsidP="0013312A">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t xml:space="preserve">TBD </w:t>
            </w:r>
          </w:p>
        </w:tc>
        <w:tc>
          <w:tcPr>
            <w:tcW w:w="992" w:type="dxa"/>
          </w:tcPr>
          <w:p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2017 (oct)</w:t>
            </w:r>
          </w:p>
        </w:tc>
        <w:tc>
          <w:tcPr>
            <w:tcW w:w="851" w:type="dxa"/>
          </w:tcPr>
          <w:p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0" w:type="dxa"/>
          </w:tcPr>
          <w:p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1" w:type="dxa"/>
          </w:tcPr>
          <w:p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0" w:type="dxa"/>
          </w:tcPr>
          <w:p w:rsidR="0013312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851" w:type="dxa"/>
            <w:shd w:val="clear" w:color="auto" w:fill="FFFFFF"/>
          </w:tcPr>
          <w:p w:rsidR="0013312A" w:rsidRPr="00AA7E6F" w:rsidRDefault="0013312A" w:rsidP="004B053F">
            <w:pPr>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974" w:type="dxa"/>
            <w:shd w:val="clear" w:color="auto" w:fill="FFFFFF"/>
          </w:tcPr>
          <w:p w:rsidR="0013312A" w:rsidRPr="00AA7E6F" w:rsidRDefault="0013312A" w:rsidP="004B053F">
            <w:pPr>
              <w:spacing w:before="60" w:line="276" w:lineRule="auto"/>
              <w:jc w:val="center"/>
              <w:rPr>
                <w:rFonts w:asciiTheme="minorHAnsi" w:hAnsiTheme="minorHAnsi"/>
                <w:i/>
                <w:sz w:val="20"/>
                <w:szCs w:val="20"/>
                <w:lang w:val="fr-FR"/>
              </w:rPr>
            </w:pPr>
            <w:r w:rsidRPr="00AA7E6F">
              <w:rPr>
                <w:rFonts w:asciiTheme="minorHAnsi" w:hAnsiTheme="minorHAnsi"/>
                <w:i/>
                <w:sz w:val="20"/>
                <w:szCs w:val="20"/>
              </w:rPr>
              <w:t>TBD</w:t>
            </w:r>
          </w:p>
        </w:tc>
        <w:tc>
          <w:tcPr>
            <w:tcW w:w="2428" w:type="dxa"/>
            <w:tcBorders>
              <w:right w:val="single" w:sz="18" w:space="0" w:color="auto"/>
            </w:tcBorders>
            <w:shd w:val="clear" w:color="auto" w:fill="FFFFFF"/>
          </w:tcPr>
          <w:p w:rsidR="0013312A" w:rsidRPr="00AA7E6F" w:rsidRDefault="0013312A" w:rsidP="0013312A">
            <w:pPr>
              <w:spacing w:before="60" w:line="276" w:lineRule="auto"/>
              <w:rPr>
                <w:rFonts w:asciiTheme="minorHAnsi" w:hAnsiTheme="minorHAnsi"/>
                <w:i/>
                <w:sz w:val="20"/>
                <w:szCs w:val="20"/>
                <w:lang w:val="fr-FR"/>
              </w:rPr>
            </w:pPr>
            <w:r w:rsidRPr="00AA7E6F">
              <w:rPr>
                <w:rFonts w:asciiTheme="minorHAnsi" w:hAnsiTheme="minorHAnsi"/>
                <w:i/>
                <w:sz w:val="20"/>
                <w:szCs w:val="20"/>
              </w:rPr>
              <w:t>Exploitation rapports</w:t>
            </w:r>
          </w:p>
        </w:tc>
      </w:tr>
      <w:tr w:rsidR="00D346DA" w:rsidRPr="00104A04" w:rsidTr="008B5610">
        <w:trPr>
          <w:trHeight w:val="1827"/>
        </w:trPr>
        <w:tc>
          <w:tcPr>
            <w:tcW w:w="1844" w:type="dxa"/>
            <w:vMerge/>
            <w:tcBorders>
              <w:left w:val="single" w:sz="18" w:space="0" w:color="auto"/>
              <w:bottom w:val="single" w:sz="18" w:space="0" w:color="auto"/>
            </w:tcBorders>
          </w:tcPr>
          <w:p w:rsidR="00D346DA" w:rsidRPr="0040058A" w:rsidRDefault="00D346DA" w:rsidP="00D346DA">
            <w:pPr>
              <w:spacing w:before="60" w:line="276" w:lineRule="auto"/>
              <w:rPr>
                <w:rFonts w:asciiTheme="minorHAnsi" w:hAnsiTheme="minorHAnsi"/>
                <w:i/>
                <w:sz w:val="20"/>
                <w:szCs w:val="20"/>
                <w:lang w:val="fr-FR"/>
              </w:rPr>
            </w:pPr>
          </w:p>
        </w:tc>
        <w:tc>
          <w:tcPr>
            <w:tcW w:w="2409" w:type="dxa"/>
            <w:tcBorders>
              <w:bottom w:val="single" w:sz="18" w:space="0" w:color="auto"/>
            </w:tcBorders>
          </w:tcPr>
          <w:p w:rsidR="00D346DA" w:rsidRPr="00AA7E6F" w:rsidRDefault="00D346DA" w:rsidP="00D346DA">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b/>
                <w:i/>
                <w:sz w:val="20"/>
                <w:szCs w:val="20"/>
                <w:lang w:val="fr-FR"/>
              </w:rPr>
              <w:t xml:space="preserve">1.3.3 : </w:t>
            </w:r>
            <w:r w:rsidRPr="00AA7E6F">
              <w:rPr>
                <w:rFonts w:asciiTheme="minorHAnsi" w:hAnsiTheme="minorHAnsi"/>
                <w:i/>
                <w:sz w:val="20"/>
                <w:szCs w:val="20"/>
                <w:lang w:val="fr-FR"/>
              </w:rPr>
              <w:t>Nombre d’organisations féminines renforcées qui participent aux activités de coordination de la lutte contre les VBG</w:t>
            </w:r>
          </w:p>
        </w:tc>
        <w:tc>
          <w:tcPr>
            <w:tcW w:w="1985" w:type="dxa"/>
            <w:tcBorders>
              <w:bottom w:val="single" w:sz="18" w:space="0" w:color="auto"/>
            </w:tcBorders>
          </w:tcPr>
          <w:p w:rsidR="00D346DA" w:rsidRPr="00AA7E6F" w:rsidRDefault="00D346DA" w:rsidP="00D346D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Sondage &amp; Etude</w:t>
            </w:r>
          </w:p>
        </w:tc>
        <w:tc>
          <w:tcPr>
            <w:tcW w:w="992" w:type="dxa"/>
            <w:tcBorders>
              <w:bottom w:val="single" w:sz="18" w:space="0" w:color="auto"/>
            </w:tcBorders>
            <w:shd w:val="clear" w:color="auto" w:fill="FFFFFF"/>
          </w:tcPr>
          <w:p w:rsidR="00D346DA" w:rsidRPr="00AA7E6F" w:rsidRDefault="00D346DA" w:rsidP="00D346DA">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lang w:val="fr-FR"/>
              </w:rPr>
              <w:t>TBD</w:t>
            </w:r>
          </w:p>
        </w:tc>
        <w:tc>
          <w:tcPr>
            <w:tcW w:w="992" w:type="dxa"/>
            <w:tcBorders>
              <w:bottom w:val="single" w:sz="18" w:space="0" w:color="auto"/>
            </w:tcBorders>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2017 (</w:t>
            </w:r>
            <w:proofErr w:type="spellStart"/>
            <w:r w:rsidRPr="00AA7E6F">
              <w:rPr>
                <w:rFonts w:asciiTheme="minorHAnsi" w:hAnsiTheme="minorHAnsi"/>
                <w:i/>
                <w:sz w:val="20"/>
                <w:szCs w:val="20"/>
                <w:lang w:val="fr-FR"/>
              </w:rPr>
              <w:t>oct</w:t>
            </w:r>
            <w:proofErr w:type="spellEnd"/>
            <w:r w:rsidRPr="00AA7E6F">
              <w:rPr>
                <w:rFonts w:asciiTheme="minorHAnsi" w:hAnsiTheme="minorHAnsi"/>
                <w:i/>
                <w:sz w:val="20"/>
                <w:szCs w:val="20"/>
                <w:lang w:val="fr-FR"/>
              </w:rPr>
              <w:t>)</w:t>
            </w:r>
          </w:p>
        </w:tc>
        <w:tc>
          <w:tcPr>
            <w:tcW w:w="851" w:type="dxa"/>
            <w:tcBorders>
              <w:bottom w:val="single" w:sz="18" w:space="0" w:color="auto"/>
            </w:tcBorders>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TBD</w:t>
            </w:r>
          </w:p>
        </w:tc>
        <w:tc>
          <w:tcPr>
            <w:tcW w:w="850" w:type="dxa"/>
            <w:tcBorders>
              <w:bottom w:val="single" w:sz="18" w:space="0" w:color="auto"/>
            </w:tcBorders>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TBD</w:t>
            </w:r>
          </w:p>
        </w:tc>
        <w:tc>
          <w:tcPr>
            <w:tcW w:w="851" w:type="dxa"/>
            <w:tcBorders>
              <w:bottom w:val="single" w:sz="18" w:space="0" w:color="auto"/>
            </w:tcBorders>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TBD</w:t>
            </w:r>
          </w:p>
        </w:tc>
        <w:tc>
          <w:tcPr>
            <w:tcW w:w="850" w:type="dxa"/>
            <w:tcBorders>
              <w:bottom w:val="single" w:sz="18" w:space="0" w:color="auto"/>
            </w:tcBorders>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TBD</w:t>
            </w:r>
          </w:p>
        </w:tc>
        <w:tc>
          <w:tcPr>
            <w:tcW w:w="851" w:type="dxa"/>
            <w:tcBorders>
              <w:bottom w:val="single" w:sz="18" w:space="0" w:color="auto"/>
            </w:tcBorders>
            <w:shd w:val="clear" w:color="auto" w:fill="FFFFFF"/>
          </w:tcPr>
          <w:p w:rsidR="00D346DA" w:rsidRPr="00AA7E6F" w:rsidRDefault="00D346DA" w:rsidP="004B053F">
            <w:pPr>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TBD</w:t>
            </w:r>
          </w:p>
        </w:tc>
        <w:tc>
          <w:tcPr>
            <w:tcW w:w="974" w:type="dxa"/>
            <w:tcBorders>
              <w:bottom w:val="single" w:sz="18" w:space="0" w:color="auto"/>
            </w:tcBorders>
            <w:shd w:val="clear" w:color="auto" w:fill="FFFFFF"/>
          </w:tcPr>
          <w:p w:rsidR="00D346DA" w:rsidRPr="00AA7E6F" w:rsidRDefault="00D346DA" w:rsidP="004B053F">
            <w:pPr>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TBD</w:t>
            </w:r>
          </w:p>
        </w:tc>
        <w:tc>
          <w:tcPr>
            <w:tcW w:w="2428" w:type="dxa"/>
            <w:tcBorders>
              <w:bottom w:val="single" w:sz="18" w:space="0" w:color="auto"/>
              <w:right w:val="single" w:sz="18" w:space="0" w:color="auto"/>
            </w:tcBorders>
            <w:shd w:val="clear" w:color="auto" w:fill="FFFFFF"/>
          </w:tcPr>
          <w:p w:rsidR="00D346DA" w:rsidRPr="00AA7E6F" w:rsidRDefault="00D346DA" w:rsidP="00D346D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Exploitation des sondages et rapports d’évaluations et missions de suivi</w:t>
            </w:r>
          </w:p>
        </w:tc>
      </w:tr>
      <w:tr w:rsidR="00D346DA" w:rsidRPr="0040058A" w:rsidTr="008B5610">
        <w:trPr>
          <w:trHeight w:val="520"/>
        </w:trPr>
        <w:tc>
          <w:tcPr>
            <w:tcW w:w="15877" w:type="dxa"/>
            <w:gridSpan w:val="12"/>
            <w:tcBorders>
              <w:top w:val="single" w:sz="18" w:space="0" w:color="auto"/>
              <w:left w:val="single" w:sz="18" w:space="0" w:color="auto"/>
              <w:right w:val="single" w:sz="18" w:space="0" w:color="auto"/>
            </w:tcBorders>
            <w:shd w:val="clear" w:color="auto" w:fill="BDD7EE"/>
          </w:tcPr>
          <w:p w:rsidR="00D346DA" w:rsidRDefault="00253A7F" w:rsidP="004B053F">
            <w:pPr>
              <w:spacing w:after="0" w:line="276" w:lineRule="auto"/>
              <w:rPr>
                <w:rFonts w:asciiTheme="minorHAnsi" w:hAnsiTheme="minorHAnsi"/>
                <w:color w:val="FF0000"/>
                <w:sz w:val="20"/>
                <w:szCs w:val="20"/>
                <w:lang w:val="fr-FR"/>
              </w:rPr>
            </w:pPr>
            <w:r>
              <w:rPr>
                <w:rFonts w:asciiTheme="minorHAnsi" w:hAnsiTheme="minorHAnsi"/>
                <w:b/>
                <w:sz w:val="20"/>
                <w:szCs w:val="20"/>
                <w:lang w:val="fr-FR"/>
              </w:rPr>
              <w:lastRenderedPageBreak/>
              <w:t xml:space="preserve">Effet 2 </w:t>
            </w:r>
            <w:r w:rsidR="00D346DA">
              <w:rPr>
                <w:rFonts w:asciiTheme="minorHAnsi" w:hAnsiTheme="minorHAnsi"/>
                <w:b/>
                <w:sz w:val="20"/>
                <w:szCs w:val="20"/>
                <w:lang w:val="fr-FR"/>
              </w:rPr>
              <w:t xml:space="preserve">: </w:t>
            </w:r>
            <w:r w:rsidR="00D346DA">
              <w:rPr>
                <w:rFonts w:asciiTheme="minorHAnsi" w:hAnsiTheme="minorHAnsi"/>
                <w:i/>
                <w:sz w:val="20"/>
                <w:szCs w:val="20"/>
                <w:lang w:val="fr-FR"/>
              </w:rPr>
              <w:t>Renforcement accrue du pouvoir et de la résilience des survivant(e)s de VBG</w:t>
            </w:r>
            <w:r w:rsidR="0013312A">
              <w:rPr>
                <w:rFonts w:asciiTheme="minorHAnsi" w:hAnsiTheme="minorHAnsi"/>
                <w:i/>
                <w:sz w:val="20"/>
                <w:szCs w:val="20"/>
                <w:lang w:val="fr-FR"/>
              </w:rPr>
              <w:t xml:space="preserve"> </w:t>
            </w:r>
            <w:r w:rsidR="0013312A" w:rsidRPr="00AA7E6F">
              <w:rPr>
                <w:rFonts w:asciiTheme="minorHAnsi" w:hAnsiTheme="minorHAnsi"/>
                <w:sz w:val="20"/>
                <w:szCs w:val="20"/>
                <w:lang w:val="fr-FR"/>
              </w:rPr>
              <w:t>ainsi que des parents des survivant(e)s mineur(e)s</w:t>
            </w:r>
          </w:p>
          <w:p w:rsidR="00253A7F" w:rsidRDefault="00253A7F" w:rsidP="004B053F">
            <w:pPr>
              <w:spacing w:after="0" w:line="276" w:lineRule="auto"/>
              <w:rPr>
                <w:rFonts w:asciiTheme="minorHAnsi" w:hAnsiTheme="minorHAnsi"/>
                <w:i/>
                <w:sz w:val="20"/>
                <w:szCs w:val="20"/>
                <w:lang w:val="fr-FR"/>
              </w:rPr>
            </w:pPr>
          </w:p>
          <w:p w:rsidR="00D346DA" w:rsidRDefault="00D346DA" w:rsidP="004B053F">
            <w:pPr>
              <w:spacing w:after="0" w:line="276" w:lineRule="auto"/>
              <w:rPr>
                <w:rFonts w:asciiTheme="minorHAnsi" w:hAnsiTheme="minorHAnsi"/>
                <w:i/>
                <w:sz w:val="20"/>
                <w:szCs w:val="20"/>
                <w:lang w:val="fr-FR"/>
              </w:rPr>
            </w:pPr>
            <w:r w:rsidRPr="00253A7F">
              <w:rPr>
                <w:rFonts w:asciiTheme="minorHAnsi" w:hAnsiTheme="minorHAnsi"/>
                <w:b/>
                <w:sz w:val="20"/>
                <w:szCs w:val="20"/>
                <w:lang w:val="fr-FR"/>
              </w:rPr>
              <w:t>Indicateur 1</w:t>
            </w:r>
            <w:r>
              <w:rPr>
                <w:rFonts w:asciiTheme="minorHAnsi" w:hAnsiTheme="minorHAnsi"/>
                <w:i/>
                <w:sz w:val="20"/>
                <w:szCs w:val="20"/>
                <w:lang w:val="fr-FR"/>
              </w:rPr>
              <w:t xml:space="preserve"> : </w:t>
            </w:r>
            <w:r w:rsidRPr="00253A7F">
              <w:rPr>
                <w:rFonts w:asciiTheme="minorHAnsi" w:hAnsiTheme="minorHAnsi"/>
                <w:sz w:val="20"/>
                <w:szCs w:val="20"/>
                <w:lang w:val="fr-FR"/>
              </w:rPr>
              <w:t>Proportion des survivant(e)s engagé(e)s dans la lutte contre les VBG.</w:t>
            </w:r>
            <w:r>
              <w:rPr>
                <w:rFonts w:asciiTheme="minorHAnsi" w:hAnsiTheme="minorHAnsi"/>
                <w:i/>
                <w:sz w:val="20"/>
                <w:szCs w:val="20"/>
                <w:lang w:val="fr-FR"/>
              </w:rPr>
              <w:t xml:space="preserve"> </w:t>
            </w:r>
          </w:p>
          <w:p w:rsidR="00D346DA" w:rsidRDefault="00D346DA" w:rsidP="004B053F">
            <w:pPr>
              <w:spacing w:after="0" w:line="276" w:lineRule="auto"/>
              <w:rPr>
                <w:rFonts w:asciiTheme="minorHAnsi" w:hAnsiTheme="minorHAnsi"/>
                <w:sz w:val="20"/>
                <w:szCs w:val="20"/>
                <w:lang w:val="fr-FR"/>
              </w:rPr>
            </w:pPr>
            <w:r w:rsidRPr="00253A7F">
              <w:rPr>
                <w:rFonts w:asciiTheme="minorHAnsi" w:hAnsiTheme="minorHAnsi"/>
                <w:sz w:val="20"/>
                <w:szCs w:val="20"/>
                <w:lang w:val="fr-FR"/>
              </w:rPr>
              <w:t>Base</w:t>
            </w:r>
            <w:r w:rsidR="0013312A" w:rsidRPr="00253A7F">
              <w:rPr>
                <w:rFonts w:asciiTheme="minorHAnsi" w:hAnsiTheme="minorHAnsi"/>
                <w:sz w:val="20"/>
                <w:szCs w:val="20"/>
                <w:lang w:val="fr-FR"/>
              </w:rPr>
              <w:t xml:space="preserve">line 2017= TBD ; Cible 2022 </w:t>
            </w:r>
            <w:r w:rsidRPr="00253A7F">
              <w:rPr>
                <w:rFonts w:asciiTheme="minorHAnsi" w:hAnsiTheme="minorHAnsi"/>
                <w:sz w:val="20"/>
                <w:szCs w:val="20"/>
                <w:lang w:val="fr-FR"/>
              </w:rPr>
              <w:t xml:space="preserve">= TBD </w:t>
            </w:r>
          </w:p>
          <w:p w:rsidR="00253A7F" w:rsidRPr="00253A7F" w:rsidRDefault="00253A7F" w:rsidP="004B053F">
            <w:pPr>
              <w:spacing w:after="0" w:line="276" w:lineRule="auto"/>
              <w:rPr>
                <w:rFonts w:asciiTheme="minorHAnsi" w:hAnsiTheme="minorHAnsi"/>
                <w:sz w:val="20"/>
                <w:szCs w:val="20"/>
                <w:lang w:val="fr-FR"/>
              </w:rPr>
            </w:pPr>
          </w:p>
          <w:p w:rsidR="00D346DA" w:rsidRDefault="00D346DA" w:rsidP="004B053F">
            <w:pPr>
              <w:spacing w:after="0" w:line="276" w:lineRule="auto"/>
              <w:rPr>
                <w:rFonts w:asciiTheme="minorHAnsi" w:hAnsiTheme="minorHAnsi"/>
                <w:i/>
                <w:sz w:val="20"/>
                <w:szCs w:val="20"/>
                <w:lang w:val="fr-FR"/>
              </w:rPr>
            </w:pPr>
            <w:r w:rsidRPr="00253A7F">
              <w:rPr>
                <w:rFonts w:asciiTheme="minorHAnsi" w:hAnsiTheme="minorHAnsi"/>
                <w:b/>
                <w:sz w:val="20"/>
                <w:szCs w:val="20"/>
                <w:lang w:val="fr-FR"/>
              </w:rPr>
              <w:t xml:space="preserve">Indicateur </w:t>
            </w:r>
            <w:proofErr w:type="gramStart"/>
            <w:r w:rsidRPr="00253A7F">
              <w:rPr>
                <w:rFonts w:asciiTheme="minorHAnsi" w:hAnsiTheme="minorHAnsi"/>
                <w:b/>
                <w:sz w:val="20"/>
                <w:szCs w:val="20"/>
                <w:lang w:val="fr-FR"/>
              </w:rPr>
              <w:t>2:</w:t>
            </w:r>
            <w:proofErr w:type="gramEnd"/>
            <w:r w:rsidRPr="0040058A">
              <w:rPr>
                <w:rFonts w:asciiTheme="minorHAnsi" w:hAnsiTheme="minorHAnsi"/>
                <w:i/>
                <w:sz w:val="20"/>
                <w:szCs w:val="20"/>
                <w:lang w:val="fr-FR"/>
              </w:rPr>
              <w:t xml:space="preserve"> </w:t>
            </w:r>
            <w:r w:rsidRPr="00253A7F">
              <w:rPr>
                <w:rFonts w:asciiTheme="minorHAnsi" w:hAnsiTheme="minorHAnsi"/>
                <w:sz w:val="20"/>
                <w:szCs w:val="20"/>
                <w:lang w:val="fr-FR"/>
              </w:rPr>
              <w:t>Pourcentage des survivant(e)s autonomisé(e)s</w:t>
            </w:r>
          </w:p>
          <w:p w:rsidR="00D346DA" w:rsidRPr="00253A7F" w:rsidRDefault="00D346DA" w:rsidP="004B053F">
            <w:pPr>
              <w:spacing w:after="0" w:line="276" w:lineRule="auto"/>
              <w:rPr>
                <w:rFonts w:asciiTheme="minorHAnsi" w:hAnsiTheme="minorHAnsi"/>
                <w:sz w:val="20"/>
                <w:szCs w:val="20"/>
                <w:lang w:val="fr-FR"/>
              </w:rPr>
            </w:pPr>
            <w:r w:rsidRPr="00253A7F">
              <w:rPr>
                <w:rFonts w:asciiTheme="minorHAnsi" w:hAnsiTheme="minorHAnsi"/>
                <w:sz w:val="20"/>
                <w:szCs w:val="20"/>
                <w:lang w:val="fr-FR"/>
              </w:rPr>
              <w:t>Baseline 2017= TBD ; Cible 202</w:t>
            </w:r>
            <w:r w:rsidR="0013312A" w:rsidRPr="00253A7F">
              <w:rPr>
                <w:rFonts w:asciiTheme="minorHAnsi" w:hAnsiTheme="minorHAnsi"/>
                <w:sz w:val="20"/>
                <w:szCs w:val="20"/>
                <w:lang w:val="fr-FR"/>
              </w:rPr>
              <w:t>2</w:t>
            </w:r>
            <w:r w:rsidRPr="00253A7F">
              <w:rPr>
                <w:rFonts w:asciiTheme="minorHAnsi" w:hAnsiTheme="minorHAnsi"/>
                <w:sz w:val="20"/>
                <w:szCs w:val="20"/>
                <w:lang w:val="fr-FR"/>
              </w:rPr>
              <w:t xml:space="preserve"> = TBD</w:t>
            </w:r>
          </w:p>
        </w:tc>
      </w:tr>
      <w:tr w:rsidR="00253A7F" w:rsidRPr="00104A04" w:rsidTr="008B5610">
        <w:trPr>
          <w:trHeight w:val="520"/>
        </w:trPr>
        <w:tc>
          <w:tcPr>
            <w:tcW w:w="1844" w:type="dxa"/>
            <w:vMerge w:val="restart"/>
            <w:tcBorders>
              <w:left w:val="single" w:sz="18" w:space="0" w:color="auto"/>
            </w:tcBorders>
            <w:shd w:val="clear" w:color="auto" w:fill="FFFFCC"/>
            <w:vAlign w:val="center"/>
          </w:tcPr>
          <w:p w:rsidR="00253A7F" w:rsidRPr="00935C86" w:rsidRDefault="00253A7F" w:rsidP="004B053F">
            <w:pPr>
              <w:spacing w:line="276" w:lineRule="auto"/>
              <w:jc w:val="center"/>
              <w:rPr>
                <w:rFonts w:asciiTheme="minorHAnsi" w:hAnsiTheme="minorHAnsi"/>
                <w:i/>
                <w:sz w:val="20"/>
                <w:szCs w:val="20"/>
              </w:rPr>
            </w:pPr>
            <w:r w:rsidRPr="00935C86">
              <w:rPr>
                <w:rFonts w:asciiTheme="minorHAnsi" w:hAnsiTheme="minorHAnsi"/>
                <w:b/>
                <w:sz w:val="20"/>
                <w:szCs w:val="20"/>
              </w:rPr>
              <w:t>PRODUITS ESCOMPTÉS</w:t>
            </w:r>
          </w:p>
        </w:tc>
        <w:tc>
          <w:tcPr>
            <w:tcW w:w="2409" w:type="dxa"/>
            <w:vMerge w:val="restart"/>
            <w:shd w:val="clear" w:color="auto" w:fill="FFFFCC"/>
            <w:vAlign w:val="center"/>
          </w:tcPr>
          <w:p w:rsidR="00253A7F" w:rsidRPr="00935C86" w:rsidRDefault="00253A7F" w:rsidP="004B053F">
            <w:pPr>
              <w:spacing w:line="276" w:lineRule="auto"/>
              <w:jc w:val="center"/>
              <w:rPr>
                <w:rFonts w:asciiTheme="minorHAnsi" w:hAnsiTheme="minorHAnsi"/>
                <w:b/>
                <w:i/>
                <w:sz w:val="20"/>
                <w:szCs w:val="20"/>
              </w:rPr>
            </w:pPr>
            <w:r w:rsidRPr="00935C86">
              <w:rPr>
                <w:rFonts w:asciiTheme="minorHAnsi" w:hAnsiTheme="minorHAnsi"/>
                <w:b/>
                <w:sz w:val="20"/>
                <w:szCs w:val="20"/>
              </w:rPr>
              <w:t>INDICATEURS DE PRODUIT</w:t>
            </w:r>
          </w:p>
        </w:tc>
        <w:tc>
          <w:tcPr>
            <w:tcW w:w="1985" w:type="dxa"/>
            <w:vMerge w:val="restart"/>
            <w:shd w:val="clear" w:color="auto" w:fill="FFFFCC"/>
            <w:vAlign w:val="center"/>
          </w:tcPr>
          <w:p w:rsidR="00253A7F" w:rsidRPr="00935C86" w:rsidRDefault="00253A7F" w:rsidP="004B053F">
            <w:pPr>
              <w:spacing w:line="276" w:lineRule="auto"/>
              <w:jc w:val="center"/>
              <w:rPr>
                <w:rFonts w:asciiTheme="minorHAnsi" w:hAnsiTheme="minorHAnsi"/>
                <w:i/>
                <w:sz w:val="20"/>
                <w:szCs w:val="20"/>
              </w:rPr>
            </w:pPr>
            <w:r>
              <w:rPr>
                <w:rFonts w:asciiTheme="minorHAnsi" w:hAnsiTheme="minorHAnsi"/>
                <w:b/>
                <w:sz w:val="20"/>
                <w:szCs w:val="20"/>
              </w:rPr>
              <w:t>SOURCE D</w:t>
            </w:r>
            <w:r w:rsidR="004B053F">
              <w:rPr>
                <w:rFonts w:asciiTheme="minorHAnsi" w:hAnsiTheme="minorHAnsi"/>
                <w:b/>
                <w:sz w:val="20"/>
                <w:szCs w:val="20"/>
              </w:rPr>
              <w:t>E</w:t>
            </w:r>
            <w:r>
              <w:rPr>
                <w:rFonts w:asciiTheme="minorHAnsi" w:hAnsiTheme="minorHAnsi"/>
                <w:b/>
                <w:sz w:val="20"/>
                <w:szCs w:val="20"/>
              </w:rPr>
              <w:t>S DONNÉES</w:t>
            </w:r>
          </w:p>
        </w:tc>
        <w:tc>
          <w:tcPr>
            <w:tcW w:w="1984" w:type="dxa"/>
            <w:gridSpan w:val="2"/>
            <w:shd w:val="clear" w:color="auto" w:fill="FFFFCC"/>
            <w:vAlign w:val="center"/>
          </w:tcPr>
          <w:p w:rsidR="00253A7F" w:rsidRPr="00935C86" w:rsidRDefault="00253A7F" w:rsidP="004B053F">
            <w:pPr>
              <w:spacing w:line="276" w:lineRule="auto"/>
              <w:jc w:val="center"/>
              <w:rPr>
                <w:rFonts w:asciiTheme="minorHAnsi" w:hAnsiTheme="minorHAnsi"/>
                <w:i/>
                <w:sz w:val="20"/>
                <w:szCs w:val="20"/>
              </w:rPr>
            </w:pPr>
            <w:r w:rsidRPr="00935C86">
              <w:rPr>
                <w:rFonts w:asciiTheme="minorHAnsi" w:hAnsiTheme="minorHAnsi"/>
                <w:b/>
                <w:sz w:val="20"/>
                <w:szCs w:val="20"/>
              </w:rPr>
              <w:t>SITUATION DE RÉFÉRENCE</w:t>
            </w:r>
          </w:p>
        </w:tc>
        <w:tc>
          <w:tcPr>
            <w:tcW w:w="5227" w:type="dxa"/>
            <w:gridSpan w:val="6"/>
            <w:shd w:val="clear" w:color="auto" w:fill="FFFFCC"/>
            <w:vAlign w:val="center"/>
          </w:tcPr>
          <w:p w:rsidR="00253A7F" w:rsidRPr="00935C86" w:rsidRDefault="00253A7F" w:rsidP="004B053F">
            <w:pPr>
              <w:spacing w:line="276" w:lineRule="auto"/>
              <w:jc w:val="center"/>
              <w:rPr>
                <w:rFonts w:asciiTheme="minorHAnsi" w:hAnsiTheme="minorHAnsi"/>
                <w:b/>
                <w:i/>
                <w:sz w:val="20"/>
                <w:szCs w:val="20"/>
                <w:lang w:val="fr-FR"/>
              </w:rPr>
            </w:pPr>
            <w:r w:rsidRPr="00935C86">
              <w:rPr>
                <w:rFonts w:asciiTheme="minorHAnsi" w:hAnsiTheme="minorHAnsi"/>
                <w:b/>
                <w:sz w:val="20"/>
                <w:szCs w:val="20"/>
                <w:lang w:val="fr-FR"/>
              </w:rPr>
              <w:t>CIBLES (par fréquence de recueil des données)</w:t>
            </w:r>
          </w:p>
        </w:tc>
        <w:tc>
          <w:tcPr>
            <w:tcW w:w="2428" w:type="dxa"/>
            <w:vMerge w:val="restart"/>
            <w:tcBorders>
              <w:right w:val="single" w:sz="18" w:space="0" w:color="auto"/>
            </w:tcBorders>
            <w:shd w:val="clear" w:color="auto" w:fill="FFFFCC"/>
            <w:vAlign w:val="center"/>
          </w:tcPr>
          <w:p w:rsidR="00253A7F" w:rsidRPr="00935C86" w:rsidRDefault="00253A7F" w:rsidP="004B053F">
            <w:pPr>
              <w:spacing w:line="276" w:lineRule="auto"/>
              <w:jc w:val="center"/>
              <w:rPr>
                <w:rFonts w:asciiTheme="minorHAnsi" w:hAnsiTheme="minorHAnsi"/>
                <w:b/>
                <w:i/>
                <w:sz w:val="20"/>
                <w:szCs w:val="20"/>
                <w:lang w:val="fr-FR"/>
              </w:rPr>
            </w:pPr>
            <w:r w:rsidRPr="00935C86">
              <w:rPr>
                <w:rFonts w:asciiTheme="minorHAnsi" w:hAnsiTheme="minorHAnsi"/>
                <w:b/>
                <w:sz w:val="20"/>
                <w:szCs w:val="20"/>
                <w:lang w:val="fr-FR"/>
              </w:rPr>
              <w:t>MÉTHODES DE RECUEIL DES DONNÉES ET RISQUES Y RELATIFS</w:t>
            </w:r>
          </w:p>
        </w:tc>
      </w:tr>
      <w:tr w:rsidR="00253A7F" w:rsidRPr="00935C86" w:rsidTr="008B5610">
        <w:trPr>
          <w:trHeight w:val="520"/>
        </w:trPr>
        <w:tc>
          <w:tcPr>
            <w:tcW w:w="1844" w:type="dxa"/>
            <w:vMerge/>
            <w:tcBorders>
              <w:left w:val="single" w:sz="18" w:space="0" w:color="auto"/>
            </w:tcBorders>
            <w:shd w:val="clear" w:color="auto" w:fill="FFFFCC"/>
            <w:vAlign w:val="center"/>
          </w:tcPr>
          <w:p w:rsidR="00253A7F" w:rsidRPr="00935C86" w:rsidRDefault="00253A7F" w:rsidP="00253A7F">
            <w:pPr>
              <w:widowControl w:val="0"/>
              <w:spacing w:after="0" w:line="276" w:lineRule="auto"/>
              <w:jc w:val="left"/>
              <w:rPr>
                <w:rFonts w:asciiTheme="minorHAnsi" w:hAnsiTheme="minorHAnsi"/>
                <w:b/>
                <w:i/>
                <w:sz w:val="20"/>
                <w:szCs w:val="20"/>
                <w:lang w:val="fr-FR"/>
              </w:rPr>
            </w:pPr>
          </w:p>
        </w:tc>
        <w:tc>
          <w:tcPr>
            <w:tcW w:w="2409" w:type="dxa"/>
            <w:vMerge/>
            <w:shd w:val="clear" w:color="auto" w:fill="FFFFCC"/>
            <w:vAlign w:val="center"/>
          </w:tcPr>
          <w:p w:rsidR="00253A7F" w:rsidRPr="00935C86" w:rsidRDefault="00253A7F" w:rsidP="00253A7F">
            <w:pPr>
              <w:widowControl w:val="0"/>
              <w:spacing w:after="0" w:line="276" w:lineRule="auto"/>
              <w:jc w:val="left"/>
              <w:rPr>
                <w:rFonts w:asciiTheme="minorHAnsi" w:hAnsiTheme="minorHAnsi"/>
                <w:b/>
                <w:i/>
                <w:sz w:val="20"/>
                <w:szCs w:val="20"/>
                <w:lang w:val="fr-FR"/>
              </w:rPr>
            </w:pPr>
          </w:p>
        </w:tc>
        <w:tc>
          <w:tcPr>
            <w:tcW w:w="1985" w:type="dxa"/>
            <w:vMerge/>
            <w:shd w:val="clear" w:color="auto" w:fill="FFFFCC"/>
            <w:vAlign w:val="center"/>
          </w:tcPr>
          <w:p w:rsidR="00253A7F" w:rsidRPr="00935C86" w:rsidRDefault="00253A7F" w:rsidP="00253A7F">
            <w:pPr>
              <w:tabs>
                <w:tab w:val="center" w:pos="4153"/>
                <w:tab w:val="right" w:pos="8306"/>
              </w:tabs>
              <w:spacing w:before="60" w:line="276" w:lineRule="auto"/>
              <w:jc w:val="left"/>
              <w:rPr>
                <w:rFonts w:asciiTheme="minorHAnsi" w:hAnsiTheme="minorHAnsi"/>
                <w:i/>
                <w:sz w:val="20"/>
                <w:szCs w:val="20"/>
                <w:lang w:val="fr-FR"/>
              </w:rPr>
            </w:pPr>
          </w:p>
        </w:tc>
        <w:tc>
          <w:tcPr>
            <w:tcW w:w="992" w:type="dxa"/>
            <w:tcBorders>
              <w:bottom w:val="single" w:sz="4" w:space="0" w:color="000000"/>
            </w:tcBorders>
            <w:shd w:val="clear" w:color="auto" w:fill="FFFFCC"/>
            <w:vAlign w:val="center"/>
          </w:tcPr>
          <w:p w:rsidR="00253A7F" w:rsidRPr="00253A7F" w:rsidRDefault="00253A7F" w:rsidP="00253A7F">
            <w:pPr>
              <w:spacing w:before="60" w:line="276" w:lineRule="auto"/>
              <w:jc w:val="center"/>
              <w:rPr>
                <w:rFonts w:asciiTheme="minorHAnsi" w:hAnsiTheme="minorHAnsi"/>
                <w:b/>
                <w:sz w:val="20"/>
                <w:szCs w:val="20"/>
              </w:rPr>
            </w:pPr>
            <w:proofErr w:type="spellStart"/>
            <w:r w:rsidRPr="00935C86">
              <w:rPr>
                <w:rFonts w:asciiTheme="minorHAnsi" w:hAnsiTheme="minorHAnsi"/>
                <w:b/>
                <w:sz w:val="20"/>
                <w:szCs w:val="20"/>
              </w:rPr>
              <w:t>Valeur</w:t>
            </w:r>
            <w:proofErr w:type="spellEnd"/>
          </w:p>
        </w:tc>
        <w:tc>
          <w:tcPr>
            <w:tcW w:w="992" w:type="dxa"/>
            <w:tcBorders>
              <w:bottom w:val="single" w:sz="4" w:space="0" w:color="000000"/>
            </w:tcBorders>
            <w:shd w:val="clear" w:color="auto" w:fill="FFFFCC"/>
            <w:vAlign w:val="center"/>
          </w:tcPr>
          <w:p w:rsidR="00253A7F" w:rsidRPr="00253A7F" w:rsidRDefault="00253A7F" w:rsidP="00253A7F">
            <w:pPr>
              <w:spacing w:before="60" w:line="276" w:lineRule="auto"/>
              <w:jc w:val="center"/>
              <w:rPr>
                <w:rFonts w:asciiTheme="minorHAnsi" w:hAnsiTheme="minorHAnsi"/>
                <w:b/>
                <w:sz w:val="20"/>
                <w:szCs w:val="20"/>
              </w:rPr>
            </w:pPr>
            <w:proofErr w:type="spellStart"/>
            <w:r>
              <w:rPr>
                <w:rFonts w:asciiTheme="minorHAnsi" w:hAnsiTheme="minorHAnsi"/>
                <w:b/>
                <w:sz w:val="20"/>
                <w:szCs w:val="20"/>
              </w:rPr>
              <w:t>Année</w:t>
            </w:r>
            <w:proofErr w:type="spellEnd"/>
          </w:p>
        </w:tc>
        <w:tc>
          <w:tcPr>
            <w:tcW w:w="851" w:type="dxa"/>
            <w:tcBorders>
              <w:bottom w:val="single" w:sz="4" w:space="0" w:color="000000"/>
            </w:tcBorders>
            <w:shd w:val="clear" w:color="auto" w:fill="FFFFCC"/>
            <w:vAlign w:val="center"/>
          </w:tcPr>
          <w:p w:rsidR="00253A7F" w:rsidRPr="00935C86" w:rsidRDefault="00253A7F" w:rsidP="00253A7F">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1</w:t>
            </w:r>
          </w:p>
        </w:tc>
        <w:tc>
          <w:tcPr>
            <w:tcW w:w="850" w:type="dxa"/>
            <w:tcBorders>
              <w:bottom w:val="single" w:sz="4" w:space="0" w:color="000000"/>
            </w:tcBorders>
            <w:shd w:val="clear" w:color="auto" w:fill="FFFFCC"/>
            <w:vAlign w:val="center"/>
          </w:tcPr>
          <w:p w:rsidR="00253A7F" w:rsidRPr="00935C86" w:rsidRDefault="00253A7F" w:rsidP="00253A7F">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2</w:t>
            </w:r>
          </w:p>
        </w:tc>
        <w:tc>
          <w:tcPr>
            <w:tcW w:w="851" w:type="dxa"/>
            <w:tcBorders>
              <w:bottom w:val="single" w:sz="4" w:space="0" w:color="000000"/>
            </w:tcBorders>
            <w:shd w:val="clear" w:color="auto" w:fill="FFFFCC"/>
            <w:vAlign w:val="center"/>
          </w:tcPr>
          <w:p w:rsidR="00253A7F" w:rsidRPr="00935C86" w:rsidRDefault="00253A7F" w:rsidP="00253A7F">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3</w:t>
            </w:r>
          </w:p>
        </w:tc>
        <w:tc>
          <w:tcPr>
            <w:tcW w:w="850" w:type="dxa"/>
            <w:tcBorders>
              <w:bottom w:val="single" w:sz="4" w:space="0" w:color="000000"/>
            </w:tcBorders>
            <w:shd w:val="clear" w:color="auto" w:fill="FFFFCC"/>
            <w:vAlign w:val="center"/>
          </w:tcPr>
          <w:p w:rsidR="00253A7F" w:rsidRPr="00935C86" w:rsidRDefault="00253A7F" w:rsidP="00253A7F">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4</w:t>
            </w:r>
          </w:p>
        </w:tc>
        <w:tc>
          <w:tcPr>
            <w:tcW w:w="851" w:type="dxa"/>
            <w:tcBorders>
              <w:bottom w:val="single" w:sz="4" w:space="0" w:color="000000"/>
            </w:tcBorders>
            <w:shd w:val="clear" w:color="auto" w:fill="FFFFCC"/>
            <w:vAlign w:val="center"/>
          </w:tcPr>
          <w:p w:rsidR="00253A7F" w:rsidRPr="00437CF3" w:rsidRDefault="00253A7F" w:rsidP="00253A7F">
            <w:pPr>
              <w:tabs>
                <w:tab w:val="center" w:pos="4153"/>
                <w:tab w:val="right" w:pos="8306"/>
              </w:tabs>
              <w:spacing w:before="60" w:line="276" w:lineRule="auto"/>
              <w:jc w:val="center"/>
              <w:rPr>
                <w:rFonts w:asciiTheme="minorHAnsi" w:hAnsiTheme="minorHAnsi"/>
                <w:b/>
                <w:sz w:val="20"/>
                <w:szCs w:val="20"/>
              </w:rPr>
            </w:pPr>
            <w:proofErr w:type="spellStart"/>
            <w:r>
              <w:rPr>
                <w:rFonts w:asciiTheme="minorHAnsi" w:hAnsiTheme="minorHAnsi"/>
                <w:b/>
                <w:sz w:val="20"/>
                <w:szCs w:val="20"/>
              </w:rPr>
              <w:t>Année</w:t>
            </w:r>
            <w:proofErr w:type="spellEnd"/>
            <w:r>
              <w:rPr>
                <w:rFonts w:asciiTheme="minorHAnsi" w:hAnsiTheme="minorHAnsi"/>
                <w:b/>
                <w:sz w:val="20"/>
                <w:szCs w:val="20"/>
              </w:rPr>
              <w:t xml:space="preserve"> 5</w:t>
            </w:r>
          </w:p>
        </w:tc>
        <w:tc>
          <w:tcPr>
            <w:tcW w:w="974" w:type="dxa"/>
            <w:tcBorders>
              <w:bottom w:val="single" w:sz="4" w:space="0" w:color="000000"/>
            </w:tcBorders>
            <w:shd w:val="clear" w:color="auto" w:fill="FFFFCC"/>
            <w:vAlign w:val="center"/>
          </w:tcPr>
          <w:p w:rsidR="00253A7F" w:rsidRPr="00437CF3" w:rsidRDefault="00253A7F" w:rsidP="00253A7F">
            <w:pPr>
              <w:tabs>
                <w:tab w:val="center" w:pos="4153"/>
                <w:tab w:val="right" w:pos="8306"/>
              </w:tabs>
              <w:spacing w:before="60" w:line="276" w:lineRule="auto"/>
              <w:jc w:val="left"/>
              <w:rPr>
                <w:rFonts w:asciiTheme="minorHAnsi" w:hAnsiTheme="minorHAnsi"/>
                <w:b/>
                <w:i/>
                <w:sz w:val="20"/>
                <w:szCs w:val="20"/>
              </w:rPr>
            </w:pPr>
            <w:r>
              <w:rPr>
                <w:rFonts w:asciiTheme="minorHAnsi" w:hAnsiTheme="minorHAnsi"/>
                <w:b/>
                <w:sz w:val="20"/>
                <w:szCs w:val="20"/>
              </w:rPr>
              <w:t>Final</w:t>
            </w:r>
          </w:p>
        </w:tc>
        <w:tc>
          <w:tcPr>
            <w:tcW w:w="2428" w:type="dxa"/>
            <w:vMerge/>
            <w:tcBorders>
              <w:right w:val="single" w:sz="18" w:space="0" w:color="auto"/>
            </w:tcBorders>
            <w:shd w:val="clear" w:color="auto" w:fill="FFFFCC"/>
            <w:vAlign w:val="center"/>
          </w:tcPr>
          <w:p w:rsidR="00253A7F" w:rsidRPr="00935C86" w:rsidRDefault="00253A7F" w:rsidP="00253A7F">
            <w:pPr>
              <w:spacing w:before="60" w:line="276" w:lineRule="auto"/>
              <w:jc w:val="left"/>
              <w:rPr>
                <w:rFonts w:asciiTheme="minorHAnsi" w:hAnsiTheme="minorHAnsi"/>
                <w:i/>
                <w:sz w:val="20"/>
                <w:szCs w:val="20"/>
              </w:rPr>
            </w:pPr>
          </w:p>
        </w:tc>
      </w:tr>
      <w:tr w:rsidR="00D346DA" w:rsidRPr="00104A04" w:rsidTr="008B5610">
        <w:trPr>
          <w:trHeight w:val="991"/>
        </w:trPr>
        <w:tc>
          <w:tcPr>
            <w:tcW w:w="1844" w:type="dxa"/>
            <w:vMerge w:val="restart"/>
            <w:tcBorders>
              <w:left w:val="single" w:sz="18" w:space="0" w:color="auto"/>
            </w:tcBorders>
            <w:vAlign w:val="center"/>
          </w:tcPr>
          <w:p w:rsidR="00D346DA" w:rsidRPr="00280CF6" w:rsidRDefault="00D346DA" w:rsidP="00D346DA">
            <w:pPr>
              <w:spacing w:before="60" w:line="276" w:lineRule="auto"/>
              <w:jc w:val="left"/>
              <w:rPr>
                <w:rFonts w:asciiTheme="minorHAnsi" w:hAnsiTheme="minorHAnsi"/>
                <w:b/>
                <w:i/>
                <w:sz w:val="20"/>
                <w:szCs w:val="20"/>
                <w:lang w:val="fr-FR"/>
              </w:rPr>
            </w:pPr>
            <w:r>
              <w:rPr>
                <w:rFonts w:asciiTheme="minorHAnsi" w:hAnsiTheme="minorHAnsi"/>
                <w:b/>
                <w:i/>
                <w:sz w:val="20"/>
                <w:szCs w:val="20"/>
                <w:lang w:val="fr-FR"/>
              </w:rPr>
              <w:t xml:space="preserve">Produit 2.1 : </w:t>
            </w:r>
            <w:r w:rsidRPr="0040058A">
              <w:rPr>
                <w:rFonts w:asciiTheme="minorHAnsi" w:hAnsiTheme="minorHAnsi"/>
                <w:i/>
                <w:sz w:val="20"/>
                <w:szCs w:val="20"/>
                <w:lang w:val="fr-FR"/>
              </w:rPr>
              <w:t>Les survivantes de VBG bénéficient d’une assistance intégrée et multisectorielle (médicale, psychosociale, juridique/judiciaire et réinsertion socioéconomique et/ou scolaire) coordonnée et fondée sur les droits et l'égalité des sexes.</w:t>
            </w:r>
          </w:p>
          <w:p w:rsidR="00D346DA" w:rsidRPr="0040058A" w:rsidRDefault="00D346DA" w:rsidP="00D346DA">
            <w:pPr>
              <w:spacing w:before="60" w:line="276" w:lineRule="auto"/>
              <w:jc w:val="left"/>
              <w:rPr>
                <w:rFonts w:asciiTheme="minorHAnsi" w:hAnsiTheme="minorHAnsi"/>
                <w:i/>
                <w:sz w:val="20"/>
                <w:szCs w:val="20"/>
                <w:lang w:val="fr-FR"/>
              </w:rPr>
            </w:pPr>
          </w:p>
        </w:tc>
        <w:tc>
          <w:tcPr>
            <w:tcW w:w="2409" w:type="dxa"/>
          </w:tcPr>
          <w:p w:rsidR="00D346DA" w:rsidRPr="00AA7E6F" w:rsidRDefault="00D346DA" w:rsidP="00D346D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2.1.1</w:t>
            </w:r>
            <w:r w:rsidRPr="00AA7E6F">
              <w:rPr>
                <w:rFonts w:asciiTheme="minorHAnsi" w:hAnsiTheme="minorHAnsi"/>
                <w:i/>
                <w:sz w:val="20"/>
                <w:szCs w:val="20"/>
                <w:lang w:val="fr-FR"/>
              </w:rPr>
              <w:t xml:space="preserve"> : </w:t>
            </w:r>
            <w:r w:rsidR="00B84576">
              <w:rPr>
                <w:rFonts w:asciiTheme="minorHAnsi" w:hAnsiTheme="minorHAnsi"/>
                <w:i/>
                <w:sz w:val="20"/>
                <w:szCs w:val="20"/>
                <w:lang w:val="fr-FR"/>
              </w:rPr>
              <w:t>Nombre de</w:t>
            </w:r>
            <w:r w:rsidRPr="00AA7E6F">
              <w:rPr>
                <w:rFonts w:asciiTheme="minorHAnsi" w:hAnsiTheme="minorHAnsi"/>
                <w:i/>
                <w:sz w:val="20"/>
                <w:szCs w:val="20"/>
                <w:lang w:val="fr-FR"/>
              </w:rPr>
              <w:t xml:space="preserve"> survivant(e)s des VBG ayant bénéficié d’une prise en charge adaptée à leurs besoins à travers au moins trois des services offerts </w:t>
            </w:r>
          </w:p>
        </w:tc>
        <w:tc>
          <w:tcPr>
            <w:tcW w:w="1985" w:type="dxa"/>
            <w:shd w:val="clear" w:color="auto" w:fill="FFFFFF" w:themeFill="background1"/>
          </w:tcPr>
          <w:p w:rsidR="00D346DA" w:rsidRPr="00AA7E6F" w:rsidRDefault="00D346DA" w:rsidP="00D346D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 xml:space="preserve">Rapports des services de prise en charge intégrés et </w:t>
            </w:r>
            <w:proofErr w:type="spellStart"/>
            <w:r w:rsidRPr="00AA7E6F">
              <w:rPr>
                <w:rFonts w:asciiTheme="minorHAnsi" w:hAnsiTheme="minorHAnsi"/>
                <w:i/>
                <w:sz w:val="20"/>
                <w:szCs w:val="20"/>
                <w:lang w:val="fr-FR"/>
              </w:rPr>
              <w:t>multisecto</w:t>
            </w:r>
            <w:proofErr w:type="spellEnd"/>
            <w:r w:rsidRPr="00AA7E6F">
              <w:rPr>
                <w:rFonts w:asciiTheme="minorHAnsi" w:hAnsiTheme="minorHAnsi"/>
                <w:i/>
                <w:sz w:val="20"/>
                <w:szCs w:val="20"/>
                <w:lang w:val="fr-FR"/>
              </w:rPr>
              <w:t>- riels</w:t>
            </w:r>
          </w:p>
        </w:tc>
        <w:tc>
          <w:tcPr>
            <w:tcW w:w="992" w:type="dxa"/>
            <w:shd w:val="clear" w:color="auto" w:fill="FFFFFF" w:themeFill="background1"/>
          </w:tcPr>
          <w:p w:rsidR="00D346DA" w:rsidRPr="00AA7E6F" w:rsidRDefault="00B84576" w:rsidP="004B053F">
            <w:pPr>
              <w:tabs>
                <w:tab w:val="center" w:pos="4153"/>
                <w:tab w:val="right" w:pos="8306"/>
              </w:tabs>
              <w:spacing w:before="60" w:line="276" w:lineRule="auto"/>
              <w:jc w:val="center"/>
              <w:rPr>
                <w:rFonts w:asciiTheme="minorHAnsi" w:hAnsiTheme="minorHAnsi"/>
                <w:i/>
                <w:sz w:val="20"/>
                <w:szCs w:val="20"/>
              </w:rPr>
            </w:pPr>
            <w:r>
              <w:rPr>
                <w:rFonts w:asciiTheme="minorHAnsi" w:hAnsiTheme="minorHAnsi"/>
                <w:i/>
                <w:sz w:val="20"/>
                <w:szCs w:val="20"/>
              </w:rPr>
              <w:t>TBD</w:t>
            </w:r>
          </w:p>
        </w:tc>
        <w:tc>
          <w:tcPr>
            <w:tcW w:w="992"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rPr>
              <w:t>2017 (oct)</w:t>
            </w:r>
          </w:p>
        </w:tc>
        <w:tc>
          <w:tcPr>
            <w:tcW w:w="851"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rPr>
              <w:t>TBD</w:t>
            </w:r>
          </w:p>
        </w:tc>
        <w:tc>
          <w:tcPr>
            <w:tcW w:w="850"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rPr>
              <w:t>TBD</w:t>
            </w:r>
          </w:p>
        </w:tc>
        <w:tc>
          <w:tcPr>
            <w:tcW w:w="851"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rPr>
              <w:t>TBD</w:t>
            </w:r>
          </w:p>
        </w:tc>
        <w:tc>
          <w:tcPr>
            <w:tcW w:w="850"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rPr>
              <w:t>TBD</w:t>
            </w:r>
          </w:p>
        </w:tc>
        <w:tc>
          <w:tcPr>
            <w:tcW w:w="851"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hemeFill="background1"/>
          </w:tcPr>
          <w:p w:rsidR="00D346DA" w:rsidRPr="004B053F" w:rsidRDefault="00D346DA" w:rsidP="004B053F">
            <w:pPr>
              <w:tabs>
                <w:tab w:val="center" w:pos="4153"/>
                <w:tab w:val="right" w:pos="8306"/>
              </w:tabs>
              <w:spacing w:before="60" w:line="276" w:lineRule="auto"/>
              <w:jc w:val="center"/>
              <w:rPr>
                <w:rFonts w:asciiTheme="minorHAnsi" w:hAnsiTheme="minorHAnsi"/>
                <w:i/>
                <w:sz w:val="20"/>
                <w:szCs w:val="20"/>
              </w:rPr>
            </w:pPr>
            <w:r w:rsidRPr="004B053F">
              <w:rPr>
                <w:rFonts w:asciiTheme="minorHAnsi" w:hAnsiTheme="minorHAnsi"/>
                <w:i/>
                <w:sz w:val="20"/>
                <w:szCs w:val="20"/>
              </w:rPr>
              <w:t>75%</w:t>
            </w:r>
          </w:p>
        </w:tc>
        <w:tc>
          <w:tcPr>
            <w:tcW w:w="2428" w:type="dxa"/>
            <w:tcBorders>
              <w:right w:val="single" w:sz="18" w:space="0" w:color="auto"/>
            </w:tcBorders>
          </w:tcPr>
          <w:p w:rsidR="00D346DA" w:rsidRPr="004B053F" w:rsidRDefault="00D346DA" w:rsidP="004B053F">
            <w:pPr>
              <w:spacing w:before="60"/>
              <w:rPr>
                <w:rFonts w:asciiTheme="minorHAnsi" w:hAnsiTheme="minorHAnsi"/>
                <w:i/>
                <w:sz w:val="20"/>
                <w:szCs w:val="20"/>
                <w:lang w:val="fr-FR"/>
              </w:rPr>
            </w:pPr>
            <w:r w:rsidRPr="004B053F">
              <w:rPr>
                <w:rFonts w:asciiTheme="minorHAnsi" w:hAnsiTheme="minorHAnsi"/>
                <w:i/>
                <w:sz w:val="20"/>
                <w:szCs w:val="20"/>
                <w:lang w:val="fr-FR"/>
              </w:rPr>
              <w:t>Exploitation (i) des billets de référence et contre-référence dans les différents services de PEC, (ii) de la maquette de profilage des bénéficiaires, PV de sélection et de remise des Kits de réinsertion aux bénéficiaires, (ii</w:t>
            </w:r>
            <w:r w:rsidR="004B053F">
              <w:rPr>
                <w:rFonts w:asciiTheme="minorHAnsi" w:hAnsiTheme="minorHAnsi"/>
                <w:i/>
                <w:sz w:val="20"/>
                <w:szCs w:val="20"/>
                <w:lang w:val="fr-FR"/>
              </w:rPr>
              <w:t>i) des rapports des partenaires</w:t>
            </w:r>
          </w:p>
        </w:tc>
      </w:tr>
      <w:tr w:rsidR="00D346DA" w:rsidRPr="00104A04" w:rsidTr="008B5610">
        <w:trPr>
          <w:trHeight w:val="1502"/>
        </w:trPr>
        <w:tc>
          <w:tcPr>
            <w:tcW w:w="1844" w:type="dxa"/>
            <w:vMerge/>
            <w:tcBorders>
              <w:left w:val="single" w:sz="18" w:space="0" w:color="auto"/>
            </w:tcBorders>
            <w:vAlign w:val="center"/>
          </w:tcPr>
          <w:p w:rsidR="00D346DA" w:rsidRPr="0040058A" w:rsidRDefault="00D346DA" w:rsidP="00D346DA">
            <w:pPr>
              <w:spacing w:before="60" w:line="276" w:lineRule="auto"/>
              <w:rPr>
                <w:rFonts w:asciiTheme="minorHAnsi" w:hAnsiTheme="minorHAnsi"/>
                <w:b/>
                <w:i/>
                <w:sz w:val="20"/>
                <w:szCs w:val="20"/>
                <w:lang w:val="fr-FR"/>
              </w:rPr>
            </w:pPr>
          </w:p>
        </w:tc>
        <w:tc>
          <w:tcPr>
            <w:tcW w:w="2409" w:type="dxa"/>
          </w:tcPr>
          <w:p w:rsidR="00D346DA" w:rsidRPr="00AA7E6F" w:rsidRDefault="00D346DA" w:rsidP="00D346D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2.1.2</w:t>
            </w:r>
            <w:r w:rsidRPr="00AA7E6F">
              <w:rPr>
                <w:rFonts w:asciiTheme="minorHAnsi" w:hAnsiTheme="minorHAnsi"/>
                <w:i/>
                <w:sz w:val="20"/>
                <w:szCs w:val="20"/>
                <w:lang w:val="fr-FR"/>
              </w:rPr>
              <w:t> :  Nombre des survivant(e)s des VBG ayant bénéficié d’une prise en charge médicale et psychosociale de qualité</w:t>
            </w:r>
          </w:p>
        </w:tc>
        <w:tc>
          <w:tcPr>
            <w:tcW w:w="1985" w:type="dxa"/>
            <w:shd w:val="clear" w:color="auto" w:fill="FFFFFF" w:themeFill="background1"/>
          </w:tcPr>
          <w:p w:rsidR="00D346DA" w:rsidRPr="00AA7E6F" w:rsidRDefault="00D346DA" w:rsidP="00D346D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rPr>
              <w:t xml:space="preserve">Rapports des formations </w:t>
            </w:r>
            <w:proofErr w:type="spellStart"/>
            <w:r w:rsidRPr="00AA7E6F">
              <w:rPr>
                <w:rFonts w:asciiTheme="minorHAnsi" w:hAnsiTheme="minorHAnsi"/>
                <w:i/>
                <w:sz w:val="20"/>
                <w:szCs w:val="20"/>
              </w:rPr>
              <w:t>sanitaires</w:t>
            </w:r>
            <w:proofErr w:type="spellEnd"/>
            <w:r w:rsidRPr="00AA7E6F">
              <w:rPr>
                <w:rFonts w:asciiTheme="minorHAnsi" w:hAnsiTheme="minorHAnsi"/>
                <w:i/>
                <w:sz w:val="20"/>
                <w:szCs w:val="20"/>
              </w:rPr>
              <w:t xml:space="preserve"> </w:t>
            </w:r>
          </w:p>
        </w:tc>
        <w:tc>
          <w:tcPr>
            <w:tcW w:w="992" w:type="dxa"/>
            <w:shd w:val="clear" w:color="auto" w:fill="FFFFFF" w:themeFill="background1"/>
          </w:tcPr>
          <w:p w:rsidR="00D346DA" w:rsidRPr="00AA7E6F" w:rsidRDefault="0013312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15 619</w:t>
            </w:r>
          </w:p>
        </w:tc>
        <w:tc>
          <w:tcPr>
            <w:tcW w:w="992" w:type="dxa"/>
            <w:shd w:val="clear" w:color="auto" w:fill="FFFFFF" w:themeFill="background1"/>
          </w:tcPr>
          <w:p w:rsidR="00D346DA" w:rsidRPr="00AA7E6F" w:rsidRDefault="0013312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 (</w:t>
            </w:r>
            <w:proofErr w:type="spellStart"/>
            <w:r w:rsidRPr="00AA7E6F">
              <w:rPr>
                <w:rFonts w:asciiTheme="minorHAnsi" w:hAnsiTheme="minorHAnsi"/>
                <w:i/>
                <w:sz w:val="20"/>
                <w:szCs w:val="20"/>
              </w:rPr>
              <w:t>dec</w:t>
            </w:r>
            <w:proofErr w:type="spellEnd"/>
            <w:r w:rsidRPr="00AA7E6F">
              <w:rPr>
                <w:rFonts w:asciiTheme="minorHAnsi" w:hAnsiTheme="minorHAnsi"/>
                <w:i/>
                <w:sz w:val="20"/>
                <w:szCs w:val="20"/>
              </w:rPr>
              <w:t>)</w:t>
            </w:r>
          </w:p>
        </w:tc>
        <w:tc>
          <w:tcPr>
            <w:tcW w:w="851"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0"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851"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10 000</w:t>
            </w:r>
          </w:p>
        </w:tc>
        <w:tc>
          <w:tcPr>
            <w:tcW w:w="2428" w:type="dxa"/>
            <w:tcBorders>
              <w:right w:val="single" w:sz="18" w:space="0" w:color="auto"/>
            </w:tcBorders>
          </w:tcPr>
          <w:p w:rsidR="00D346DA" w:rsidRPr="00AA7E6F" w:rsidRDefault="00D346DA" w:rsidP="00D346D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 xml:space="preserve">Missions de suivi conjointe DPS/ </w:t>
            </w:r>
            <w:proofErr w:type="spellStart"/>
            <w:r w:rsidRPr="00AA7E6F">
              <w:rPr>
                <w:rFonts w:asciiTheme="minorHAnsi" w:hAnsiTheme="minorHAnsi"/>
                <w:i/>
                <w:sz w:val="20"/>
                <w:szCs w:val="20"/>
                <w:lang w:val="fr-FR"/>
              </w:rPr>
              <w:t>MinGen</w:t>
            </w:r>
            <w:proofErr w:type="spellEnd"/>
            <w:r w:rsidRPr="00AA7E6F">
              <w:rPr>
                <w:rFonts w:asciiTheme="minorHAnsi" w:hAnsiTheme="minorHAnsi"/>
                <w:i/>
                <w:sz w:val="20"/>
                <w:szCs w:val="20"/>
                <w:lang w:val="fr-FR"/>
              </w:rPr>
              <w:t xml:space="preserve">/UNFPA/PNUD  </w:t>
            </w:r>
          </w:p>
        </w:tc>
      </w:tr>
      <w:tr w:rsidR="00D346DA" w:rsidRPr="00104A04" w:rsidTr="008B5610">
        <w:trPr>
          <w:trHeight w:val="520"/>
        </w:trPr>
        <w:tc>
          <w:tcPr>
            <w:tcW w:w="1844" w:type="dxa"/>
            <w:vMerge/>
            <w:tcBorders>
              <w:left w:val="single" w:sz="18" w:space="0" w:color="auto"/>
            </w:tcBorders>
            <w:vAlign w:val="center"/>
          </w:tcPr>
          <w:p w:rsidR="00D346DA" w:rsidRPr="00637E46" w:rsidRDefault="00D346DA" w:rsidP="00D346DA">
            <w:pPr>
              <w:spacing w:before="60" w:line="276" w:lineRule="auto"/>
              <w:rPr>
                <w:rFonts w:asciiTheme="minorHAnsi" w:hAnsiTheme="minorHAnsi"/>
                <w:i/>
                <w:sz w:val="20"/>
                <w:szCs w:val="20"/>
                <w:lang w:val="fr-FR"/>
              </w:rPr>
            </w:pPr>
          </w:p>
        </w:tc>
        <w:tc>
          <w:tcPr>
            <w:tcW w:w="2409" w:type="dxa"/>
          </w:tcPr>
          <w:p w:rsidR="00D346DA" w:rsidRPr="00AA7E6F" w:rsidRDefault="00D346DA" w:rsidP="00D346D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2.1.3</w:t>
            </w:r>
            <w:r w:rsidRPr="00AA7E6F">
              <w:rPr>
                <w:rFonts w:asciiTheme="minorHAnsi" w:hAnsiTheme="minorHAnsi"/>
                <w:i/>
                <w:sz w:val="20"/>
                <w:szCs w:val="20"/>
                <w:lang w:val="fr-FR"/>
              </w:rPr>
              <w:t> : % de survivant(e)s des violences sexuelles accédant à la prise en charge dans les 72h</w:t>
            </w:r>
          </w:p>
        </w:tc>
        <w:tc>
          <w:tcPr>
            <w:tcW w:w="1985" w:type="dxa"/>
            <w:shd w:val="clear" w:color="auto" w:fill="FFFFFF" w:themeFill="background1"/>
          </w:tcPr>
          <w:p w:rsidR="00D346DA" w:rsidRPr="00AA7E6F" w:rsidRDefault="00D346DA" w:rsidP="00D346DA">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Rapports des formations sanitaires (FOSA)</w:t>
            </w:r>
          </w:p>
        </w:tc>
        <w:tc>
          <w:tcPr>
            <w:tcW w:w="992"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25%</w:t>
            </w:r>
          </w:p>
        </w:tc>
        <w:tc>
          <w:tcPr>
            <w:tcW w:w="992"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w:t>
            </w:r>
          </w:p>
        </w:tc>
        <w:tc>
          <w:tcPr>
            <w:tcW w:w="851"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0"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1"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0"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1"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hemeFill="background1"/>
          </w:tcPr>
          <w:p w:rsidR="00D346DA" w:rsidRPr="00AA7E6F" w:rsidRDefault="0013312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60%</w:t>
            </w:r>
          </w:p>
        </w:tc>
        <w:tc>
          <w:tcPr>
            <w:tcW w:w="2428" w:type="dxa"/>
            <w:tcBorders>
              <w:right w:val="single" w:sz="18" w:space="0" w:color="auto"/>
            </w:tcBorders>
          </w:tcPr>
          <w:p w:rsidR="00D346DA" w:rsidRPr="00AA7E6F" w:rsidRDefault="00D346DA" w:rsidP="00D346D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Exploitation des rapports d’activités trimestriels et annuels des FOSA et DPS</w:t>
            </w:r>
          </w:p>
        </w:tc>
      </w:tr>
      <w:tr w:rsidR="00D346DA" w:rsidRPr="00104A04" w:rsidTr="008B5610">
        <w:trPr>
          <w:trHeight w:val="520"/>
        </w:trPr>
        <w:tc>
          <w:tcPr>
            <w:tcW w:w="1844" w:type="dxa"/>
            <w:vMerge/>
            <w:tcBorders>
              <w:left w:val="single" w:sz="18" w:space="0" w:color="auto"/>
            </w:tcBorders>
            <w:vAlign w:val="center"/>
          </w:tcPr>
          <w:p w:rsidR="00D346DA" w:rsidRPr="00637E46" w:rsidRDefault="00D346DA" w:rsidP="00D346DA">
            <w:pPr>
              <w:spacing w:before="60" w:line="276" w:lineRule="auto"/>
              <w:rPr>
                <w:rFonts w:asciiTheme="minorHAnsi" w:hAnsiTheme="minorHAnsi"/>
                <w:i/>
                <w:sz w:val="20"/>
                <w:szCs w:val="20"/>
                <w:lang w:val="fr-FR"/>
              </w:rPr>
            </w:pPr>
          </w:p>
        </w:tc>
        <w:tc>
          <w:tcPr>
            <w:tcW w:w="2409" w:type="dxa"/>
          </w:tcPr>
          <w:p w:rsidR="00D346DA" w:rsidRPr="00AA7E6F" w:rsidRDefault="00D346DA" w:rsidP="00D346D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 xml:space="preserve">2.1.4. : </w:t>
            </w:r>
            <w:r w:rsidRPr="00AA7E6F">
              <w:rPr>
                <w:rFonts w:asciiTheme="minorHAnsi" w:hAnsiTheme="minorHAnsi"/>
                <w:i/>
                <w:sz w:val="20"/>
                <w:szCs w:val="20"/>
                <w:lang w:val="fr-FR"/>
              </w:rPr>
              <w:t>% des</w:t>
            </w:r>
            <w:r w:rsidR="00B84576">
              <w:rPr>
                <w:rFonts w:asciiTheme="minorHAnsi" w:hAnsiTheme="minorHAnsi"/>
                <w:i/>
                <w:sz w:val="20"/>
                <w:szCs w:val="20"/>
                <w:lang w:val="fr-FR"/>
              </w:rPr>
              <w:t xml:space="preserve"> survivantes assistées pour une grossesse issue d’un viol</w:t>
            </w:r>
          </w:p>
        </w:tc>
        <w:tc>
          <w:tcPr>
            <w:tcW w:w="1985" w:type="dxa"/>
            <w:shd w:val="clear" w:color="auto" w:fill="FFFFFF" w:themeFill="background1"/>
          </w:tcPr>
          <w:p w:rsidR="00D346DA" w:rsidRPr="00AA7E6F" w:rsidRDefault="00D346DA" w:rsidP="00D346DA">
            <w:pPr>
              <w:tabs>
                <w:tab w:val="center" w:pos="4153"/>
                <w:tab w:val="right" w:pos="8306"/>
              </w:tabs>
              <w:spacing w:before="60" w:line="276" w:lineRule="auto"/>
              <w:rPr>
                <w:rFonts w:asciiTheme="minorHAnsi" w:hAnsiTheme="minorHAnsi"/>
                <w:i/>
                <w:sz w:val="20"/>
                <w:szCs w:val="20"/>
                <w:lang w:val="fr-FR"/>
              </w:rPr>
            </w:pPr>
            <w:r w:rsidRPr="00AA7E6F">
              <w:rPr>
                <w:rFonts w:ascii="Calibri" w:hAnsi="Calibri"/>
                <w:i/>
                <w:sz w:val="20"/>
                <w:szCs w:val="20"/>
              </w:rPr>
              <w:t>Rapports des FOSA</w:t>
            </w:r>
          </w:p>
        </w:tc>
        <w:tc>
          <w:tcPr>
            <w:tcW w:w="992"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34%</w:t>
            </w:r>
          </w:p>
        </w:tc>
        <w:tc>
          <w:tcPr>
            <w:tcW w:w="992"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w:t>
            </w:r>
          </w:p>
        </w:tc>
        <w:tc>
          <w:tcPr>
            <w:tcW w:w="851"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0"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1"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0"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Calibri" w:hAnsi="Calibri"/>
                <w:i/>
                <w:sz w:val="20"/>
                <w:szCs w:val="20"/>
              </w:rPr>
              <w:t>TBD</w:t>
            </w:r>
          </w:p>
        </w:tc>
        <w:tc>
          <w:tcPr>
            <w:tcW w:w="851"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hemeFill="background1"/>
          </w:tcPr>
          <w:p w:rsidR="00D346DA" w:rsidRPr="00AA7E6F" w:rsidRDefault="00D346D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TBD</w:t>
            </w:r>
          </w:p>
        </w:tc>
        <w:tc>
          <w:tcPr>
            <w:tcW w:w="2428" w:type="dxa"/>
            <w:tcBorders>
              <w:right w:val="single" w:sz="18" w:space="0" w:color="auto"/>
            </w:tcBorders>
          </w:tcPr>
          <w:p w:rsidR="00D346DA" w:rsidRPr="00AA7E6F" w:rsidRDefault="00D346DA" w:rsidP="00D346D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 xml:space="preserve">Exploitation rapports et missions de suivi </w:t>
            </w:r>
          </w:p>
        </w:tc>
      </w:tr>
      <w:tr w:rsidR="00D346DA" w:rsidRPr="00104A04" w:rsidTr="008B5610">
        <w:trPr>
          <w:trHeight w:val="520"/>
        </w:trPr>
        <w:tc>
          <w:tcPr>
            <w:tcW w:w="1844" w:type="dxa"/>
            <w:vMerge/>
            <w:tcBorders>
              <w:top w:val="single" w:sz="18" w:space="0" w:color="auto"/>
              <w:left w:val="single" w:sz="18" w:space="0" w:color="auto"/>
            </w:tcBorders>
            <w:vAlign w:val="center"/>
          </w:tcPr>
          <w:p w:rsidR="00D346DA" w:rsidRPr="00637E46" w:rsidRDefault="00D346DA" w:rsidP="00D346DA">
            <w:pPr>
              <w:spacing w:before="60" w:line="276" w:lineRule="auto"/>
              <w:rPr>
                <w:rFonts w:asciiTheme="minorHAnsi" w:hAnsiTheme="minorHAnsi"/>
                <w:i/>
                <w:sz w:val="20"/>
                <w:szCs w:val="20"/>
                <w:lang w:val="fr-FR"/>
              </w:rPr>
            </w:pPr>
          </w:p>
        </w:tc>
        <w:tc>
          <w:tcPr>
            <w:tcW w:w="2409" w:type="dxa"/>
            <w:tcBorders>
              <w:top w:val="single" w:sz="18" w:space="0" w:color="auto"/>
            </w:tcBorders>
          </w:tcPr>
          <w:p w:rsidR="00D346DA" w:rsidRPr="00AA7E6F" w:rsidRDefault="00D346DA" w:rsidP="00D346D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2.1.5</w:t>
            </w:r>
            <w:r w:rsidRPr="00AA7E6F">
              <w:rPr>
                <w:rFonts w:asciiTheme="minorHAnsi" w:hAnsiTheme="minorHAnsi"/>
                <w:b/>
                <w:sz w:val="20"/>
                <w:szCs w:val="20"/>
                <w:lang w:val="fr-FR"/>
              </w:rPr>
              <w:t xml:space="preserve"> : </w:t>
            </w:r>
            <w:r w:rsidRPr="00AA7E6F">
              <w:rPr>
                <w:rFonts w:asciiTheme="minorHAnsi" w:hAnsiTheme="minorHAnsi"/>
                <w:i/>
                <w:sz w:val="20"/>
                <w:szCs w:val="20"/>
                <w:lang w:val="fr-FR"/>
              </w:rPr>
              <w:t>Nombre des survivant(e)s des VBG ayant bénéficié d’un accompagnement et d’une assistance juridique et judiciaire de qualité</w:t>
            </w:r>
            <w:r w:rsidRPr="00AA7E6F">
              <w:rPr>
                <w:rFonts w:asciiTheme="minorHAnsi" w:hAnsiTheme="minorHAnsi"/>
                <w:b/>
                <w:i/>
                <w:sz w:val="20"/>
                <w:szCs w:val="20"/>
                <w:lang w:val="fr-FR"/>
              </w:rPr>
              <w:t xml:space="preserve"> </w:t>
            </w:r>
          </w:p>
        </w:tc>
        <w:tc>
          <w:tcPr>
            <w:tcW w:w="1985" w:type="dxa"/>
            <w:tcBorders>
              <w:top w:val="single" w:sz="18" w:space="0" w:color="auto"/>
            </w:tcBorders>
            <w:shd w:val="clear" w:color="auto" w:fill="FFFFFF" w:themeFill="background1"/>
          </w:tcPr>
          <w:p w:rsidR="00D346DA" w:rsidRPr="00AA7E6F" w:rsidRDefault="00D346DA" w:rsidP="00D346DA">
            <w:pPr>
              <w:tabs>
                <w:tab w:val="center" w:pos="4153"/>
                <w:tab w:val="right" w:pos="8306"/>
              </w:tabs>
              <w:spacing w:before="60" w:line="276" w:lineRule="auto"/>
              <w:rPr>
                <w:rFonts w:ascii="Calibri" w:hAnsi="Calibri"/>
                <w:i/>
                <w:sz w:val="20"/>
                <w:szCs w:val="20"/>
                <w:lang w:val="fr-FR"/>
              </w:rPr>
            </w:pPr>
            <w:r w:rsidRPr="00AA7E6F">
              <w:rPr>
                <w:rFonts w:asciiTheme="minorHAnsi" w:hAnsiTheme="minorHAnsi"/>
                <w:i/>
                <w:sz w:val="20"/>
                <w:szCs w:val="20"/>
                <w:lang w:val="fr-FR"/>
              </w:rPr>
              <w:t>Rapports des cliniques juridiques et BCG</w:t>
            </w:r>
          </w:p>
        </w:tc>
        <w:tc>
          <w:tcPr>
            <w:tcW w:w="992" w:type="dxa"/>
            <w:tcBorders>
              <w:top w:val="single" w:sz="18" w:space="0" w:color="auto"/>
            </w:tcBorders>
            <w:shd w:val="clear" w:color="auto" w:fill="FFFFFF" w:themeFill="background1"/>
          </w:tcPr>
          <w:p w:rsidR="00D346DA" w:rsidRPr="00AA7E6F" w:rsidRDefault="004B053F" w:rsidP="004B053F">
            <w:pPr>
              <w:tabs>
                <w:tab w:val="center" w:pos="4153"/>
                <w:tab w:val="right" w:pos="8306"/>
              </w:tabs>
              <w:spacing w:before="60" w:line="276" w:lineRule="auto"/>
              <w:jc w:val="center"/>
              <w:rPr>
                <w:rFonts w:asciiTheme="minorHAnsi" w:hAnsiTheme="minorHAnsi"/>
                <w:i/>
                <w:sz w:val="20"/>
                <w:szCs w:val="20"/>
              </w:rPr>
            </w:pPr>
            <w:r>
              <w:rPr>
                <w:rFonts w:asciiTheme="minorHAnsi" w:hAnsiTheme="minorHAnsi"/>
                <w:i/>
                <w:sz w:val="20"/>
                <w:szCs w:val="20"/>
              </w:rPr>
              <w:t>5 868</w:t>
            </w:r>
          </w:p>
        </w:tc>
        <w:tc>
          <w:tcPr>
            <w:tcW w:w="992" w:type="dxa"/>
            <w:tcBorders>
              <w:top w:val="single" w:sz="18" w:space="0" w:color="auto"/>
            </w:tcBorders>
            <w:shd w:val="clear" w:color="auto" w:fill="FFFFFF" w:themeFill="background1"/>
          </w:tcPr>
          <w:p w:rsidR="00D346DA" w:rsidRPr="00AA7E6F" w:rsidRDefault="0013312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 (</w:t>
            </w:r>
            <w:proofErr w:type="spellStart"/>
            <w:r w:rsidRPr="00AA7E6F">
              <w:rPr>
                <w:rFonts w:asciiTheme="minorHAnsi" w:hAnsiTheme="minorHAnsi"/>
                <w:i/>
                <w:sz w:val="20"/>
                <w:szCs w:val="20"/>
              </w:rPr>
              <w:t>dec</w:t>
            </w:r>
            <w:proofErr w:type="spellEnd"/>
            <w:r w:rsidRPr="00AA7E6F">
              <w:rPr>
                <w:rFonts w:asciiTheme="minorHAnsi" w:hAnsiTheme="minorHAnsi"/>
                <w:i/>
                <w:sz w:val="20"/>
                <w:szCs w:val="20"/>
              </w:rPr>
              <w:t>)</w:t>
            </w:r>
          </w:p>
        </w:tc>
        <w:tc>
          <w:tcPr>
            <w:tcW w:w="851" w:type="dxa"/>
            <w:tcBorders>
              <w:top w:val="single" w:sz="18" w:space="0" w:color="auto"/>
            </w:tcBorders>
            <w:shd w:val="clear" w:color="auto" w:fill="FFFFFF" w:themeFill="background1"/>
          </w:tcPr>
          <w:p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Theme="minorHAnsi" w:hAnsiTheme="minorHAnsi"/>
                <w:i/>
                <w:sz w:val="20"/>
                <w:szCs w:val="20"/>
              </w:rPr>
              <w:t>760</w:t>
            </w:r>
          </w:p>
        </w:tc>
        <w:tc>
          <w:tcPr>
            <w:tcW w:w="850" w:type="dxa"/>
            <w:tcBorders>
              <w:top w:val="single" w:sz="18" w:space="0" w:color="auto"/>
            </w:tcBorders>
            <w:shd w:val="clear" w:color="auto" w:fill="FFFFFF" w:themeFill="background1"/>
          </w:tcPr>
          <w:p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Theme="minorHAnsi" w:hAnsiTheme="minorHAnsi"/>
                <w:i/>
                <w:sz w:val="20"/>
                <w:szCs w:val="20"/>
              </w:rPr>
              <w:t>890</w:t>
            </w:r>
          </w:p>
        </w:tc>
        <w:tc>
          <w:tcPr>
            <w:tcW w:w="851" w:type="dxa"/>
            <w:tcBorders>
              <w:top w:val="single" w:sz="18" w:space="0" w:color="auto"/>
            </w:tcBorders>
            <w:shd w:val="clear" w:color="auto" w:fill="FFFFFF" w:themeFill="background1"/>
          </w:tcPr>
          <w:p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Theme="minorHAnsi" w:hAnsiTheme="minorHAnsi"/>
                <w:i/>
                <w:sz w:val="20"/>
                <w:szCs w:val="20"/>
              </w:rPr>
              <w:t>890</w:t>
            </w:r>
          </w:p>
        </w:tc>
        <w:tc>
          <w:tcPr>
            <w:tcW w:w="850" w:type="dxa"/>
            <w:tcBorders>
              <w:top w:val="single" w:sz="18" w:space="0" w:color="auto"/>
            </w:tcBorders>
            <w:shd w:val="clear" w:color="auto" w:fill="FFFFFF" w:themeFill="background1"/>
          </w:tcPr>
          <w:p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Theme="minorHAnsi" w:hAnsiTheme="minorHAnsi"/>
                <w:i/>
                <w:sz w:val="20"/>
                <w:szCs w:val="20"/>
              </w:rPr>
              <w:t>430</w:t>
            </w:r>
          </w:p>
        </w:tc>
        <w:tc>
          <w:tcPr>
            <w:tcW w:w="851" w:type="dxa"/>
            <w:tcBorders>
              <w:top w:val="single" w:sz="18" w:space="0" w:color="auto"/>
            </w:tcBorders>
            <w:shd w:val="clear" w:color="auto" w:fill="FFFFFF" w:themeFill="background1"/>
          </w:tcPr>
          <w:p w:rsidR="00D346DA" w:rsidRPr="00AA7E6F" w:rsidRDefault="00510BD2" w:rsidP="004B053F">
            <w:pPr>
              <w:tabs>
                <w:tab w:val="center" w:pos="4153"/>
                <w:tab w:val="right" w:pos="8306"/>
              </w:tabs>
              <w:spacing w:before="60" w:line="276" w:lineRule="auto"/>
              <w:jc w:val="center"/>
              <w:rPr>
                <w:rFonts w:asciiTheme="minorHAnsi" w:hAnsiTheme="minorHAnsi"/>
                <w:i/>
                <w:sz w:val="20"/>
                <w:szCs w:val="20"/>
              </w:rPr>
            </w:pPr>
            <w:r>
              <w:rPr>
                <w:rFonts w:asciiTheme="minorHAnsi" w:hAnsiTheme="minorHAnsi"/>
                <w:i/>
                <w:sz w:val="20"/>
                <w:szCs w:val="20"/>
              </w:rPr>
              <w:t>390</w:t>
            </w:r>
          </w:p>
        </w:tc>
        <w:tc>
          <w:tcPr>
            <w:tcW w:w="974" w:type="dxa"/>
            <w:tcBorders>
              <w:top w:val="single" w:sz="18" w:space="0" w:color="auto"/>
            </w:tcBorders>
            <w:shd w:val="clear" w:color="auto" w:fill="FFFFFF" w:themeFill="background1"/>
          </w:tcPr>
          <w:p w:rsidR="00D346DA" w:rsidRPr="00AA7E6F" w:rsidRDefault="004B053F" w:rsidP="004B053F">
            <w:pPr>
              <w:tabs>
                <w:tab w:val="center" w:pos="4153"/>
                <w:tab w:val="right" w:pos="8306"/>
              </w:tabs>
              <w:spacing w:before="60" w:line="276" w:lineRule="auto"/>
              <w:jc w:val="center"/>
              <w:rPr>
                <w:rFonts w:asciiTheme="minorHAnsi" w:hAnsiTheme="minorHAnsi"/>
                <w:i/>
                <w:sz w:val="20"/>
                <w:szCs w:val="20"/>
              </w:rPr>
            </w:pPr>
            <w:r>
              <w:rPr>
                <w:rFonts w:asciiTheme="minorHAnsi" w:hAnsiTheme="minorHAnsi"/>
                <w:i/>
                <w:sz w:val="20"/>
                <w:szCs w:val="20"/>
              </w:rPr>
              <w:t>3 360</w:t>
            </w:r>
          </w:p>
        </w:tc>
        <w:tc>
          <w:tcPr>
            <w:tcW w:w="2428" w:type="dxa"/>
            <w:tcBorders>
              <w:top w:val="single" w:sz="18" w:space="0" w:color="auto"/>
              <w:right w:val="single" w:sz="18" w:space="0" w:color="auto"/>
            </w:tcBorders>
          </w:tcPr>
          <w:p w:rsidR="00D346DA" w:rsidRPr="00AA7E6F" w:rsidRDefault="00D346DA" w:rsidP="00D346D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Collecte de données sur base de dépouillement des registres du ministère public (RMP) et de rôle pénal (RP)</w:t>
            </w:r>
          </w:p>
        </w:tc>
      </w:tr>
      <w:tr w:rsidR="00D346DA" w:rsidRPr="00104A04" w:rsidTr="008B5610">
        <w:trPr>
          <w:trHeight w:val="520"/>
        </w:trPr>
        <w:tc>
          <w:tcPr>
            <w:tcW w:w="1844" w:type="dxa"/>
            <w:vMerge/>
            <w:tcBorders>
              <w:left w:val="single" w:sz="18" w:space="0" w:color="auto"/>
            </w:tcBorders>
            <w:vAlign w:val="center"/>
          </w:tcPr>
          <w:p w:rsidR="00D346DA" w:rsidRPr="00637E46" w:rsidRDefault="00D346DA" w:rsidP="00D346DA">
            <w:pPr>
              <w:spacing w:before="60" w:line="276" w:lineRule="auto"/>
              <w:rPr>
                <w:rFonts w:asciiTheme="minorHAnsi" w:hAnsiTheme="minorHAnsi"/>
                <w:i/>
                <w:sz w:val="20"/>
                <w:szCs w:val="20"/>
                <w:lang w:val="fr-FR"/>
              </w:rPr>
            </w:pPr>
          </w:p>
        </w:tc>
        <w:tc>
          <w:tcPr>
            <w:tcW w:w="2409" w:type="dxa"/>
          </w:tcPr>
          <w:p w:rsidR="00D346DA" w:rsidRPr="00AA7E6F" w:rsidRDefault="00D346DA" w:rsidP="00D346D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 xml:space="preserve">2.1.6 : </w:t>
            </w:r>
            <w:r w:rsidRPr="00AA7E6F">
              <w:rPr>
                <w:rFonts w:asciiTheme="minorHAnsi" w:hAnsiTheme="minorHAnsi"/>
                <w:i/>
                <w:sz w:val="20"/>
                <w:szCs w:val="20"/>
                <w:lang w:val="fr-FR"/>
              </w:rPr>
              <w:t>Nombre de dossiers portés en justice ayant fait l'objet de décision judiciaire ; désagrégée par type de décision rendue (condamnation, acquittement et classement sans suite)</w:t>
            </w:r>
          </w:p>
        </w:tc>
        <w:tc>
          <w:tcPr>
            <w:tcW w:w="1985" w:type="dxa"/>
            <w:shd w:val="clear" w:color="auto" w:fill="FFFFFF" w:themeFill="background1"/>
          </w:tcPr>
          <w:p w:rsidR="00D346DA" w:rsidRPr="00AA7E6F" w:rsidRDefault="00D346DA" w:rsidP="00D346DA">
            <w:pPr>
              <w:tabs>
                <w:tab w:val="center" w:pos="4153"/>
                <w:tab w:val="right" w:pos="8306"/>
              </w:tabs>
              <w:spacing w:before="60" w:line="276" w:lineRule="auto"/>
              <w:rPr>
                <w:rFonts w:ascii="Calibri" w:hAnsi="Calibri"/>
                <w:i/>
                <w:sz w:val="20"/>
                <w:szCs w:val="20"/>
                <w:lang w:val="fr-FR"/>
              </w:rPr>
            </w:pPr>
            <w:r w:rsidRPr="00AA7E6F">
              <w:rPr>
                <w:rFonts w:asciiTheme="minorHAnsi" w:hAnsiTheme="minorHAnsi"/>
                <w:i/>
                <w:sz w:val="20"/>
                <w:szCs w:val="20"/>
                <w:lang w:val="fr-FR"/>
              </w:rPr>
              <w:t xml:space="preserve">Rapports mensuels de statistiques judiciaires : Fiche de collecte des données (Parquets pour les </w:t>
            </w:r>
            <w:proofErr w:type="spellStart"/>
            <w:r w:rsidRPr="00AA7E6F">
              <w:rPr>
                <w:rFonts w:asciiTheme="minorHAnsi" w:hAnsiTheme="minorHAnsi"/>
                <w:i/>
                <w:sz w:val="20"/>
                <w:szCs w:val="20"/>
                <w:lang w:val="fr-FR"/>
              </w:rPr>
              <w:t>dos-siers</w:t>
            </w:r>
            <w:proofErr w:type="spellEnd"/>
            <w:r w:rsidRPr="00AA7E6F">
              <w:rPr>
                <w:rFonts w:asciiTheme="minorHAnsi" w:hAnsiTheme="minorHAnsi"/>
                <w:i/>
                <w:sz w:val="20"/>
                <w:szCs w:val="20"/>
                <w:lang w:val="fr-FR"/>
              </w:rPr>
              <w:t xml:space="preserve"> pénaux : VS et Cours &amp; tribunaux pour les dossiers civils : VBG)</w:t>
            </w:r>
          </w:p>
        </w:tc>
        <w:tc>
          <w:tcPr>
            <w:tcW w:w="992" w:type="dxa"/>
            <w:shd w:val="clear" w:color="auto" w:fill="FFFFFF" w:themeFill="background1"/>
          </w:tcPr>
          <w:p w:rsidR="00D346DA" w:rsidRPr="00AA7E6F" w:rsidRDefault="0013312A" w:rsidP="004B053F">
            <w:pPr>
              <w:tabs>
                <w:tab w:val="center" w:pos="4153"/>
                <w:tab w:val="right" w:pos="8306"/>
              </w:tabs>
              <w:spacing w:before="60" w:line="276" w:lineRule="auto"/>
              <w:jc w:val="center"/>
              <w:rPr>
                <w:rFonts w:asciiTheme="minorHAnsi" w:hAnsiTheme="minorHAnsi"/>
                <w:i/>
                <w:sz w:val="20"/>
                <w:szCs w:val="20"/>
                <w:lang w:val="fr-FR"/>
              </w:rPr>
            </w:pPr>
            <w:r w:rsidRPr="00AA7E6F">
              <w:rPr>
                <w:rFonts w:asciiTheme="minorHAnsi" w:hAnsiTheme="minorHAnsi"/>
                <w:i/>
                <w:sz w:val="20"/>
                <w:szCs w:val="20"/>
                <w:lang w:val="fr-FR"/>
              </w:rPr>
              <w:t>2 427</w:t>
            </w:r>
          </w:p>
        </w:tc>
        <w:tc>
          <w:tcPr>
            <w:tcW w:w="992" w:type="dxa"/>
            <w:shd w:val="clear" w:color="auto" w:fill="FFFFFF" w:themeFill="background1"/>
          </w:tcPr>
          <w:p w:rsidR="00D346DA" w:rsidRPr="00AA7E6F" w:rsidRDefault="0013312A" w:rsidP="004B053F">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2017 (</w:t>
            </w:r>
            <w:proofErr w:type="spellStart"/>
            <w:r w:rsidRPr="00AA7E6F">
              <w:rPr>
                <w:rFonts w:asciiTheme="minorHAnsi" w:hAnsiTheme="minorHAnsi"/>
                <w:i/>
                <w:sz w:val="20"/>
                <w:szCs w:val="20"/>
              </w:rPr>
              <w:t>dec</w:t>
            </w:r>
            <w:proofErr w:type="spellEnd"/>
            <w:r w:rsidRPr="00AA7E6F">
              <w:rPr>
                <w:rFonts w:asciiTheme="minorHAnsi" w:hAnsiTheme="minorHAnsi"/>
                <w:i/>
                <w:sz w:val="20"/>
                <w:szCs w:val="20"/>
              </w:rPr>
              <w:t>)</w:t>
            </w:r>
          </w:p>
        </w:tc>
        <w:tc>
          <w:tcPr>
            <w:tcW w:w="851" w:type="dxa"/>
            <w:shd w:val="clear" w:color="auto" w:fill="FFFFFF" w:themeFill="background1"/>
          </w:tcPr>
          <w:p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Calibri" w:hAnsi="Calibri"/>
                <w:i/>
                <w:sz w:val="20"/>
                <w:szCs w:val="20"/>
              </w:rPr>
              <w:t>456</w:t>
            </w:r>
          </w:p>
        </w:tc>
        <w:tc>
          <w:tcPr>
            <w:tcW w:w="850" w:type="dxa"/>
            <w:shd w:val="clear" w:color="auto" w:fill="FFFFFF" w:themeFill="background1"/>
          </w:tcPr>
          <w:p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Calibri" w:hAnsi="Calibri"/>
                <w:i/>
                <w:sz w:val="20"/>
                <w:szCs w:val="20"/>
              </w:rPr>
              <w:t>534</w:t>
            </w:r>
          </w:p>
        </w:tc>
        <w:tc>
          <w:tcPr>
            <w:tcW w:w="851" w:type="dxa"/>
            <w:shd w:val="clear" w:color="auto" w:fill="FFFFFF" w:themeFill="background1"/>
          </w:tcPr>
          <w:p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Calibri" w:hAnsi="Calibri"/>
                <w:i/>
                <w:sz w:val="20"/>
                <w:szCs w:val="20"/>
              </w:rPr>
              <w:t>534</w:t>
            </w:r>
          </w:p>
        </w:tc>
        <w:tc>
          <w:tcPr>
            <w:tcW w:w="850" w:type="dxa"/>
            <w:shd w:val="clear" w:color="auto" w:fill="FFFFFF" w:themeFill="background1"/>
          </w:tcPr>
          <w:p w:rsidR="00D346DA" w:rsidRPr="00AA7E6F" w:rsidRDefault="00510BD2" w:rsidP="004B053F">
            <w:pPr>
              <w:tabs>
                <w:tab w:val="center" w:pos="4153"/>
                <w:tab w:val="right" w:pos="8306"/>
              </w:tabs>
              <w:spacing w:before="60" w:line="276" w:lineRule="auto"/>
              <w:jc w:val="center"/>
              <w:rPr>
                <w:rFonts w:ascii="Calibri" w:hAnsi="Calibri"/>
                <w:i/>
                <w:sz w:val="20"/>
                <w:szCs w:val="20"/>
              </w:rPr>
            </w:pPr>
            <w:r>
              <w:rPr>
                <w:rFonts w:ascii="Calibri" w:hAnsi="Calibri"/>
                <w:i/>
                <w:sz w:val="20"/>
                <w:szCs w:val="20"/>
              </w:rPr>
              <w:t>258</w:t>
            </w:r>
          </w:p>
        </w:tc>
        <w:tc>
          <w:tcPr>
            <w:tcW w:w="851" w:type="dxa"/>
            <w:shd w:val="clear" w:color="auto" w:fill="FFFFFF" w:themeFill="background1"/>
          </w:tcPr>
          <w:p w:rsidR="00D346DA" w:rsidRPr="00AA7E6F" w:rsidRDefault="00510BD2" w:rsidP="004B053F">
            <w:pPr>
              <w:tabs>
                <w:tab w:val="center" w:pos="4153"/>
                <w:tab w:val="right" w:pos="8306"/>
              </w:tabs>
              <w:spacing w:before="60" w:line="276" w:lineRule="auto"/>
              <w:jc w:val="center"/>
              <w:rPr>
                <w:rFonts w:asciiTheme="minorHAnsi" w:hAnsiTheme="minorHAnsi"/>
                <w:i/>
                <w:sz w:val="20"/>
                <w:szCs w:val="20"/>
              </w:rPr>
            </w:pPr>
            <w:r>
              <w:rPr>
                <w:rFonts w:asciiTheme="minorHAnsi" w:hAnsiTheme="minorHAnsi"/>
                <w:i/>
                <w:sz w:val="20"/>
                <w:szCs w:val="20"/>
              </w:rPr>
              <w:t>234</w:t>
            </w:r>
          </w:p>
        </w:tc>
        <w:tc>
          <w:tcPr>
            <w:tcW w:w="974" w:type="dxa"/>
            <w:shd w:val="clear" w:color="auto" w:fill="FFFFFF" w:themeFill="background1"/>
          </w:tcPr>
          <w:p w:rsidR="00D346DA" w:rsidRPr="00AA7E6F" w:rsidRDefault="004B053F" w:rsidP="004B053F">
            <w:pPr>
              <w:tabs>
                <w:tab w:val="center" w:pos="4153"/>
                <w:tab w:val="right" w:pos="8306"/>
              </w:tabs>
              <w:spacing w:before="60" w:line="276" w:lineRule="auto"/>
              <w:jc w:val="center"/>
              <w:rPr>
                <w:rFonts w:asciiTheme="minorHAnsi" w:hAnsiTheme="minorHAnsi"/>
                <w:i/>
                <w:sz w:val="20"/>
                <w:szCs w:val="20"/>
              </w:rPr>
            </w:pPr>
            <w:r>
              <w:rPr>
                <w:rFonts w:asciiTheme="minorHAnsi" w:hAnsiTheme="minorHAnsi"/>
                <w:i/>
                <w:sz w:val="20"/>
                <w:szCs w:val="20"/>
              </w:rPr>
              <w:t>2 016</w:t>
            </w:r>
          </w:p>
        </w:tc>
        <w:tc>
          <w:tcPr>
            <w:tcW w:w="2428" w:type="dxa"/>
            <w:tcBorders>
              <w:right w:val="single" w:sz="18" w:space="0" w:color="auto"/>
            </w:tcBorders>
          </w:tcPr>
          <w:p w:rsidR="00D346DA" w:rsidRPr="00AA7E6F" w:rsidRDefault="0013312A" w:rsidP="00D346D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Exploitation rapports et missions de suivi</w:t>
            </w:r>
          </w:p>
        </w:tc>
      </w:tr>
      <w:tr w:rsidR="0013312A" w:rsidRPr="00104A04" w:rsidTr="008B5610">
        <w:trPr>
          <w:trHeight w:val="1908"/>
        </w:trPr>
        <w:tc>
          <w:tcPr>
            <w:tcW w:w="1844" w:type="dxa"/>
            <w:vMerge/>
            <w:tcBorders>
              <w:left w:val="single" w:sz="18" w:space="0" w:color="auto"/>
            </w:tcBorders>
            <w:vAlign w:val="center"/>
          </w:tcPr>
          <w:p w:rsidR="0013312A" w:rsidRPr="00637E46" w:rsidRDefault="0013312A" w:rsidP="0013312A">
            <w:pPr>
              <w:spacing w:before="60" w:line="276" w:lineRule="auto"/>
              <w:rPr>
                <w:rFonts w:asciiTheme="minorHAnsi" w:hAnsiTheme="minorHAnsi"/>
                <w:i/>
                <w:sz w:val="20"/>
                <w:szCs w:val="20"/>
                <w:lang w:val="fr-FR"/>
              </w:rPr>
            </w:pPr>
          </w:p>
        </w:tc>
        <w:tc>
          <w:tcPr>
            <w:tcW w:w="2409" w:type="dxa"/>
          </w:tcPr>
          <w:p w:rsidR="0013312A" w:rsidRPr="00AA7E6F" w:rsidRDefault="0013312A" w:rsidP="0013312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2.1.7</w:t>
            </w:r>
            <w:r w:rsidRPr="00AA7E6F">
              <w:rPr>
                <w:rFonts w:asciiTheme="minorHAnsi" w:hAnsiTheme="minorHAnsi"/>
                <w:b/>
                <w:sz w:val="20"/>
                <w:szCs w:val="20"/>
                <w:lang w:val="fr-FR"/>
              </w:rPr>
              <w:t xml:space="preserve"> : </w:t>
            </w:r>
            <w:r w:rsidR="00B84576">
              <w:rPr>
                <w:rFonts w:asciiTheme="minorHAnsi" w:hAnsiTheme="minorHAnsi"/>
                <w:i/>
                <w:sz w:val="20"/>
                <w:szCs w:val="20"/>
                <w:lang w:val="fr-FR"/>
              </w:rPr>
              <w:t>Nombre des survivant(e)</w:t>
            </w:r>
            <w:r w:rsidRPr="00AA7E6F">
              <w:rPr>
                <w:rFonts w:asciiTheme="minorHAnsi" w:hAnsiTheme="minorHAnsi"/>
                <w:i/>
                <w:sz w:val="20"/>
                <w:szCs w:val="20"/>
                <w:lang w:val="fr-FR"/>
              </w:rPr>
              <w:t>s des VBG ayant bénéficié d’une réinsertion socioéconomique, et/ou scolaire.</w:t>
            </w:r>
          </w:p>
        </w:tc>
        <w:tc>
          <w:tcPr>
            <w:tcW w:w="1985" w:type="dxa"/>
            <w:shd w:val="clear" w:color="auto" w:fill="FFFFFF" w:themeFill="background1"/>
          </w:tcPr>
          <w:p w:rsidR="0013312A" w:rsidRPr="00AA7E6F" w:rsidRDefault="0013312A" w:rsidP="0013312A">
            <w:pPr>
              <w:tabs>
                <w:tab w:val="center" w:pos="4153"/>
                <w:tab w:val="right" w:pos="8306"/>
              </w:tabs>
              <w:spacing w:before="60" w:line="276" w:lineRule="auto"/>
              <w:jc w:val="left"/>
              <w:rPr>
                <w:rFonts w:ascii="Calibri" w:hAnsi="Calibri"/>
                <w:i/>
                <w:sz w:val="20"/>
                <w:szCs w:val="20"/>
                <w:lang w:val="fr-FR"/>
              </w:rPr>
            </w:pPr>
            <w:r w:rsidRPr="00AA7E6F">
              <w:rPr>
                <w:rFonts w:asciiTheme="minorHAnsi" w:hAnsiTheme="minorHAnsi"/>
                <w:i/>
                <w:sz w:val="20"/>
                <w:szCs w:val="20"/>
                <w:lang w:val="fr-FR"/>
              </w:rPr>
              <w:t>Rapport d’activités des ONG partenaires de la réinsertion</w:t>
            </w:r>
          </w:p>
        </w:tc>
        <w:tc>
          <w:tcPr>
            <w:tcW w:w="992" w:type="dxa"/>
            <w:shd w:val="clear" w:color="auto" w:fill="FFFFFF" w:themeFill="background1"/>
          </w:tcPr>
          <w:p w:rsidR="0013312A" w:rsidRPr="00AA7E6F" w:rsidRDefault="0013312A" w:rsidP="0013312A">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lang w:val="fr-FR"/>
              </w:rPr>
              <w:t xml:space="preserve">4693 </w:t>
            </w:r>
            <w:r w:rsidRPr="00AA7E6F">
              <w:rPr>
                <w:rFonts w:asciiTheme="minorHAnsi" w:hAnsiTheme="minorHAnsi"/>
                <w:i/>
                <w:sz w:val="16"/>
                <w:szCs w:val="16"/>
                <w:lang w:val="fr-FR"/>
              </w:rPr>
              <w:t xml:space="preserve">(3610 </w:t>
            </w:r>
            <w:proofErr w:type="spellStart"/>
            <w:r w:rsidRPr="00AA7E6F">
              <w:rPr>
                <w:rFonts w:asciiTheme="minorHAnsi" w:hAnsiTheme="minorHAnsi"/>
                <w:i/>
                <w:sz w:val="16"/>
                <w:szCs w:val="16"/>
                <w:lang w:val="fr-FR"/>
              </w:rPr>
              <w:t>majeu</w:t>
            </w:r>
            <w:proofErr w:type="spellEnd"/>
            <w:r w:rsidRPr="00AA7E6F">
              <w:rPr>
                <w:rFonts w:asciiTheme="minorHAnsi" w:hAnsiTheme="minorHAnsi"/>
                <w:i/>
                <w:sz w:val="16"/>
                <w:szCs w:val="16"/>
                <w:lang w:val="fr-FR"/>
              </w:rPr>
              <w:t xml:space="preserve">- </w:t>
            </w:r>
            <w:proofErr w:type="spellStart"/>
            <w:r w:rsidRPr="00AA7E6F">
              <w:rPr>
                <w:rFonts w:asciiTheme="minorHAnsi" w:hAnsiTheme="minorHAnsi"/>
                <w:i/>
                <w:sz w:val="16"/>
                <w:szCs w:val="16"/>
                <w:lang w:val="fr-FR"/>
              </w:rPr>
              <w:t>res</w:t>
            </w:r>
            <w:proofErr w:type="spellEnd"/>
            <w:r w:rsidRPr="00AA7E6F">
              <w:rPr>
                <w:rFonts w:asciiTheme="minorHAnsi" w:hAnsiTheme="minorHAnsi"/>
                <w:i/>
                <w:sz w:val="16"/>
                <w:szCs w:val="16"/>
                <w:lang w:val="fr-FR"/>
              </w:rPr>
              <w:t xml:space="preserve"> et 1083 </w:t>
            </w:r>
            <w:proofErr w:type="spellStart"/>
            <w:r w:rsidRPr="00AA7E6F">
              <w:rPr>
                <w:rFonts w:asciiTheme="minorHAnsi" w:hAnsiTheme="minorHAnsi"/>
                <w:i/>
                <w:sz w:val="16"/>
                <w:szCs w:val="16"/>
                <w:lang w:val="fr-FR"/>
              </w:rPr>
              <w:t>mineu</w:t>
            </w:r>
            <w:proofErr w:type="spellEnd"/>
            <w:r w:rsidRPr="00AA7E6F">
              <w:rPr>
                <w:rFonts w:asciiTheme="minorHAnsi" w:hAnsiTheme="minorHAnsi"/>
                <w:i/>
                <w:sz w:val="16"/>
                <w:szCs w:val="16"/>
                <w:lang w:val="fr-FR"/>
              </w:rPr>
              <w:t xml:space="preserve"> </w:t>
            </w:r>
            <w:proofErr w:type="spellStart"/>
            <w:r w:rsidRPr="00AA7E6F">
              <w:rPr>
                <w:rFonts w:asciiTheme="minorHAnsi" w:hAnsiTheme="minorHAnsi"/>
                <w:i/>
                <w:sz w:val="16"/>
                <w:szCs w:val="16"/>
                <w:lang w:val="fr-FR"/>
              </w:rPr>
              <w:t>res</w:t>
            </w:r>
            <w:proofErr w:type="spellEnd"/>
            <w:r w:rsidRPr="00AA7E6F">
              <w:rPr>
                <w:rFonts w:asciiTheme="minorHAnsi" w:hAnsiTheme="minorHAnsi"/>
                <w:i/>
                <w:sz w:val="16"/>
                <w:szCs w:val="16"/>
                <w:lang w:val="fr-FR"/>
              </w:rPr>
              <w:t>)</w:t>
            </w:r>
          </w:p>
        </w:tc>
        <w:tc>
          <w:tcPr>
            <w:tcW w:w="992" w:type="dxa"/>
            <w:shd w:val="clear" w:color="auto" w:fill="FFFFFF" w:themeFill="background1"/>
          </w:tcPr>
          <w:p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2017 (</w:t>
            </w:r>
            <w:proofErr w:type="spellStart"/>
            <w:r w:rsidRPr="00AA7E6F">
              <w:rPr>
                <w:rFonts w:asciiTheme="minorHAnsi" w:hAnsiTheme="minorHAnsi"/>
                <w:i/>
                <w:sz w:val="20"/>
                <w:szCs w:val="20"/>
              </w:rPr>
              <w:t>dec</w:t>
            </w:r>
            <w:proofErr w:type="spellEnd"/>
            <w:r w:rsidRPr="00AA7E6F">
              <w:rPr>
                <w:rFonts w:asciiTheme="minorHAnsi" w:hAnsiTheme="minorHAnsi"/>
                <w:i/>
                <w:sz w:val="20"/>
                <w:szCs w:val="20"/>
              </w:rPr>
              <w:t>)</w:t>
            </w:r>
          </w:p>
        </w:tc>
        <w:tc>
          <w:tcPr>
            <w:tcW w:w="851" w:type="dxa"/>
            <w:shd w:val="clear" w:color="auto" w:fill="FFFFFF" w:themeFill="background1"/>
          </w:tcPr>
          <w:p w:rsidR="0013312A" w:rsidRPr="00AA7E6F" w:rsidRDefault="004B053F" w:rsidP="0013312A">
            <w:pPr>
              <w:tabs>
                <w:tab w:val="center" w:pos="4153"/>
                <w:tab w:val="right" w:pos="8306"/>
              </w:tabs>
              <w:spacing w:before="60" w:line="276" w:lineRule="auto"/>
              <w:jc w:val="left"/>
              <w:rPr>
                <w:rFonts w:ascii="Calibri" w:hAnsi="Calibri"/>
                <w:i/>
                <w:sz w:val="20"/>
                <w:szCs w:val="20"/>
              </w:rPr>
            </w:pPr>
            <w:r>
              <w:rPr>
                <w:rFonts w:asciiTheme="minorHAnsi" w:hAnsiTheme="minorHAnsi"/>
                <w:i/>
                <w:szCs w:val="22"/>
              </w:rPr>
              <w:t>1 500</w:t>
            </w:r>
          </w:p>
        </w:tc>
        <w:tc>
          <w:tcPr>
            <w:tcW w:w="850" w:type="dxa"/>
            <w:shd w:val="clear" w:color="auto" w:fill="FFFFFF" w:themeFill="background1"/>
          </w:tcPr>
          <w:p w:rsidR="0013312A" w:rsidRPr="00AA7E6F" w:rsidRDefault="004B053F" w:rsidP="0013312A">
            <w:pPr>
              <w:tabs>
                <w:tab w:val="center" w:pos="4153"/>
                <w:tab w:val="right" w:pos="8306"/>
              </w:tabs>
              <w:spacing w:before="60" w:line="276" w:lineRule="auto"/>
              <w:jc w:val="left"/>
              <w:rPr>
                <w:rFonts w:ascii="Calibri" w:hAnsi="Calibri"/>
                <w:i/>
                <w:sz w:val="20"/>
                <w:szCs w:val="20"/>
              </w:rPr>
            </w:pPr>
            <w:r>
              <w:rPr>
                <w:rFonts w:asciiTheme="minorHAnsi" w:hAnsiTheme="minorHAnsi"/>
                <w:i/>
                <w:szCs w:val="22"/>
              </w:rPr>
              <w:t>1 500</w:t>
            </w:r>
          </w:p>
        </w:tc>
        <w:tc>
          <w:tcPr>
            <w:tcW w:w="851" w:type="dxa"/>
            <w:shd w:val="clear" w:color="auto" w:fill="FFFFFF" w:themeFill="background1"/>
          </w:tcPr>
          <w:p w:rsidR="0013312A" w:rsidRPr="00AA7E6F" w:rsidRDefault="004B053F" w:rsidP="0013312A">
            <w:pPr>
              <w:tabs>
                <w:tab w:val="center" w:pos="4153"/>
                <w:tab w:val="right" w:pos="8306"/>
              </w:tabs>
              <w:spacing w:before="60" w:line="276" w:lineRule="auto"/>
              <w:jc w:val="left"/>
              <w:rPr>
                <w:rFonts w:ascii="Calibri" w:hAnsi="Calibri"/>
                <w:i/>
                <w:sz w:val="20"/>
                <w:szCs w:val="20"/>
              </w:rPr>
            </w:pPr>
            <w:r>
              <w:rPr>
                <w:rFonts w:asciiTheme="minorHAnsi" w:hAnsiTheme="minorHAnsi"/>
                <w:i/>
                <w:szCs w:val="22"/>
              </w:rPr>
              <w:t>1 500</w:t>
            </w:r>
          </w:p>
        </w:tc>
        <w:tc>
          <w:tcPr>
            <w:tcW w:w="850" w:type="dxa"/>
            <w:shd w:val="clear" w:color="auto" w:fill="FFFFFF" w:themeFill="background1"/>
          </w:tcPr>
          <w:p w:rsidR="0013312A" w:rsidRPr="00AA7E6F" w:rsidRDefault="004B053F" w:rsidP="0013312A">
            <w:pPr>
              <w:tabs>
                <w:tab w:val="center" w:pos="4153"/>
                <w:tab w:val="right" w:pos="8306"/>
              </w:tabs>
              <w:spacing w:before="60" w:line="276" w:lineRule="auto"/>
              <w:jc w:val="left"/>
              <w:rPr>
                <w:rFonts w:ascii="Calibri" w:hAnsi="Calibri"/>
                <w:i/>
                <w:sz w:val="20"/>
                <w:szCs w:val="20"/>
              </w:rPr>
            </w:pPr>
            <w:r>
              <w:rPr>
                <w:rFonts w:asciiTheme="minorHAnsi" w:hAnsiTheme="minorHAnsi"/>
                <w:i/>
                <w:szCs w:val="22"/>
              </w:rPr>
              <w:t>800</w:t>
            </w:r>
          </w:p>
        </w:tc>
        <w:tc>
          <w:tcPr>
            <w:tcW w:w="851" w:type="dxa"/>
            <w:shd w:val="clear" w:color="auto" w:fill="FFFFFF" w:themeFill="background1"/>
          </w:tcPr>
          <w:p w:rsidR="0013312A" w:rsidRPr="00AA7E6F" w:rsidRDefault="004B053F" w:rsidP="0013312A">
            <w:pPr>
              <w:tabs>
                <w:tab w:val="center" w:pos="4153"/>
                <w:tab w:val="right" w:pos="8306"/>
              </w:tabs>
              <w:spacing w:before="60" w:line="276" w:lineRule="auto"/>
              <w:jc w:val="left"/>
              <w:rPr>
                <w:rFonts w:asciiTheme="minorHAnsi" w:hAnsiTheme="minorHAnsi"/>
                <w:i/>
                <w:sz w:val="20"/>
                <w:szCs w:val="20"/>
              </w:rPr>
            </w:pPr>
            <w:r>
              <w:rPr>
                <w:rFonts w:asciiTheme="minorHAnsi" w:hAnsiTheme="minorHAnsi"/>
                <w:i/>
                <w:szCs w:val="22"/>
              </w:rPr>
              <w:t>700</w:t>
            </w:r>
          </w:p>
        </w:tc>
        <w:tc>
          <w:tcPr>
            <w:tcW w:w="974" w:type="dxa"/>
            <w:shd w:val="clear" w:color="auto" w:fill="FFFFFF" w:themeFill="background1"/>
          </w:tcPr>
          <w:p w:rsidR="0013312A" w:rsidRPr="00AA7E6F" w:rsidRDefault="004B053F" w:rsidP="0013312A">
            <w:pPr>
              <w:tabs>
                <w:tab w:val="center" w:pos="4153"/>
                <w:tab w:val="right" w:pos="8306"/>
              </w:tabs>
              <w:spacing w:before="60" w:line="276" w:lineRule="auto"/>
              <w:jc w:val="left"/>
              <w:rPr>
                <w:rFonts w:asciiTheme="minorHAnsi" w:hAnsiTheme="minorHAnsi"/>
                <w:i/>
                <w:sz w:val="20"/>
                <w:szCs w:val="20"/>
              </w:rPr>
            </w:pPr>
            <w:r>
              <w:rPr>
                <w:rFonts w:asciiTheme="minorHAnsi" w:hAnsiTheme="minorHAnsi"/>
                <w:i/>
                <w:sz w:val="20"/>
                <w:szCs w:val="20"/>
              </w:rPr>
              <w:t>6 000</w:t>
            </w:r>
          </w:p>
        </w:tc>
        <w:tc>
          <w:tcPr>
            <w:tcW w:w="2428" w:type="dxa"/>
            <w:tcBorders>
              <w:right w:val="single" w:sz="18" w:space="0" w:color="auto"/>
            </w:tcBorders>
          </w:tcPr>
          <w:p w:rsidR="0013312A" w:rsidRPr="00AA7E6F" w:rsidRDefault="0013312A" w:rsidP="0013312A">
            <w:pPr>
              <w:spacing w:before="60" w:line="276" w:lineRule="auto"/>
              <w:jc w:val="left"/>
              <w:rPr>
                <w:rFonts w:asciiTheme="minorHAnsi" w:hAnsiTheme="minorHAnsi"/>
                <w:i/>
                <w:sz w:val="20"/>
                <w:szCs w:val="20"/>
                <w:lang w:val="fr-FR"/>
              </w:rPr>
            </w:pPr>
            <w:r w:rsidRPr="00AA7E6F">
              <w:rPr>
                <w:rFonts w:asciiTheme="minorHAnsi" w:hAnsiTheme="minorHAnsi"/>
                <w:i/>
                <w:sz w:val="20"/>
                <w:szCs w:val="20"/>
                <w:lang w:val="fr-FR"/>
              </w:rPr>
              <w:t xml:space="preserve">Dépouillement des registres/ fiches d’informations générales des survivant-e-s pris(e)s en charge/ PV de sélection des bénéficiaires et de remise des kits </w:t>
            </w:r>
          </w:p>
        </w:tc>
      </w:tr>
      <w:tr w:rsidR="0013312A" w:rsidRPr="00CA26E1" w:rsidTr="008B5610">
        <w:trPr>
          <w:trHeight w:val="520"/>
        </w:trPr>
        <w:tc>
          <w:tcPr>
            <w:tcW w:w="1844" w:type="dxa"/>
            <w:vMerge/>
            <w:tcBorders>
              <w:left w:val="single" w:sz="18" w:space="0" w:color="auto"/>
            </w:tcBorders>
            <w:vAlign w:val="center"/>
          </w:tcPr>
          <w:p w:rsidR="0013312A" w:rsidRPr="00637E46" w:rsidRDefault="0013312A" w:rsidP="0013312A">
            <w:pPr>
              <w:spacing w:before="60" w:line="276" w:lineRule="auto"/>
              <w:rPr>
                <w:rFonts w:asciiTheme="minorHAnsi" w:hAnsiTheme="minorHAnsi"/>
                <w:i/>
                <w:sz w:val="20"/>
                <w:szCs w:val="20"/>
                <w:lang w:val="fr-FR"/>
              </w:rPr>
            </w:pPr>
          </w:p>
        </w:tc>
        <w:tc>
          <w:tcPr>
            <w:tcW w:w="2409" w:type="dxa"/>
          </w:tcPr>
          <w:p w:rsidR="0013312A" w:rsidRPr="00AA7E6F" w:rsidRDefault="0013312A" w:rsidP="0013312A">
            <w:pPr>
              <w:tabs>
                <w:tab w:val="center" w:pos="4153"/>
                <w:tab w:val="right" w:pos="8306"/>
              </w:tabs>
              <w:spacing w:before="60" w:line="276" w:lineRule="auto"/>
              <w:jc w:val="left"/>
              <w:rPr>
                <w:rFonts w:asciiTheme="minorHAnsi" w:hAnsiTheme="minorHAnsi"/>
                <w:b/>
                <w:i/>
                <w:sz w:val="20"/>
                <w:szCs w:val="20"/>
                <w:lang w:val="fr-FR"/>
              </w:rPr>
            </w:pPr>
            <w:r w:rsidRPr="00AA7E6F">
              <w:rPr>
                <w:rFonts w:asciiTheme="minorHAnsi" w:hAnsiTheme="minorHAnsi"/>
                <w:b/>
                <w:i/>
                <w:sz w:val="20"/>
                <w:szCs w:val="20"/>
                <w:lang w:val="fr-FR"/>
              </w:rPr>
              <w:t xml:space="preserve">2.1.8 : </w:t>
            </w:r>
            <w:r w:rsidRPr="00AA7E6F">
              <w:rPr>
                <w:rFonts w:asciiTheme="minorHAnsi" w:hAnsiTheme="minorHAnsi"/>
                <w:i/>
                <w:sz w:val="20"/>
                <w:szCs w:val="20"/>
                <w:lang w:val="fr-FR"/>
              </w:rPr>
              <w:t>Degré de satisfaction des survivant(e)s par rapport aux services reçus</w:t>
            </w:r>
            <w:r w:rsidRPr="00AA7E6F">
              <w:rPr>
                <w:rFonts w:asciiTheme="minorHAnsi" w:hAnsiTheme="minorHAnsi"/>
                <w:b/>
                <w:i/>
                <w:sz w:val="20"/>
                <w:szCs w:val="20"/>
                <w:lang w:val="fr-FR"/>
              </w:rPr>
              <w:t xml:space="preserve"> </w:t>
            </w:r>
          </w:p>
        </w:tc>
        <w:tc>
          <w:tcPr>
            <w:tcW w:w="1985" w:type="dxa"/>
            <w:shd w:val="clear" w:color="auto" w:fill="FFFFFF" w:themeFill="background1"/>
          </w:tcPr>
          <w:p w:rsidR="0013312A" w:rsidRPr="00AA7E6F" w:rsidRDefault="0013312A" w:rsidP="0013312A">
            <w:pPr>
              <w:tabs>
                <w:tab w:val="center" w:pos="4153"/>
                <w:tab w:val="right" w:pos="8306"/>
              </w:tabs>
              <w:spacing w:before="60" w:line="276" w:lineRule="auto"/>
              <w:jc w:val="left"/>
              <w:rPr>
                <w:rFonts w:ascii="Calibri" w:hAnsi="Calibri"/>
                <w:i/>
                <w:sz w:val="20"/>
                <w:szCs w:val="20"/>
              </w:rPr>
            </w:pPr>
            <w:r w:rsidRPr="00AA7E6F">
              <w:rPr>
                <w:rFonts w:asciiTheme="minorHAnsi" w:hAnsiTheme="minorHAnsi"/>
                <w:i/>
                <w:sz w:val="20"/>
                <w:szCs w:val="20"/>
              </w:rPr>
              <w:t xml:space="preserve">Rapport </w:t>
            </w:r>
            <w:proofErr w:type="spellStart"/>
            <w:r w:rsidRPr="00AA7E6F">
              <w:rPr>
                <w:rFonts w:asciiTheme="minorHAnsi" w:hAnsiTheme="minorHAnsi"/>
                <w:i/>
                <w:sz w:val="20"/>
                <w:szCs w:val="20"/>
              </w:rPr>
              <w:t>d’enquête</w:t>
            </w:r>
            <w:proofErr w:type="spellEnd"/>
          </w:p>
        </w:tc>
        <w:tc>
          <w:tcPr>
            <w:tcW w:w="992" w:type="dxa"/>
            <w:shd w:val="clear" w:color="auto" w:fill="FFFFFF" w:themeFill="background1"/>
          </w:tcPr>
          <w:p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TBD</w:t>
            </w:r>
          </w:p>
        </w:tc>
        <w:tc>
          <w:tcPr>
            <w:tcW w:w="992" w:type="dxa"/>
            <w:shd w:val="clear" w:color="auto" w:fill="FFFFFF" w:themeFill="background1"/>
          </w:tcPr>
          <w:p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TBD</w:t>
            </w:r>
          </w:p>
        </w:tc>
        <w:tc>
          <w:tcPr>
            <w:tcW w:w="851" w:type="dxa"/>
            <w:shd w:val="clear" w:color="auto" w:fill="FFFFFF" w:themeFill="background1"/>
          </w:tcPr>
          <w:p w:rsidR="0013312A" w:rsidRPr="00AA7E6F" w:rsidRDefault="0013312A" w:rsidP="0013312A">
            <w:pPr>
              <w:tabs>
                <w:tab w:val="center" w:pos="4153"/>
                <w:tab w:val="right" w:pos="8306"/>
              </w:tabs>
              <w:spacing w:before="60" w:line="276" w:lineRule="auto"/>
              <w:jc w:val="left"/>
              <w:rPr>
                <w:rFonts w:ascii="Calibri" w:hAnsi="Calibri"/>
                <w:i/>
                <w:sz w:val="20"/>
                <w:szCs w:val="20"/>
              </w:rPr>
            </w:pPr>
            <w:r w:rsidRPr="00AA7E6F">
              <w:rPr>
                <w:rFonts w:ascii="Calibri" w:hAnsi="Calibri"/>
                <w:i/>
                <w:sz w:val="20"/>
                <w:szCs w:val="20"/>
              </w:rPr>
              <w:t>TBD</w:t>
            </w:r>
          </w:p>
        </w:tc>
        <w:tc>
          <w:tcPr>
            <w:tcW w:w="850" w:type="dxa"/>
            <w:shd w:val="clear" w:color="auto" w:fill="FFFFFF" w:themeFill="background1"/>
          </w:tcPr>
          <w:p w:rsidR="0013312A" w:rsidRPr="00AA7E6F" w:rsidRDefault="0013312A" w:rsidP="0013312A">
            <w:pPr>
              <w:tabs>
                <w:tab w:val="center" w:pos="4153"/>
                <w:tab w:val="right" w:pos="8306"/>
              </w:tabs>
              <w:spacing w:before="60" w:line="276" w:lineRule="auto"/>
              <w:jc w:val="left"/>
              <w:rPr>
                <w:rFonts w:ascii="Calibri" w:hAnsi="Calibri"/>
                <w:i/>
                <w:sz w:val="20"/>
                <w:szCs w:val="20"/>
              </w:rPr>
            </w:pPr>
            <w:r w:rsidRPr="00AA7E6F">
              <w:rPr>
                <w:rFonts w:ascii="Calibri" w:hAnsi="Calibri"/>
                <w:i/>
                <w:sz w:val="20"/>
                <w:szCs w:val="20"/>
              </w:rPr>
              <w:t>TBD</w:t>
            </w:r>
          </w:p>
        </w:tc>
        <w:tc>
          <w:tcPr>
            <w:tcW w:w="851" w:type="dxa"/>
            <w:shd w:val="clear" w:color="auto" w:fill="FFFFFF" w:themeFill="background1"/>
          </w:tcPr>
          <w:p w:rsidR="0013312A" w:rsidRPr="00AA7E6F" w:rsidRDefault="0013312A" w:rsidP="0013312A">
            <w:pPr>
              <w:tabs>
                <w:tab w:val="center" w:pos="4153"/>
                <w:tab w:val="right" w:pos="8306"/>
              </w:tabs>
              <w:spacing w:before="60" w:line="276" w:lineRule="auto"/>
              <w:jc w:val="left"/>
              <w:rPr>
                <w:rFonts w:ascii="Calibri" w:hAnsi="Calibri"/>
                <w:i/>
                <w:sz w:val="20"/>
                <w:szCs w:val="20"/>
              </w:rPr>
            </w:pPr>
            <w:r w:rsidRPr="00AA7E6F">
              <w:rPr>
                <w:rFonts w:ascii="Calibri" w:hAnsi="Calibri"/>
                <w:i/>
                <w:sz w:val="20"/>
                <w:szCs w:val="20"/>
              </w:rPr>
              <w:t>TBD</w:t>
            </w:r>
          </w:p>
        </w:tc>
        <w:tc>
          <w:tcPr>
            <w:tcW w:w="850" w:type="dxa"/>
            <w:shd w:val="clear" w:color="auto" w:fill="FFFFFF" w:themeFill="background1"/>
          </w:tcPr>
          <w:p w:rsidR="0013312A" w:rsidRPr="00AA7E6F" w:rsidRDefault="0013312A" w:rsidP="0013312A">
            <w:pPr>
              <w:tabs>
                <w:tab w:val="center" w:pos="4153"/>
                <w:tab w:val="right" w:pos="8306"/>
              </w:tabs>
              <w:spacing w:before="60" w:line="276" w:lineRule="auto"/>
              <w:jc w:val="left"/>
              <w:rPr>
                <w:rFonts w:ascii="Calibri" w:hAnsi="Calibri"/>
                <w:i/>
                <w:sz w:val="20"/>
                <w:szCs w:val="20"/>
              </w:rPr>
            </w:pPr>
            <w:r w:rsidRPr="00AA7E6F">
              <w:rPr>
                <w:rFonts w:ascii="Calibri" w:hAnsi="Calibri"/>
                <w:i/>
                <w:sz w:val="20"/>
                <w:szCs w:val="20"/>
              </w:rPr>
              <w:t>TBD</w:t>
            </w:r>
          </w:p>
        </w:tc>
        <w:tc>
          <w:tcPr>
            <w:tcW w:w="851" w:type="dxa"/>
            <w:shd w:val="clear" w:color="auto" w:fill="FFFFFF" w:themeFill="background1"/>
          </w:tcPr>
          <w:p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TBD</w:t>
            </w:r>
          </w:p>
        </w:tc>
        <w:tc>
          <w:tcPr>
            <w:tcW w:w="974" w:type="dxa"/>
            <w:shd w:val="clear" w:color="auto" w:fill="FFFFFF" w:themeFill="background1"/>
          </w:tcPr>
          <w:p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TBD</w:t>
            </w:r>
          </w:p>
        </w:tc>
        <w:tc>
          <w:tcPr>
            <w:tcW w:w="2428" w:type="dxa"/>
            <w:tcBorders>
              <w:right w:val="single" w:sz="18" w:space="0" w:color="auto"/>
            </w:tcBorders>
          </w:tcPr>
          <w:p w:rsidR="0013312A" w:rsidRPr="00AA7E6F" w:rsidRDefault="0013312A" w:rsidP="0013312A">
            <w:pPr>
              <w:spacing w:before="60" w:line="276" w:lineRule="auto"/>
              <w:jc w:val="left"/>
              <w:rPr>
                <w:rFonts w:asciiTheme="minorHAnsi" w:hAnsiTheme="minorHAnsi"/>
                <w:i/>
                <w:sz w:val="20"/>
                <w:szCs w:val="20"/>
                <w:lang w:val="fr-FR"/>
              </w:rPr>
            </w:pPr>
            <w:r w:rsidRPr="00AA7E6F">
              <w:rPr>
                <w:rFonts w:asciiTheme="minorHAnsi" w:hAnsiTheme="minorHAnsi"/>
                <w:i/>
                <w:sz w:val="20"/>
                <w:szCs w:val="20"/>
                <w:lang w:val="fr-FR"/>
              </w:rPr>
              <w:t>Enquête ou Etude qualitative</w:t>
            </w:r>
          </w:p>
        </w:tc>
      </w:tr>
      <w:tr w:rsidR="0013312A" w:rsidRPr="00CA26E1" w:rsidTr="008B5610">
        <w:trPr>
          <w:trHeight w:val="960"/>
        </w:trPr>
        <w:tc>
          <w:tcPr>
            <w:tcW w:w="1844" w:type="dxa"/>
            <w:vMerge w:val="restart"/>
            <w:tcBorders>
              <w:left w:val="single" w:sz="18" w:space="0" w:color="auto"/>
            </w:tcBorders>
          </w:tcPr>
          <w:p w:rsidR="0013312A" w:rsidRPr="003F57BE" w:rsidRDefault="0013312A" w:rsidP="0013312A">
            <w:pPr>
              <w:spacing w:before="60"/>
              <w:rPr>
                <w:rFonts w:asciiTheme="minorHAnsi" w:hAnsiTheme="minorHAnsi"/>
                <w:b/>
                <w:sz w:val="20"/>
                <w:szCs w:val="20"/>
                <w:lang w:val="fr-FR"/>
              </w:rPr>
            </w:pPr>
            <w:r w:rsidRPr="003F57BE">
              <w:rPr>
                <w:rFonts w:asciiTheme="minorHAnsi" w:hAnsiTheme="minorHAnsi"/>
                <w:b/>
                <w:i/>
                <w:sz w:val="20"/>
                <w:szCs w:val="20"/>
                <w:lang w:val="fr-FR"/>
              </w:rPr>
              <w:lastRenderedPageBreak/>
              <w:t>Produit 2.2 :</w:t>
            </w:r>
            <w:r w:rsidRPr="003F57BE">
              <w:rPr>
                <w:rFonts w:asciiTheme="minorHAnsi" w:hAnsiTheme="minorHAnsi"/>
                <w:b/>
                <w:sz w:val="20"/>
                <w:szCs w:val="20"/>
                <w:lang w:val="fr-FR"/>
              </w:rPr>
              <w:t xml:space="preserve"> </w:t>
            </w:r>
          </w:p>
          <w:p w:rsidR="0013312A" w:rsidRPr="00935C86" w:rsidRDefault="0013312A" w:rsidP="0013312A">
            <w:pPr>
              <w:spacing w:before="60" w:line="276" w:lineRule="auto"/>
              <w:jc w:val="left"/>
              <w:rPr>
                <w:rFonts w:asciiTheme="minorHAnsi" w:hAnsiTheme="minorHAnsi"/>
                <w:i/>
                <w:sz w:val="20"/>
                <w:szCs w:val="20"/>
                <w:lang w:val="fr-FR"/>
              </w:rPr>
            </w:pPr>
            <w:r w:rsidRPr="003F57BE">
              <w:rPr>
                <w:rFonts w:asciiTheme="minorHAnsi" w:hAnsiTheme="minorHAnsi"/>
                <w:i/>
                <w:sz w:val="20"/>
                <w:szCs w:val="20"/>
                <w:lang w:val="fr-FR"/>
              </w:rPr>
              <w:t>Les services et les mécanismes institutionnels de prise en charge intégrée et multisectorielle (CISM) sont mis en place et/ou consolidés et opérationnels</w:t>
            </w:r>
            <w:r w:rsidRPr="003F57BE">
              <w:rPr>
                <w:rFonts w:asciiTheme="minorHAnsi" w:hAnsiTheme="minorHAnsi"/>
                <w:sz w:val="20"/>
                <w:szCs w:val="20"/>
                <w:lang w:val="fr-FR"/>
              </w:rPr>
              <w:t>.</w:t>
            </w:r>
            <w:r w:rsidRPr="003F57BE">
              <w:rPr>
                <w:rFonts w:asciiTheme="minorHAnsi" w:hAnsiTheme="minorHAnsi"/>
                <w:i/>
                <w:sz w:val="20"/>
                <w:szCs w:val="20"/>
                <w:lang w:val="fr-FR"/>
              </w:rPr>
              <w:t xml:space="preserve"> </w:t>
            </w:r>
          </w:p>
        </w:tc>
        <w:tc>
          <w:tcPr>
            <w:tcW w:w="2409" w:type="dxa"/>
          </w:tcPr>
          <w:p w:rsidR="0013312A" w:rsidRPr="00AA7E6F" w:rsidRDefault="0013312A" w:rsidP="0013312A">
            <w:pPr>
              <w:spacing w:line="276" w:lineRule="auto"/>
              <w:rPr>
                <w:rFonts w:asciiTheme="minorHAnsi" w:hAnsiTheme="minorHAnsi"/>
                <w:i/>
                <w:sz w:val="20"/>
                <w:szCs w:val="20"/>
                <w:lang w:val="fr-FR"/>
              </w:rPr>
            </w:pPr>
            <w:r w:rsidRPr="00AA7E6F">
              <w:rPr>
                <w:rFonts w:asciiTheme="minorHAnsi" w:hAnsiTheme="minorHAnsi"/>
                <w:b/>
                <w:i/>
                <w:sz w:val="20"/>
                <w:szCs w:val="20"/>
                <w:lang w:val="fr-FR"/>
              </w:rPr>
              <w:t>2.2.1</w:t>
            </w:r>
            <w:r w:rsidRPr="00AA7E6F">
              <w:rPr>
                <w:rFonts w:asciiTheme="minorHAnsi" w:hAnsiTheme="minorHAnsi"/>
                <w:b/>
                <w:sz w:val="20"/>
                <w:szCs w:val="20"/>
                <w:lang w:val="fr-FR"/>
              </w:rPr>
              <w:t xml:space="preserve"> : </w:t>
            </w:r>
            <w:r w:rsidRPr="00AA7E6F">
              <w:rPr>
                <w:rFonts w:asciiTheme="minorHAnsi" w:hAnsiTheme="minorHAnsi"/>
                <w:i/>
                <w:sz w:val="20"/>
                <w:szCs w:val="20"/>
                <w:lang w:val="fr-FR"/>
              </w:rPr>
              <w:t>Existence d’un cadre juridique pour les services intégrés et multisectoriels de prise en charge</w:t>
            </w:r>
          </w:p>
        </w:tc>
        <w:tc>
          <w:tcPr>
            <w:tcW w:w="1985" w:type="dxa"/>
          </w:tcPr>
          <w:p w:rsidR="0013312A" w:rsidRPr="00AA7E6F" w:rsidRDefault="0013312A" w:rsidP="0013312A">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 xml:space="preserve">Journal </w:t>
            </w:r>
            <w:proofErr w:type="spellStart"/>
            <w:r w:rsidRPr="00AA7E6F">
              <w:rPr>
                <w:rFonts w:asciiTheme="minorHAnsi" w:hAnsiTheme="minorHAnsi"/>
                <w:i/>
                <w:sz w:val="20"/>
                <w:szCs w:val="20"/>
              </w:rPr>
              <w:t>officiel</w:t>
            </w:r>
            <w:proofErr w:type="spellEnd"/>
            <w:r w:rsidRPr="00AA7E6F">
              <w:rPr>
                <w:rFonts w:asciiTheme="minorHAnsi" w:hAnsiTheme="minorHAnsi"/>
                <w:i/>
                <w:sz w:val="20"/>
                <w:szCs w:val="20"/>
              </w:rPr>
              <w:t xml:space="preserve">  </w:t>
            </w:r>
          </w:p>
        </w:tc>
        <w:tc>
          <w:tcPr>
            <w:tcW w:w="992" w:type="dxa"/>
            <w:shd w:val="clear" w:color="auto" w:fill="FFFFFF"/>
          </w:tcPr>
          <w:p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0</w:t>
            </w:r>
          </w:p>
        </w:tc>
        <w:tc>
          <w:tcPr>
            <w:tcW w:w="992" w:type="dxa"/>
          </w:tcPr>
          <w:p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2017 (</w:t>
            </w:r>
            <w:proofErr w:type="spellStart"/>
            <w:r w:rsidRPr="00AA7E6F">
              <w:rPr>
                <w:rFonts w:asciiTheme="minorHAnsi" w:hAnsiTheme="minorHAnsi"/>
                <w:i/>
                <w:sz w:val="20"/>
                <w:szCs w:val="20"/>
              </w:rPr>
              <w:t>dec</w:t>
            </w:r>
            <w:proofErr w:type="spellEnd"/>
            <w:r w:rsidRPr="00AA7E6F">
              <w:rPr>
                <w:rFonts w:asciiTheme="minorHAnsi" w:hAnsiTheme="minorHAnsi"/>
                <w:i/>
                <w:sz w:val="20"/>
                <w:szCs w:val="20"/>
              </w:rPr>
              <w:t>)</w:t>
            </w:r>
          </w:p>
        </w:tc>
        <w:tc>
          <w:tcPr>
            <w:tcW w:w="851" w:type="dxa"/>
          </w:tcPr>
          <w:p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1</w:t>
            </w:r>
          </w:p>
        </w:tc>
        <w:tc>
          <w:tcPr>
            <w:tcW w:w="850" w:type="dxa"/>
          </w:tcPr>
          <w:p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 xml:space="preserve">- </w:t>
            </w:r>
          </w:p>
        </w:tc>
        <w:tc>
          <w:tcPr>
            <w:tcW w:w="851" w:type="dxa"/>
          </w:tcPr>
          <w:p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850" w:type="dxa"/>
          </w:tcPr>
          <w:p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851" w:type="dxa"/>
            <w:shd w:val="clear" w:color="auto" w:fill="FFFFFF"/>
          </w:tcPr>
          <w:p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974" w:type="dxa"/>
            <w:shd w:val="clear" w:color="auto" w:fill="FFFFFF"/>
          </w:tcPr>
          <w:p w:rsidR="0013312A" w:rsidRPr="00AA7E6F" w:rsidRDefault="0013312A" w:rsidP="0013312A">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1</w:t>
            </w:r>
          </w:p>
        </w:tc>
        <w:tc>
          <w:tcPr>
            <w:tcW w:w="2428" w:type="dxa"/>
            <w:tcBorders>
              <w:right w:val="single" w:sz="18" w:space="0" w:color="auto"/>
            </w:tcBorders>
          </w:tcPr>
          <w:p w:rsidR="0013312A" w:rsidRPr="00AA7E6F" w:rsidRDefault="0013312A" w:rsidP="0013312A">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Consultation du Journal officiel</w:t>
            </w:r>
          </w:p>
        </w:tc>
      </w:tr>
      <w:tr w:rsidR="00B36CEB" w:rsidRPr="00104A04" w:rsidTr="008B5610">
        <w:trPr>
          <w:trHeight w:val="520"/>
        </w:trPr>
        <w:tc>
          <w:tcPr>
            <w:tcW w:w="1844" w:type="dxa"/>
            <w:vMerge/>
            <w:tcBorders>
              <w:left w:val="single" w:sz="18" w:space="0" w:color="auto"/>
            </w:tcBorders>
          </w:tcPr>
          <w:p w:rsidR="00B36CEB" w:rsidRPr="00935C86" w:rsidRDefault="00B36CEB" w:rsidP="00B36CEB">
            <w:pPr>
              <w:spacing w:before="60" w:line="276" w:lineRule="auto"/>
              <w:rPr>
                <w:rFonts w:asciiTheme="minorHAnsi" w:hAnsiTheme="minorHAnsi"/>
                <w:i/>
                <w:sz w:val="20"/>
                <w:szCs w:val="20"/>
                <w:lang w:val="fr-FR"/>
              </w:rPr>
            </w:pPr>
          </w:p>
        </w:tc>
        <w:tc>
          <w:tcPr>
            <w:tcW w:w="2409" w:type="dxa"/>
          </w:tcPr>
          <w:p w:rsidR="00B36CEB" w:rsidRPr="00127336" w:rsidRDefault="00B36CEB" w:rsidP="00B36CEB">
            <w:pPr>
              <w:spacing w:line="276" w:lineRule="auto"/>
              <w:rPr>
                <w:rFonts w:asciiTheme="minorHAnsi" w:hAnsiTheme="minorHAnsi"/>
                <w:b/>
                <w:i/>
                <w:sz w:val="20"/>
                <w:szCs w:val="20"/>
                <w:lang w:val="fr-FR"/>
              </w:rPr>
            </w:pPr>
            <w:r w:rsidRPr="00127336">
              <w:rPr>
                <w:rFonts w:asciiTheme="minorHAnsi" w:hAnsiTheme="minorHAnsi"/>
                <w:b/>
                <w:i/>
                <w:sz w:val="20"/>
                <w:szCs w:val="20"/>
                <w:lang w:val="fr-FR"/>
              </w:rPr>
              <w:t>2.2.2</w:t>
            </w:r>
            <w:r w:rsidRPr="00127336">
              <w:rPr>
                <w:rFonts w:asciiTheme="minorHAnsi" w:hAnsiTheme="minorHAnsi"/>
                <w:b/>
                <w:sz w:val="20"/>
                <w:szCs w:val="20"/>
                <w:lang w:val="fr-FR"/>
              </w:rPr>
              <w:t xml:space="preserve">: </w:t>
            </w:r>
            <w:r w:rsidRPr="00127336">
              <w:rPr>
                <w:rFonts w:asciiTheme="minorHAnsi" w:hAnsiTheme="minorHAnsi"/>
                <w:i/>
                <w:sz w:val="20"/>
                <w:szCs w:val="20"/>
                <w:lang w:val="fr-FR"/>
              </w:rPr>
              <w:t xml:space="preserve">Nombre de CISM mis en place et/ou consolidés et qui sont opérationnels  </w:t>
            </w:r>
          </w:p>
        </w:tc>
        <w:tc>
          <w:tcPr>
            <w:tcW w:w="1985" w:type="dxa"/>
          </w:tcPr>
          <w:p w:rsidR="00B36CEB" w:rsidRPr="00127336" w:rsidRDefault="00B36CEB" w:rsidP="00B36CEB">
            <w:pPr>
              <w:tabs>
                <w:tab w:val="center" w:pos="4153"/>
                <w:tab w:val="right" w:pos="8306"/>
              </w:tabs>
              <w:spacing w:before="60" w:line="276" w:lineRule="auto"/>
              <w:jc w:val="center"/>
              <w:rPr>
                <w:rFonts w:asciiTheme="minorHAnsi" w:hAnsiTheme="minorHAnsi"/>
                <w:i/>
                <w:sz w:val="20"/>
                <w:szCs w:val="20"/>
              </w:rPr>
            </w:pPr>
            <w:r w:rsidRPr="00127336">
              <w:rPr>
                <w:rFonts w:asciiTheme="minorHAnsi" w:hAnsiTheme="minorHAnsi"/>
                <w:i/>
                <w:sz w:val="20"/>
                <w:szCs w:val="20"/>
              </w:rPr>
              <w:t xml:space="preserve">Rapports du </w:t>
            </w:r>
            <w:proofErr w:type="spellStart"/>
            <w:r w:rsidRPr="00127336">
              <w:rPr>
                <w:rFonts w:asciiTheme="minorHAnsi" w:hAnsiTheme="minorHAnsi"/>
                <w:i/>
                <w:sz w:val="20"/>
                <w:szCs w:val="20"/>
              </w:rPr>
              <w:t>Projet</w:t>
            </w:r>
            <w:proofErr w:type="spellEnd"/>
            <w:r w:rsidRPr="00127336">
              <w:rPr>
                <w:rFonts w:asciiTheme="minorHAnsi" w:hAnsiTheme="minorHAnsi"/>
                <w:i/>
                <w:sz w:val="20"/>
                <w:szCs w:val="20"/>
              </w:rPr>
              <w:t xml:space="preserve"> </w:t>
            </w:r>
          </w:p>
        </w:tc>
        <w:tc>
          <w:tcPr>
            <w:tcW w:w="992" w:type="dxa"/>
            <w:shd w:val="clear" w:color="auto" w:fill="FFFFFF"/>
          </w:tcPr>
          <w:p w:rsidR="00B36CEB" w:rsidRPr="00127336" w:rsidRDefault="00B36CEB" w:rsidP="00B36CEB">
            <w:pPr>
              <w:tabs>
                <w:tab w:val="center" w:pos="4153"/>
                <w:tab w:val="right" w:pos="8306"/>
              </w:tabs>
              <w:spacing w:before="60" w:line="276" w:lineRule="auto"/>
              <w:jc w:val="left"/>
              <w:rPr>
                <w:rFonts w:asciiTheme="minorHAnsi" w:hAnsiTheme="minorHAnsi"/>
                <w:i/>
                <w:sz w:val="20"/>
                <w:szCs w:val="20"/>
              </w:rPr>
            </w:pPr>
            <w:r w:rsidRPr="00127336">
              <w:rPr>
                <w:rFonts w:asciiTheme="minorHAnsi" w:hAnsiTheme="minorHAnsi"/>
                <w:i/>
                <w:sz w:val="20"/>
                <w:szCs w:val="20"/>
              </w:rPr>
              <w:t xml:space="preserve">6 (NK:4; SK:1; </w:t>
            </w:r>
            <w:proofErr w:type="spellStart"/>
            <w:r w:rsidRPr="00127336">
              <w:rPr>
                <w:rFonts w:asciiTheme="minorHAnsi" w:hAnsiTheme="minorHAnsi"/>
                <w:i/>
                <w:sz w:val="20"/>
                <w:szCs w:val="20"/>
              </w:rPr>
              <w:t>Ituri</w:t>
            </w:r>
            <w:proofErr w:type="spellEnd"/>
            <w:r w:rsidRPr="00127336">
              <w:rPr>
                <w:rFonts w:asciiTheme="minorHAnsi" w:hAnsiTheme="minorHAnsi"/>
                <w:i/>
                <w:sz w:val="20"/>
                <w:szCs w:val="20"/>
              </w:rPr>
              <w:t xml:space="preserve"> 1)</w:t>
            </w:r>
          </w:p>
        </w:tc>
        <w:tc>
          <w:tcPr>
            <w:tcW w:w="992" w:type="dxa"/>
          </w:tcPr>
          <w:p w:rsidR="00B36CEB" w:rsidRPr="00127336" w:rsidRDefault="00B36CEB" w:rsidP="00B36CEB">
            <w:pPr>
              <w:tabs>
                <w:tab w:val="center" w:pos="4153"/>
                <w:tab w:val="right" w:pos="8306"/>
              </w:tabs>
              <w:spacing w:before="60" w:line="276" w:lineRule="auto"/>
              <w:jc w:val="left"/>
              <w:rPr>
                <w:rFonts w:asciiTheme="minorHAnsi" w:hAnsiTheme="minorHAnsi"/>
                <w:i/>
                <w:sz w:val="20"/>
                <w:szCs w:val="20"/>
              </w:rPr>
            </w:pPr>
            <w:r w:rsidRPr="00127336">
              <w:rPr>
                <w:rFonts w:asciiTheme="minorHAnsi" w:hAnsiTheme="minorHAnsi"/>
                <w:i/>
                <w:sz w:val="20"/>
                <w:szCs w:val="20"/>
              </w:rPr>
              <w:t>2017 (</w:t>
            </w:r>
            <w:proofErr w:type="spellStart"/>
            <w:r w:rsidRPr="00127336">
              <w:rPr>
                <w:rFonts w:asciiTheme="minorHAnsi" w:hAnsiTheme="minorHAnsi"/>
                <w:i/>
                <w:sz w:val="20"/>
                <w:szCs w:val="20"/>
              </w:rPr>
              <w:t>dec</w:t>
            </w:r>
            <w:proofErr w:type="spellEnd"/>
            <w:r w:rsidRPr="00127336">
              <w:rPr>
                <w:rFonts w:asciiTheme="minorHAnsi" w:hAnsiTheme="minorHAnsi"/>
                <w:i/>
                <w:sz w:val="20"/>
                <w:szCs w:val="20"/>
              </w:rPr>
              <w:t>)</w:t>
            </w:r>
          </w:p>
        </w:tc>
        <w:tc>
          <w:tcPr>
            <w:tcW w:w="851" w:type="dxa"/>
          </w:tcPr>
          <w:p w:rsidR="00B36CEB" w:rsidRPr="00127336"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127336">
              <w:rPr>
                <w:rFonts w:asciiTheme="minorHAnsi" w:hAnsiTheme="minorHAnsi"/>
                <w:i/>
                <w:sz w:val="20"/>
                <w:szCs w:val="20"/>
                <w:lang w:val="fr-FR"/>
              </w:rPr>
              <w:t>6 à l’Est et 2 à l’Ouest (1 à Kinshasa et 1 à Kananga)</w:t>
            </w:r>
          </w:p>
        </w:tc>
        <w:tc>
          <w:tcPr>
            <w:tcW w:w="850" w:type="dxa"/>
          </w:tcPr>
          <w:p w:rsidR="00B36CEB" w:rsidRPr="00127336"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127336">
              <w:rPr>
                <w:rFonts w:asciiTheme="minorHAnsi" w:hAnsiTheme="minorHAnsi"/>
                <w:i/>
                <w:sz w:val="20"/>
                <w:szCs w:val="20"/>
                <w:lang w:val="fr-FR"/>
              </w:rPr>
              <w:t>6 à l’Est et 5 à l’Ouest (3 à Kinshasa et 2 au Kasaï)</w:t>
            </w:r>
          </w:p>
        </w:tc>
        <w:tc>
          <w:tcPr>
            <w:tcW w:w="851" w:type="dxa"/>
          </w:tcPr>
          <w:p w:rsidR="00B36CEB" w:rsidRPr="00127336"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127336">
              <w:rPr>
                <w:rFonts w:asciiTheme="minorHAnsi" w:hAnsiTheme="minorHAnsi"/>
                <w:i/>
                <w:sz w:val="20"/>
                <w:szCs w:val="20"/>
                <w:lang w:val="fr-FR"/>
              </w:rPr>
              <w:t>6 à l’Est et 5 à l’Ouest (3 à Kinshasa et 2 au Kasaï)</w:t>
            </w:r>
          </w:p>
        </w:tc>
        <w:tc>
          <w:tcPr>
            <w:tcW w:w="850" w:type="dxa"/>
          </w:tcPr>
          <w:p w:rsidR="00B36CEB" w:rsidRPr="00127336"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127336">
              <w:rPr>
                <w:rFonts w:asciiTheme="minorHAnsi" w:hAnsiTheme="minorHAnsi"/>
                <w:i/>
                <w:sz w:val="20"/>
                <w:szCs w:val="20"/>
                <w:lang w:val="fr-FR"/>
              </w:rPr>
              <w:t>5 à l’Ouest (3 à Kinshasa et 2 au Kasaï)</w:t>
            </w:r>
          </w:p>
        </w:tc>
        <w:tc>
          <w:tcPr>
            <w:tcW w:w="851" w:type="dxa"/>
            <w:shd w:val="clear" w:color="auto" w:fill="FFFFFF"/>
          </w:tcPr>
          <w:p w:rsidR="00B36CEB" w:rsidRPr="00127336"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127336">
              <w:rPr>
                <w:rFonts w:asciiTheme="minorHAnsi" w:hAnsiTheme="minorHAnsi"/>
                <w:i/>
                <w:sz w:val="20"/>
                <w:szCs w:val="20"/>
                <w:lang w:val="fr-FR"/>
              </w:rPr>
              <w:t>5 à l’Ouest (3 à Kinshasa et 2 au Kasaï)</w:t>
            </w:r>
          </w:p>
        </w:tc>
        <w:tc>
          <w:tcPr>
            <w:tcW w:w="974" w:type="dxa"/>
            <w:shd w:val="clear" w:color="auto" w:fill="FFFFFF"/>
          </w:tcPr>
          <w:p w:rsidR="00B36CEB" w:rsidRPr="00127336" w:rsidRDefault="00B36CEB" w:rsidP="00B36CEB">
            <w:pPr>
              <w:tabs>
                <w:tab w:val="center" w:pos="4153"/>
                <w:tab w:val="right" w:pos="8306"/>
              </w:tabs>
              <w:spacing w:before="60" w:line="276" w:lineRule="auto"/>
              <w:jc w:val="left"/>
              <w:rPr>
                <w:rFonts w:asciiTheme="minorHAnsi" w:hAnsiTheme="minorHAnsi"/>
                <w:i/>
                <w:sz w:val="20"/>
                <w:szCs w:val="20"/>
              </w:rPr>
            </w:pPr>
            <w:r w:rsidRPr="00127336">
              <w:rPr>
                <w:rFonts w:asciiTheme="minorHAnsi" w:hAnsiTheme="minorHAnsi"/>
                <w:i/>
                <w:sz w:val="20"/>
                <w:szCs w:val="20"/>
              </w:rPr>
              <w:t>11</w:t>
            </w:r>
          </w:p>
        </w:tc>
        <w:tc>
          <w:tcPr>
            <w:tcW w:w="2428" w:type="dxa"/>
            <w:tcBorders>
              <w:right w:val="single" w:sz="18" w:space="0" w:color="auto"/>
            </w:tcBorders>
          </w:tcPr>
          <w:p w:rsidR="00B36CEB" w:rsidRPr="00AA7E6F" w:rsidRDefault="00B36CEB" w:rsidP="00B36CEB">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Missions de suivi des</w:t>
            </w:r>
            <w:r w:rsidRPr="00AA7E6F">
              <w:rPr>
                <w:lang w:val="fr-FR"/>
              </w:rPr>
              <w:t xml:space="preserve"> </w:t>
            </w:r>
            <w:r w:rsidRPr="00AA7E6F">
              <w:rPr>
                <w:rFonts w:asciiTheme="minorHAnsi" w:hAnsiTheme="minorHAnsi"/>
                <w:i/>
                <w:sz w:val="20"/>
                <w:szCs w:val="20"/>
                <w:lang w:val="fr-FR"/>
              </w:rPr>
              <w:t>services de prise en charge intégrés et multisectoriels</w:t>
            </w:r>
          </w:p>
        </w:tc>
      </w:tr>
      <w:tr w:rsidR="00B36CEB" w:rsidRPr="00104A04" w:rsidTr="008B5610">
        <w:trPr>
          <w:trHeight w:val="520"/>
        </w:trPr>
        <w:tc>
          <w:tcPr>
            <w:tcW w:w="1844" w:type="dxa"/>
            <w:vMerge/>
            <w:tcBorders>
              <w:left w:val="single" w:sz="18" w:space="0" w:color="auto"/>
              <w:bottom w:val="single" w:sz="18" w:space="0" w:color="auto"/>
            </w:tcBorders>
          </w:tcPr>
          <w:p w:rsidR="00B36CEB" w:rsidRPr="00935C86" w:rsidRDefault="00B36CEB" w:rsidP="00B36CEB">
            <w:pPr>
              <w:spacing w:before="60" w:line="276" w:lineRule="auto"/>
              <w:rPr>
                <w:rFonts w:asciiTheme="minorHAnsi" w:hAnsiTheme="minorHAnsi"/>
                <w:i/>
                <w:sz w:val="20"/>
                <w:szCs w:val="20"/>
                <w:lang w:val="fr-FR"/>
              </w:rPr>
            </w:pPr>
          </w:p>
        </w:tc>
        <w:tc>
          <w:tcPr>
            <w:tcW w:w="2409" w:type="dxa"/>
            <w:tcBorders>
              <w:bottom w:val="single" w:sz="18" w:space="0" w:color="auto"/>
            </w:tcBorders>
          </w:tcPr>
          <w:p w:rsidR="00B36CEB" w:rsidRPr="003F57BE" w:rsidRDefault="00B36CEB" w:rsidP="00B36CEB">
            <w:pPr>
              <w:spacing w:line="276" w:lineRule="auto"/>
              <w:rPr>
                <w:rFonts w:asciiTheme="minorHAnsi" w:hAnsiTheme="minorHAnsi"/>
                <w:b/>
                <w:i/>
                <w:sz w:val="20"/>
                <w:szCs w:val="20"/>
                <w:lang w:val="fr-FR"/>
              </w:rPr>
            </w:pPr>
            <w:r w:rsidRPr="003F57BE">
              <w:rPr>
                <w:rFonts w:asciiTheme="minorHAnsi" w:hAnsiTheme="minorHAnsi"/>
                <w:b/>
                <w:i/>
                <w:sz w:val="20"/>
                <w:szCs w:val="20"/>
                <w:lang w:val="fr-FR"/>
              </w:rPr>
              <w:t xml:space="preserve">2.2.3 : </w:t>
            </w:r>
            <w:r w:rsidRPr="003F57BE">
              <w:rPr>
                <w:rFonts w:asciiTheme="minorHAnsi" w:hAnsiTheme="minorHAnsi"/>
                <w:i/>
                <w:sz w:val="20"/>
                <w:szCs w:val="20"/>
                <w:lang w:val="fr-FR"/>
              </w:rPr>
              <w:t>Nombre de services de prise en charge</w:t>
            </w:r>
            <w:r w:rsidRPr="003F57BE">
              <w:rPr>
                <w:rStyle w:val="Appelnotedebasdep"/>
                <w:rFonts w:asciiTheme="minorHAnsi" w:hAnsiTheme="minorHAnsi"/>
                <w:i/>
                <w:sz w:val="20"/>
                <w:szCs w:val="20"/>
                <w:lang w:val="fr-FR"/>
              </w:rPr>
              <w:footnoteReference w:id="41"/>
            </w:r>
            <w:r w:rsidRPr="003F57BE">
              <w:rPr>
                <w:rFonts w:asciiTheme="minorHAnsi" w:hAnsiTheme="minorHAnsi"/>
                <w:i/>
                <w:sz w:val="20"/>
                <w:szCs w:val="20"/>
                <w:lang w:val="fr-FR"/>
              </w:rPr>
              <w:t xml:space="preserve"> appuyés et opérationnels</w:t>
            </w:r>
          </w:p>
        </w:tc>
        <w:tc>
          <w:tcPr>
            <w:tcW w:w="1985" w:type="dxa"/>
            <w:tcBorders>
              <w:bottom w:val="single" w:sz="18" w:space="0" w:color="auto"/>
            </w:tcBorders>
          </w:tcPr>
          <w:p w:rsidR="00B36CEB" w:rsidRPr="003F57BE" w:rsidRDefault="00B36CEB" w:rsidP="00B36CEB">
            <w:pPr>
              <w:tabs>
                <w:tab w:val="center" w:pos="4153"/>
                <w:tab w:val="right" w:pos="8306"/>
              </w:tabs>
              <w:spacing w:before="60" w:line="276" w:lineRule="auto"/>
              <w:jc w:val="center"/>
              <w:rPr>
                <w:rFonts w:asciiTheme="minorHAnsi" w:hAnsiTheme="minorHAnsi"/>
                <w:i/>
                <w:sz w:val="20"/>
                <w:szCs w:val="20"/>
                <w:lang w:val="fr-FR"/>
              </w:rPr>
            </w:pPr>
            <w:r w:rsidRPr="003F57BE">
              <w:rPr>
                <w:rFonts w:asciiTheme="minorHAnsi" w:hAnsiTheme="minorHAnsi"/>
                <w:i/>
                <w:sz w:val="20"/>
                <w:szCs w:val="20"/>
              </w:rPr>
              <w:t xml:space="preserve">Rapports du </w:t>
            </w:r>
            <w:proofErr w:type="spellStart"/>
            <w:r w:rsidRPr="003F57BE">
              <w:rPr>
                <w:rFonts w:asciiTheme="minorHAnsi" w:hAnsiTheme="minorHAnsi"/>
                <w:i/>
                <w:sz w:val="20"/>
                <w:szCs w:val="20"/>
              </w:rPr>
              <w:t>Projet</w:t>
            </w:r>
            <w:proofErr w:type="spellEnd"/>
          </w:p>
        </w:tc>
        <w:tc>
          <w:tcPr>
            <w:tcW w:w="992" w:type="dxa"/>
            <w:tcBorders>
              <w:bottom w:val="single" w:sz="18" w:space="0" w:color="auto"/>
            </w:tcBorders>
            <w:shd w:val="clear" w:color="auto" w:fill="FFFFFF"/>
          </w:tcPr>
          <w:p w:rsidR="00B36CEB" w:rsidRPr="003F57BE"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3F57BE">
              <w:rPr>
                <w:rFonts w:asciiTheme="minorHAnsi" w:hAnsiTheme="minorHAnsi"/>
                <w:i/>
                <w:sz w:val="20"/>
                <w:szCs w:val="20"/>
                <w:lang w:val="fr-FR"/>
              </w:rPr>
              <w:t>18</w:t>
            </w:r>
          </w:p>
        </w:tc>
        <w:tc>
          <w:tcPr>
            <w:tcW w:w="992" w:type="dxa"/>
            <w:tcBorders>
              <w:bottom w:val="single" w:sz="18" w:space="0" w:color="auto"/>
            </w:tcBorders>
          </w:tcPr>
          <w:p w:rsidR="00B36CEB" w:rsidRPr="004B053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4B053F">
              <w:rPr>
                <w:rFonts w:asciiTheme="minorHAnsi" w:hAnsiTheme="minorHAnsi"/>
                <w:i/>
                <w:sz w:val="20"/>
                <w:szCs w:val="20"/>
              </w:rPr>
              <w:t>2017 (</w:t>
            </w:r>
            <w:proofErr w:type="spellStart"/>
            <w:r w:rsidRPr="004B053F">
              <w:rPr>
                <w:rFonts w:asciiTheme="minorHAnsi" w:hAnsiTheme="minorHAnsi"/>
                <w:i/>
                <w:sz w:val="20"/>
                <w:szCs w:val="20"/>
              </w:rPr>
              <w:t>dec</w:t>
            </w:r>
            <w:proofErr w:type="spellEnd"/>
            <w:r w:rsidRPr="004B053F">
              <w:rPr>
                <w:rFonts w:asciiTheme="minorHAnsi" w:hAnsiTheme="minorHAnsi"/>
                <w:i/>
                <w:sz w:val="20"/>
                <w:szCs w:val="20"/>
              </w:rPr>
              <w:t>)</w:t>
            </w:r>
          </w:p>
        </w:tc>
        <w:tc>
          <w:tcPr>
            <w:tcW w:w="851" w:type="dxa"/>
            <w:tcBorders>
              <w:bottom w:val="single" w:sz="18" w:space="0" w:color="auto"/>
            </w:tcBorders>
          </w:tcPr>
          <w:p w:rsidR="00B36CEB" w:rsidRPr="004B053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4B053F">
              <w:rPr>
                <w:rFonts w:asciiTheme="minorHAnsi" w:hAnsiTheme="minorHAnsi"/>
                <w:i/>
                <w:sz w:val="20"/>
                <w:szCs w:val="20"/>
                <w:lang w:val="fr-FR"/>
              </w:rPr>
              <w:t>7</w:t>
            </w:r>
          </w:p>
        </w:tc>
        <w:tc>
          <w:tcPr>
            <w:tcW w:w="850" w:type="dxa"/>
            <w:tcBorders>
              <w:bottom w:val="single" w:sz="18" w:space="0" w:color="auto"/>
            </w:tcBorders>
          </w:tcPr>
          <w:p w:rsidR="00B36CEB" w:rsidRPr="003F57BE" w:rsidRDefault="00B36CEB" w:rsidP="00B36CEB">
            <w:pPr>
              <w:tabs>
                <w:tab w:val="center" w:pos="4153"/>
                <w:tab w:val="right" w:pos="8306"/>
              </w:tabs>
              <w:spacing w:before="60" w:line="276" w:lineRule="auto"/>
              <w:jc w:val="left"/>
              <w:rPr>
                <w:rFonts w:asciiTheme="minorHAnsi" w:hAnsiTheme="minorHAnsi"/>
                <w:i/>
                <w:sz w:val="20"/>
                <w:szCs w:val="20"/>
                <w:lang w:val="fr-FR"/>
              </w:rPr>
            </w:pPr>
            <w:r>
              <w:rPr>
                <w:rFonts w:asciiTheme="minorHAnsi" w:hAnsiTheme="minorHAnsi"/>
                <w:i/>
                <w:sz w:val="20"/>
                <w:szCs w:val="20"/>
                <w:lang w:val="fr-FR"/>
              </w:rPr>
              <w:t>-</w:t>
            </w:r>
          </w:p>
        </w:tc>
        <w:tc>
          <w:tcPr>
            <w:tcW w:w="851" w:type="dxa"/>
            <w:tcBorders>
              <w:bottom w:val="single" w:sz="18" w:space="0" w:color="auto"/>
            </w:tcBorders>
          </w:tcPr>
          <w:p w:rsidR="00B36CEB" w:rsidRPr="003F57BE" w:rsidRDefault="00B36CEB" w:rsidP="00B36CEB">
            <w:pPr>
              <w:tabs>
                <w:tab w:val="center" w:pos="4153"/>
                <w:tab w:val="right" w:pos="8306"/>
              </w:tabs>
              <w:spacing w:before="60" w:line="276" w:lineRule="auto"/>
              <w:jc w:val="left"/>
              <w:rPr>
                <w:rFonts w:asciiTheme="minorHAnsi" w:hAnsiTheme="minorHAnsi"/>
                <w:i/>
                <w:sz w:val="20"/>
                <w:szCs w:val="20"/>
                <w:lang w:val="fr-FR"/>
              </w:rPr>
            </w:pPr>
            <w:r>
              <w:rPr>
                <w:rFonts w:asciiTheme="minorHAnsi" w:hAnsiTheme="minorHAnsi"/>
                <w:i/>
                <w:sz w:val="20"/>
                <w:szCs w:val="20"/>
                <w:lang w:val="fr-FR"/>
              </w:rPr>
              <w:t>-</w:t>
            </w:r>
          </w:p>
        </w:tc>
        <w:tc>
          <w:tcPr>
            <w:tcW w:w="850" w:type="dxa"/>
            <w:tcBorders>
              <w:bottom w:val="single" w:sz="18" w:space="0" w:color="auto"/>
            </w:tcBorders>
          </w:tcPr>
          <w:p w:rsidR="00B36CEB" w:rsidRPr="003F57BE" w:rsidRDefault="00B36CEB" w:rsidP="00B36CEB">
            <w:pPr>
              <w:tabs>
                <w:tab w:val="center" w:pos="4153"/>
                <w:tab w:val="right" w:pos="8306"/>
              </w:tabs>
              <w:spacing w:before="60" w:line="276" w:lineRule="auto"/>
              <w:jc w:val="left"/>
              <w:rPr>
                <w:rFonts w:asciiTheme="minorHAnsi" w:hAnsiTheme="minorHAnsi"/>
                <w:i/>
                <w:sz w:val="20"/>
                <w:szCs w:val="20"/>
                <w:lang w:val="fr-FR"/>
              </w:rPr>
            </w:pPr>
            <w:r>
              <w:rPr>
                <w:rFonts w:asciiTheme="minorHAnsi" w:hAnsiTheme="minorHAnsi"/>
                <w:i/>
                <w:sz w:val="20"/>
                <w:szCs w:val="20"/>
                <w:lang w:val="fr-FR"/>
              </w:rPr>
              <w:t>-</w:t>
            </w:r>
          </w:p>
        </w:tc>
        <w:tc>
          <w:tcPr>
            <w:tcW w:w="851" w:type="dxa"/>
            <w:tcBorders>
              <w:bottom w:val="single" w:sz="18" w:space="0" w:color="auto"/>
            </w:tcBorders>
            <w:shd w:val="clear" w:color="auto" w:fill="FFFFFF"/>
          </w:tcPr>
          <w:p w:rsidR="00B36CEB" w:rsidRPr="003F57BE" w:rsidRDefault="00B36CEB" w:rsidP="00B36CEB">
            <w:pPr>
              <w:tabs>
                <w:tab w:val="center" w:pos="4153"/>
                <w:tab w:val="right" w:pos="8306"/>
              </w:tabs>
              <w:spacing w:before="60" w:line="276" w:lineRule="auto"/>
              <w:jc w:val="left"/>
              <w:rPr>
                <w:rFonts w:asciiTheme="minorHAnsi" w:hAnsiTheme="minorHAnsi"/>
                <w:i/>
                <w:sz w:val="20"/>
                <w:szCs w:val="20"/>
                <w:lang w:val="fr-FR"/>
              </w:rPr>
            </w:pPr>
            <w:r>
              <w:rPr>
                <w:rFonts w:asciiTheme="minorHAnsi" w:hAnsiTheme="minorHAnsi"/>
                <w:i/>
                <w:sz w:val="20"/>
                <w:szCs w:val="20"/>
                <w:lang w:val="fr-FR"/>
              </w:rPr>
              <w:t>-</w:t>
            </w:r>
          </w:p>
        </w:tc>
        <w:tc>
          <w:tcPr>
            <w:tcW w:w="974" w:type="dxa"/>
            <w:tcBorders>
              <w:bottom w:val="single" w:sz="18" w:space="0" w:color="auto"/>
            </w:tcBorders>
            <w:shd w:val="clear" w:color="auto" w:fill="FFFFFF"/>
          </w:tcPr>
          <w:p w:rsidR="00B36CEB" w:rsidRPr="003F57BE"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4B053F">
              <w:rPr>
                <w:rFonts w:asciiTheme="minorHAnsi" w:hAnsiTheme="minorHAnsi"/>
                <w:i/>
                <w:sz w:val="20"/>
                <w:szCs w:val="20"/>
                <w:lang w:val="fr-FR"/>
              </w:rPr>
              <w:t>7</w:t>
            </w:r>
          </w:p>
        </w:tc>
        <w:tc>
          <w:tcPr>
            <w:tcW w:w="2428" w:type="dxa"/>
            <w:tcBorders>
              <w:bottom w:val="single" w:sz="18" w:space="0" w:color="auto"/>
              <w:right w:val="single" w:sz="18" w:space="0" w:color="auto"/>
            </w:tcBorders>
          </w:tcPr>
          <w:p w:rsidR="00B36CEB" w:rsidRPr="003F57BE" w:rsidRDefault="00B36CEB" w:rsidP="00B36CEB">
            <w:pPr>
              <w:spacing w:before="60" w:line="276" w:lineRule="auto"/>
              <w:rPr>
                <w:rFonts w:asciiTheme="minorHAnsi" w:hAnsiTheme="minorHAnsi"/>
                <w:i/>
                <w:sz w:val="20"/>
                <w:szCs w:val="20"/>
                <w:lang w:val="fr-FR"/>
              </w:rPr>
            </w:pPr>
            <w:r w:rsidRPr="003F57BE">
              <w:rPr>
                <w:rFonts w:asciiTheme="minorHAnsi" w:hAnsiTheme="minorHAnsi"/>
                <w:i/>
                <w:sz w:val="20"/>
                <w:szCs w:val="20"/>
                <w:lang w:val="fr-FR"/>
              </w:rPr>
              <w:t>Missions de suivi des</w:t>
            </w:r>
            <w:r w:rsidRPr="003F57BE">
              <w:rPr>
                <w:lang w:val="fr-FR"/>
              </w:rPr>
              <w:t xml:space="preserve"> </w:t>
            </w:r>
            <w:r w:rsidRPr="003F57BE">
              <w:rPr>
                <w:rFonts w:asciiTheme="minorHAnsi" w:hAnsiTheme="minorHAnsi"/>
                <w:i/>
                <w:sz w:val="20"/>
                <w:szCs w:val="20"/>
                <w:lang w:val="fr-FR"/>
              </w:rPr>
              <w:t>services de prise en charge intégrés et multisectoriels</w:t>
            </w:r>
          </w:p>
        </w:tc>
      </w:tr>
      <w:tr w:rsidR="00B36CEB" w:rsidRPr="00ED45CA" w:rsidTr="008B5610">
        <w:trPr>
          <w:trHeight w:val="520"/>
        </w:trPr>
        <w:tc>
          <w:tcPr>
            <w:tcW w:w="15877" w:type="dxa"/>
            <w:gridSpan w:val="12"/>
            <w:tcBorders>
              <w:top w:val="single" w:sz="18" w:space="0" w:color="auto"/>
              <w:left w:val="single" w:sz="18" w:space="0" w:color="auto"/>
              <w:bottom w:val="single" w:sz="18" w:space="0" w:color="auto"/>
              <w:right w:val="single" w:sz="18" w:space="0" w:color="auto"/>
            </w:tcBorders>
            <w:shd w:val="clear" w:color="auto" w:fill="9CC3E5"/>
          </w:tcPr>
          <w:p w:rsidR="00B36CEB" w:rsidRDefault="00B36CEB" w:rsidP="00B36CEB">
            <w:pPr>
              <w:spacing w:after="0" w:line="276" w:lineRule="auto"/>
              <w:rPr>
                <w:rFonts w:asciiTheme="minorHAnsi" w:hAnsiTheme="minorHAnsi"/>
                <w:i/>
                <w:sz w:val="20"/>
                <w:szCs w:val="20"/>
                <w:lang w:val="fr-FR"/>
              </w:rPr>
            </w:pPr>
            <w:r>
              <w:rPr>
                <w:rFonts w:asciiTheme="minorHAnsi" w:hAnsiTheme="minorHAnsi"/>
                <w:b/>
                <w:sz w:val="20"/>
                <w:szCs w:val="20"/>
                <w:lang w:val="fr-FR"/>
              </w:rPr>
              <w:t xml:space="preserve">Effet </w:t>
            </w:r>
            <w:proofErr w:type="gramStart"/>
            <w:r>
              <w:rPr>
                <w:rFonts w:asciiTheme="minorHAnsi" w:hAnsiTheme="minorHAnsi"/>
                <w:b/>
                <w:sz w:val="20"/>
                <w:szCs w:val="20"/>
                <w:lang w:val="fr-FR"/>
              </w:rPr>
              <w:t>3:</w:t>
            </w:r>
            <w:proofErr w:type="gramEnd"/>
            <w:r>
              <w:rPr>
                <w:rFonts w:asciiTheme="minorHAnsi" w:hAnsiTheme="minorHAnsi"/>
                <w:b/>
                <w:sz w:val="20"/>
                <w:szCs w:val="20"/>
                <w:lang w:val="fr-FR"/>
              </w:rPr>
              <w:t xml:space="preserve"> </w:t>
            </w:r>
            <w:r>
              <w:rPr>
                <w:rFonts w:asciiTheme="minorHAnsi" w:hAnsiTheme="minorHAnsi"/>
                <w:i/>
                <w:sz w:val="20"/>
                <w:szCs w:val="20"/>
                <w:lang w:val="fr-FR"/>
              </w:rPr>
              <w:t>Efficacité accrue d’une coordination assurant un leadership capable de mettre en place des stratégies de prévention, de protection et de réponse aux VBG</w:t>
            </w:r>
          </w:p>
          <w:p w:rsidR="00B36CEB" w:rsidRPr="00AE515B" w:rsidRDefault="00B36CEB" w:rsidP="00B36CEB">
            <w:pPr>
              <w:spacing w:after="0" w:line="276" w:lineRule="auto"/>
              <w:rPr>
                <w:rFonts w:asciiTheme="minorHAnsi" w:hAnsiTheme="minorHAnsi"/>
                <w:b/>
                <w:sz w:val="20"/>
                <w:szCs w:val="20"/>
                <w:lang w:val="fr-FR"/>
              </w:rPr>
            </w:pPr>
          </w:p>
          <w:p w:rsidR="00B36CEB" w:rsidRPr="00253A7F" w:rsidRDefault="00B36CEB" w:rsidP="00B36CEB">
            <w:pPr>
              <w:spacing w:after="0" w:line="276" w:lineRule="auto"/>
              <w:rPr>
                <w:rFonts w:asciiTheme="minorHAnsi" w:hAnsiTheme="minorHAnsi"/>
                <w:sz w:val="20"/>
                <w:szCs w:val="20"/>
                <w:lang w:val="fr-FR"/>
              </w:rPr>
            </w:pPr>
            <w:r w:rsidRPr="00253A7F">
              <w:rPr>
                <w:rFonts w:asciiTheme="minorHAnsi" w:hAnsiTheme="minorHAnsi"/>
                <w:b/>
                <w:sz w:val="20"/>
                <w:szCs w:val="20"/>
                <w:lang w:val="fr-FR"/>
              </w:rPr>
              <w:t>Indicateur </w:t>
            </w:r>
            <w:proofErr w:type="gramStart"/>
            <w:r w:rsidRPr="00253A7F">
              <w:rPr>
                <w:rFonts w:asciiTheme="minorHAnsi" w:hAnsiTheme="minorHAnsi"/>
                <w:b/>
                <w:sz w:val="20"/>
                <w:szCs w:val="20"/>
                <w:lang w:val="fr-FR"/>
              </w:rPr>
              <w:t>1:</w:t>
            </w:r>
            <w:proofErr w:type="gramEnd"/>
            <w:r>
              <w:rPr>
                <w:rFonts w:asciiTheme="minorHAnsi" w:hAnsiTheme="minorHAnsi"/>
                <w:i/>
                <w:sz w:val="20"/>
                <w:szCs w:val="20"/>
                <w:lang w:val="fr-FR"/>
              </w:rPr>
              <w:t xml:space="preserve"> </w:t>
            </w:r>
            <w:r w:rsidRPr="00253A7F">
              <w:rPr>
                <w:rFonts w:asciiTheme="minorHAnsi" w:hAnsiTheme="minorHAnsi"/>
                <w:sz w:val="20"/>
                <w:szCs w:val="20"/>
                <w:lang w:val="fr-FR"/>
              </w:rPr>
              <w:t>Existence d’un mécanisme national de coordination assurant un leadership capable de mettre en place des stratégies de prévention, de protection et de réponse aux VBG</w:t>
            </w:r>
          </w:p>
          <w:p w:rsidR="00B36CEB" w:rsidRPr="00935C86" w:rsidRDefault="00B36CEB" w:rsidP="00B36CEB">
            <w:pPr>
              <w:spacing w:after="0" w:line="276" w:lineRule="auto"/>
              <w:rPr>
                <w:rFonts w:asciiTheme="minorHAnsi" w:hAnsiTheme="minorHAnsi"/>
                <w:i/>
                <w:sz w:val="20"/>
                <w:szCs w:val="20"/>
                <w:lang w:val="fr-FR"/>
              </w:rPr>
            </w:pPr>
            <w:r>
              <w:rPr>
                <w:rFonts w:asciiTheme="minorHAnsi" w:hAnsiTheme="minorHAnsi"/>
                <w:sz w:val="20"/>
                <w:szCs w:val="20"/>
                <w:lang w:val="fr-FR"/>
              </w:rPr>
              <w:t xml:space="preserve">Baseline 2016 : </w:t>
            </w:r>
            <w:r w:rsidRPr="00253A7F">
              <w:rPr>
                <w:rFonts w:asciiTheme="minorHAnsi" w:hAnsiTheme="minorHAnsi"/>
                <w:sz w:val="20"/>
                <w:szCs w:val="20"/>
                <w:lang w:val="fr-FR"/>
              </w:rPr>
              <w:t>0 ; Cible 202</w:t>
            </w:r>
            <w:r>
              <w:rPr>
                <w:rFonts w:asciiTheme="minorHAnsi" w:hAnsiTheme="minorHAnsi"/>
                <w:sz w:val="20"/>
                <w:szCs w:val="20"/>
                <w:lang w:val="fr-FR"/>
              </w:rPr>
              <w:t>2</w:t>
            </w:r>
            <w:r w:rsidRPr="00253A7F">
              <w:rPr>
                <w:rFonts w:asciiTheme="minorHAnsi" w:hAnsiTheme="minorHAnsi"/>
                <w:sz w:val="20"/>
                <w:szCs w:val="20"/>
                <w:lang w:val="fr-FR"/>
              </w:rPr>
              <w:t> :1</w:t>
            </w:r>
          </w:p>
        </w:tc>
      </w:tr>
      <w:tr w:rsidR="00B36CEB" w:rsidRPr="00104A04" w:rsidTr="008B5610">
        <w:trPr>
          <w:trHeight w:val="520"/>
        </w:trPr>
        <w:tc>
          <w:tcPr>
            <w:tcW w:w="1844" w:type="dxa"/>
            <w:vMerge w:val="restart"/>
            <w:tcBorders>
              <w:top w:val="single" w:sz="18" w:space="0" w:color="auto"/>
              <w:left w:val="single" w:sz="18" w:space="0" w:color="auto"/>
            </w:tcBorders>
            <w:shd w:val="clear" w:color="auto" w:fill="FFFFCC"/>
            <w:vAlign w:val="center"/>
          </w:tcPr>
          <w:p w:rsidR="00B36CEB" w:rsidRPr="00935C86" w:rsidRDefault="00B36CEB" w:rsidP="00B36CEB">
            <w:pPr>
              <w:spacing w:before="60" w:line="276" w:lineRule="auto"/>
              <w:jc w:val="center"/>
              <w:rPr>
                <w:rFonts w:asciiTheme="minorHAnsi" w:hAnsiTheme="minorHAnsi"/>
                <w:i/>
                <w:sz w:val="20"/>
                <w:szCs w:val="20"/>
              </w:rPr>
            </w:pPr>
            <w:r w:rsidRPr="00935C86">
              <w:rPr>
                <w:rFonts w:asciiTheme="minorHAnsi" w:hAnsiTheme="minorHAnsi"/>
                <w:b/>
                <w:sz w:val="20"/>
                <w:szCs w:val="20"/>
              </w:rPr>
              <w:t>PRODUITS ESCOMPTÉS</w:t>
            </w:r>
          </w:p>
        </w:tc>
        <w:tc>
          <w:tcPr>
            <w:tcW w:w="2409" w:type="dxa"/>
            <w:vMerge w:val="restart"/>
            <w:tcBorders>
              <w:top w:val="single" w:sz="18" w:space="0" w:color="auto"/>
            </w:tcBorders>
            <w:shd w:val="clear" w:color="auto" w:fill="FFFFCC"/>
            <w:vAlign w:val="center"/>
          </w:tcPr>
          <w:p w:rsidR="00B36CEB" w:rsidRPr="00935C86" w:rsidRDefault="00B36CEB" w:rsidP="00B36CEB">
            <w:pPr>
              <w:tabs>
                <w:tab w:val="center" w:pos="4153"/>
                <w:tab w:val="right" w:pos="8306"/>
              </w:tabs>
              <w:spacing w:before="60" w:line="276" w:lineRule="auto"/>
              <w:jc w:val="center"/>
              <w:rPr>
                <w:rFonts w:asciiTheme="minorHAnsi" w:hAnsiTheme="minorHAnsi"/>
                <w:b/>
                <w:i/>
                <w:sz w:val="20"/>
                <w:szCs w:val="20"/>
              </w:rPr>
            </w:pPr>
            <w:r w:rsidRPr="00935C86">
              <w:rPr>
                <w:rFonts w:asciiTheme="minorHAnsi" w:hAnsiTheme="minorHAnsi"/>
                <w:b/>
                <w:sz w:val="20"/>
                <w:szCs w:val="20"/>
              </w:rPr>
              <w:t>INDICATEURS DE PRODUIT</w:t>
            </w:r>
          </w:p>
        </w:tc>
        <w:tc>
          <w:tcPr>
            <w:tcW w:w="1985" w:type="dxa"/>
            <w:vMerge w:val="restart"/>
            <w:tcBorders>
              <w:top w:val="single" w:sz="18" w:space="0" w:color="auto"/>
            </w:tcBorders>
            <w:shd w:val="clear" w:color="auto" w:fill="FFFFCC"/>
            <w:vAlign w:val="center"/>
          </w:tcPr>
          <w:p w:rsidR="00B36CEB" w:rsidRPr="00935C86" w:rsidRDefault="00B36CEB" w:rsidP="00B36CEB">
            <w:pPr>
              <w:tabs>
                <w:tab w:val="center" w:pos="4153"/>
                <w:tab w:val="right" w:pos="8306"/>
              </w:tabs>
              <w:spacing w:before="60" w:line="276" w:lineRule="auto"/>
              <w:jc w:val="center"/>
              <w:rPr>
                <w:rFonts w:asciiTheme="minorHAnsi" w:hAnsiTheme="minorHAnsi"/>
                <w:i/>
                <w:sz w:val="20"/>
                <w:szCs w:val="20"/>
              </w:rPr>
            </w:pPr>
            <w:r w:rsidRPr="00935C86">
              <w:rPr>
                <w:rFonts w:asciiTheme="minorHAnsi" w:hAnsiTheme="minorHAnsi"/>
                <w:b/>
                <w:sz w:val="20"/>
                <w:szCs w:val="20"/>
              </w:rPr>
              <w:t>SOURCE DES DONNÉES</w:t>
            </w:r>
          </w:p>
        </w:tc>
        <w:tc>
          <w:tcPr>
            <w:tcW w:w="1984" w:type="dxa"/>
            <w:gridSpan w:val="2"/>
            <w:tcBorders>
              <w:top w:val="single" w:sz="18" w:space="0" w:color="auto"/>
            </w:tcBorders>
            <w:shd w:val="clear" w:color="auto" w:fill="FFFFCC"/>
            <w:vAlign w:val="center"/>
          </w:tcPr>
          <w:p w:rsidR="00B36CEB" w:rsidRPr="00935C86" w:rsidRDefault="00B36CEB" w:rsidP="00B36CEB">
            <w:pPr>
              <w:tabs>
                <w:tab w:val="center" w:pos="4153"/>
                <w:tab w:val="right" w:pos="8306"/>
              </w:tabs>
              <w:spacing w:before="60" w:line="276" w:lineRule="auto"/>
              <w:jc w:val="center"/>
              <w:rPr>
                <w:rFonts w:asciiTheme="minorHAnsi" w:hAnsiTheme="minorHAnsi"/>
                <w:i/>
                <w:sz w:val="20"/>
                <w:szCs w:val="20"/>
              </w:rPr>
            </w:pPr>
            <w:r w:rsidRPr="00935C86">
              <w:rPr>
                <w:rFonts w:asciiTheme="minorHAnsi" w:hAnsiTheme="minorHAnsi"/>
                <w:b/>
                <w:sz w:val="20"/>
                <w:szCs w:val="20"/>
              </w:rPr>
              <w:t>SITUATION DE RÉFÉRENCE</w:t>
            </w:r>
          </w:p>
        </w:tc>
        <w:tc>
          <w:tcPr>
            <w:tcW w:w="5227" w:type="dxa"/>
            <w:gridSpan w:val="6"/>
            <w:tcBorders>
              <w:top w:val="single" w:sz="18" w:space="0" w:color="auto"/>
            </w:tcBorders>
            <w:shd w:val="clear" w:color="auto" w:fill="FFFFCC"/>
            <w:vAlign w:val="center"/>
          </w:tcPr>
          <w:p w:rsidR="00B36CEB" w:rsidRPr="00935C86" w:rsidRDefault="00B36CEB" w:rsidP="00B36CEB">
            <w:pPr>
              <w:spacing w:before="60" w:line="276" w:lineRule="auto"/>
              <w:jc w:val="center"/>
              <w:rPr>
                <w:rFonts w:asciiTheme="minorHAnsi" w:hAnsiTheme="minorHAnsi"/>
                <w:i/>
                <w:sz w:val="20"/>
                <w:szCs w:val="20"/>
                <w:lang w:val="fr-FR"/>
              </w:rPr>
            </w:pPr>
            <w:r w:rsidRPr="00935C86">
              <w:rPr>
                <w:rFonts w:asciiTheme="minorHAnsi" w:hAnsiTheme="minorHAnsi"/>
                <w:b/>
                <w:sz w:val="20"/>
                <w:szCs w:val="20"/>
                <w:lang w:val="fr-FR"/>
              </w:rPr>
              <w:t>CIBLES (par fréquence de recueil des données</w:t>
            </w:r>
          </w:p>
        </w:tc>
        <w:tc>
          <w:tcPr>
            <w:tcW w:w="2428" w:type="dxa"/>
            <w:vMerge w:val="restart"/>
            <w:tcBorders>
              <w:top w:val="single" w:sz="18" w:space="0" w:color="auto"/>
              <w:right w:val="single" w:sz="18" w:space="0" w:color="auto"/>
            </w:tcBorders>
            <w:shd w:val="clear" w:color="auto" w:fill="FFFFCC"/>
            <w:vAlign w:val="center"/>
          </w:tcPr>
          <w:p w:rsidR="00B36CEB" w:rsidRPr="00935C86" w:rsidRDefault="00B36CEB" w:rsidP="00B36CEB">
            <w:pPr>
              <w:spacing w:before="60" w:line="276" w:lineRule="auto"/>
              <w:jc w:val="center"/>
              <w:rPr>
                <w:rFonts w:asciiTheme="minorHAnsi" w:hAnsiTheme="minorHAnsi"/>
                <w:i/>
                <w:sz w:val="20"/>
                <w:szCs w:val="20"/>
                <w:lang w:val="fr-FR"/>
              </w:rPr>
            </w:pPr>
            <w:r w:rsidRPr="00935C86">
              <w:rPr>
                <w:rFonts w:asciiTheme="minorHAnsi" w:hAnsiTheme="minorHAnsi"/>
                <w:b/>
                <w:sz w:val="20"/>
                <w:szCs w:val="20"/>
                <w:lang w:val="fr-FR"/>
              </w:rPr>
              <w:t>MÉTHODES DE RECUEIL DES DONNÉES ET RISQUES Y RELATIFS</w:t>
            </w:r>
          </w:p>
        </w:tc>
      </w:tr>
      <w:tr w:rsidR="00B36CEB" w:rsidRPr="00935C86" w:rsidTr="008B5610">
        <w:trPr>
          <w:trHeight w:val="520"/>
        </w:trPr>
        <w:tc>
          <w:tcPr>
            <w:tcW w:w="1844" w:type="dxa"/>
            <w:vMerge/>
            <w:tcBorders>
              <w:left w:val="single" w:sz="18" w:space="0" w:color="auto"/>
            </w:tcBorders>
            <w:shd w:val="clear" w:color="auto" w:fill="FFFFCC"/>
            <w:vAlign w:val="center"/>
          </w:tcPr>
          <w:p w:rsidR="00B36CEB" w:rsidRPr="00935C86" w:rsidRDefault="00B36CEB" w:rsidP="00B36CEB">
            <w:pPr>
              <w:widowControl w:val="0"/>
              <w:spacing w:after="0" w:line="276" w:lineRule="auto"/>
              <w:jc w:val="center"/>
              <w:rPr>
                <w:rFonts w:asciiTheme="minorHAnsi" w:hAnsiTheme="minorHAnsi"/>
                <w:i/>
                <w:sz w:val="20"/>
                <w:szCs w:val="20"/>
                <w:lang w:val="fr-FR"/>
              </w:rPr>
            </w:pPr>
          </w:p>
        </w:tc>
        <w:tc>
          <w:tcPr>
            <w:tcW w:w="2409" w:type="dxa"/>
            <w:vMerge/>
            <w:shd w:val="clear" w:color="auto" w:fill="FFFFCC"/>
            <w:vAlign w:val="center"/>
          </w:tcPr>
          <w:p w:rsidR="00B36CEB" w:rsidRPr="00935C86" w:rsidRDefault="00B36CEB" w:rsidP="00B36CEB">
            <w:pPr>
              <w:widowControl w:val="0"/>
              <w:spacing w:after="0" w:line="276" w:lineRule="auto"/>
              <w:jc w:val="center"/>
              <w:rPr>
                <w:rFonts w:asciiTheme="minorHAnsi" w:hAnsiTheme="minorHAnsi"/>
                <w:i/>
                <w:sz w:val="20"/>
                <w:szCs w:val="20"/>
                <w:lang w:val="fr-FR"/>
              </w:rPr>
            </w:pPr>
          </w:p>
        </w:tc>
        <w:tc>
          <w:tcPr>
            <w:tcW w:w="1985" w:type="dxa"/>
            <w:vMerge/>
            <w:shd w:val="clear" w:color="auto" w:fill="FFFFCC"/>
            <w:vAlign w:val="center"/>
          </w:tcPr>
          <w:p w:rsidR="00B36CEB" w:rsidRPr="00935C86" w:rsidRDefault="00B36CEB" w:rsidP="00B36CEB">
            <w:pPr>
              <w:tabs>
                <w:tab w:val="center" w:pos="4153"/>
                <w:tab w:val="right" w:pos="8306"/>
              </w:tabs>
              <w:spacing w:before="60" w:line="276" w:lineRule="auto"/>
              <w:jc w:val="center"/>
              <w:rPr>
                <w:rFonts w:asciiTheme="minorHAnsi" w:hAnsiTheme="minorHAnsi"/>
                <w:i/>
                <w:sz w:val="20"/>
                <w:szCs w:val="20"/>
                <w:lang w:val="fr-FR"/>
              </w:rPr>
            </w:pPr>
          </w:p>
        </w:tc>
        <w:tc>
          <w:tcPr>
            <w:tcW w:w="992" w:type="dxa"/>
            <w:tcBorders>
              <w:bottom w:val="single" w:sz="4" w:space="0" w:color="000000"/>
            </w:tcBorders>
            <w:shd w:val="clear" w:color="auto" w:fill="FFFFCC"/>
            <w:vAlign w:val="center"/>
          </w:tcPr>
          <w:p w:rsidR="00B36CEB" w:rsidRPr="00253A7F" w:rsidRDefault="00B36CEB" w:rsidP="00B36CEB">
            <w:pPr>
              <w:spacing w:before="60" w:line="276" w:lineRule="auto"/>
              <w:jc w:val="center"/>
              <w:rPr>
                <w:rFonts w:asciiTheme="minorHAnsi" w:hAnsiTheme="minorHAnsi"/>
                <w:b/>
                <w:sz w:val="20"/>
                <w:szCs w:val="20"/>
              </w:rPr>
            </w:pPr>
            <w:proofErr w:type="spellStart"/>
            <w:r>
              <w:rPr>
                <w:rFonts w:asciiTheme="minorHAnsi" w:hAnsiTheme="minorHAnsi"/>
                <w:b/>
                <w:sz w:val="20"/>
                <w:szCs w:val="20"/>
              </w:rPr>
              <w:t>Valeur</w:t>
            </w:r>
            <w:proofErr w:type="spellEnd"/>
          </w:p>
        </w:tc>
        <w:tc>
          <w:tcPr>
            <w:tcW w:w="992" w:type="dxa"/>
            <w:tcBorders>
              <w:bottom w:val="single" w:sz="4" w:space="0" w:color="000000"/>
            </w:tcBorders>
            <w:shd w:val="clear" w:color="auto" w:fill="FFFFCC"/>
            <w:vAlign w:val="center"/>
          </w:tcPr>
          <w:p w:rsidR="00B36CEB" w:rsidRPr="00253A7F" w:rsidRDefault="00B36CEB" w:rsidP="00B36CEB">
            <w:pPr>
              <w:spacing w:before="60" w:line="276" w:lineRule="auto"/>
              <w:jc w:val="center"/>
              <w:rPr>
                <w:rFonts w:asciiTheme="minorHAnsi" w:hAnsiTheme="minorHAnsi"/>
                <w:b/>
                <w:sz w:val="20"/>
                <w:szCs w:val="20"/>
              </w:rPr>
            </w:pPr>
            <w:proofErr w:type="spellStart"/>
            <w:r>
              <w:rPr>
                <w:rFonts w:asciiTheme="minorHAnsi" w:hAnsiTheme="minorHAnsi"/>
                <w:b/>
                <w:sz w:val="20"/>
                <w:szCs w:val="20"/>
              </w:rPr>
              <w:t>Année</w:t>
            </w:r>
            <w:proofErr w:type="spellEnd"/>
          </w:p>
        </w:tc>
        <w:tc>
          <w:tcPr>
            <w:tcW w:w="851" w:type="dxa"/>
            <w:tcBorders>
              <w:bottom w:val="single" w:sz="4" w:space="0" w:color="000000"/>
            </w:tcBorders>
            <w:shd w:val="clear" w:color="auto" w:fill="FFFFCC"/>
            <w:vAlign w:val="center"/>
          </w:tcPr>
          <w:p w:rsidR="00B36CEB" w:rsidRPr="00935C86" w:rsidRDefault="00B36CEB" w:rsidP="00B36CEB">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1</w:t>
            </w:r>
          </w:p>
        </w:tc>
        <w:tc>
          <w:tcPr>
            <w:tcW w:w="850" w:type="dxa"/>
            <w:tcBorders>
              <w:bottom w:val="single" w:sz="4" w:space="0" w:color="000000"/>
            </w:tcBorders>
            <w:shd w:val="clear" w:color="auto" w:fill="FFFFCC"/>
            <w:vAlign w:val="center"/>
          </w:tcPr>
          <w:p w:rsidR="00B36CEB" w:rsidRPr="00935C86" w:rsidRDefault="00B36CEB" w:rsidP="00B36CEB">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2</w:t>
            </w:r>
          </w:p>
        </w:tc>
        <w:tc>
          <w:tcPr>
            <w:tcW w:w="851" w:type="dxa"/>
            <w:tcBorders>
              <w:bottom w:val="single" w:sz="4" w:space="0" w:color="000000"/>
            </w:tcBorders>
            <w:shd w:val="clear" w:color="auto" w:fill="FFFFCC"/>
            <w:vAlign w:val="center"/>
          </w:tcPr>
          <w:p w:rsidR="00B36CEB" w:rsidRPr="00935C86" w:rsidRDefault="00B36CEB" w:rsidP="00B36CEB">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3</w:t>
            </w:r>
          </w:p>
        </w:tc>
        <w:tc>
          <w:tcPr>
            <w:tcW w:w="850" w:type="dxa"/>
            <w:tcBorders>
              <w:bottom w:val="single" w:sz="4" w:space="0" w:color="000000"/>
            </w:tcBorders>
            <w:shd w:val="clear" w:color="auto" w:fill="FFFFCC"/>
            <w:vAlign w:val="center"/>
          </w:tcPr>
          <w:p w:rsidR="00B36CEB" w:rsidRPr="00935C86" w:rsidRDefault="00B36CEB" w:rsidP="00B36CEB">
            <w:pPr>
              <w:tabs>
                <w:tab w:val="center" w:pos="4153"/>
                <w:tab w:val="right" w:pos="8306"/>
              </w:tabs>
              <w:spacing w:before="60" w:line="276" w:lineRule="auto"/>
              <w:jc w:val="center"/>
              <w:rPr>
                <w:rFonts w:asciiTheme="minorHAnsi" w:hAnsiTheme="minorHAnsi"/>
                <w:i/>
                <w:sz w:val="20"/>
                <w:szCs w:val="20"/>
              </w:rPr>
            </w:pPr>
            <w:proofErr w:type="spellStart"/>
            <w:r w:rsidRPr="00935C86">
              <w:rPr>
                <w:rFonts w:asciiTheme="minorHAnsi" w:hAnsiTheme="minorHAnsi"/>
                <w:b/>
                <w:sz w:val="20"/>
                <w:szCs w:val="20"/>
              </w:rPr>
              <w:t>Année</w:t>
            </w:r>
            <w:proofErr w:type="spellEnd"/>
            <w:r w:rsidRPr="00935C86">
              <w:rPr>
                <w:rFonts w:asciiTheme="minorHAnsi" w:hAnsiTheme="minorHAnsi"/>
                <w:b/>
                <w:sz w:val="20"/>
                <w:szCs w:val="20"/>
              </w:rPr>
              <w:br/>
              <w:t>4</w:t>
            </w:r>
          </w:p>
        </w:tc>
        <w:tc>
          <w:tcPr>
            <w:tcW w:w="851" w:type="dxa"/>
            <w:tcBorders>
              <w:bottom w:val="single" w:sz="4" w:space="0" w:color="000000"/>
            </w:tcBorders>
            <w:shd w:val="clear" w:color="auto" w:fill="FFFFCC"/>
            <w:vAlign w:val="center"/>
          </w:tcPr>
          <w:p w:rsidR="00B36CEB" w:rsidRPr="00935C86" w:rsidRDefault="00B36CEB" w:rsidP="00B36CEB">
            <w:pPr>
              <w:tabs>
                <w:tab w:val="center" w:pos="4153"/>
                <w:tab w:val="right" w:pos="8306"/>
              </w:tabs>
              <w:spacing w:before="60" w:line="276" w:lineRule="auto"/>
              <w:jc w:val="center"/>
              <w:rPr>
                <w:rFonts w:asciiTheme="minorHAnsi" w:hAnsiTheme="minorHAnsi"/>
                <w:b/>
                <w:sz w:val="20"/>
                <w:szCs w:val="20"/>
              </w:rPr>
            </w:pPr>
            <w:proofErr w:type="spellStart"/>
            <w:r>
              <w:rPr>
                <w:rFonts w:asciiTheme="minorHAnsi" w:hAnsiTheme="minorHAnsi"/>
                <w:b/>
                <w:sz w:val="20"/>
                <w:szCs w:val="20"/>
              </w:rPr>
              <w:t>Année</w:t>
            </w:r>
            <w:proofErr w:type="spellEnd"/>
            <w:r>
              <w:rPr>
                <w:rFonts w:asciiTheme="minorHAnsi" w:hAnsiTheme="minorHAnsi"/>
                <w:b/>
                <w:sz w:val="20"/>
                <w:szCs w:val="20"/>
              </w:rPr>
              <w:t xml:space="preserve"> 5</w:t>
            </w:r>
          </w:p>
        </w:tc>
        <w:tc>
          <w:tcPr>
            <w:tcW w:w="974" w:type="dxa"/>
            <w:tcBorders>
              <w:bottom w:val="single" w:sz="4" w:space="0" w:color="000000"/>
            </w:tcBorders>
            <w:shd w:val="clear" w:color="auto" w:fill="FFFFCC"/>
            <w:vAlign w:val="center"/>
          </w:tcPr>
          <w:p w:rsidR="00B36CEB" w:rsidRPr="00935C86" w:rsidRDefault="00B36CEB" w:rsidP="00B36CEB">
            <w:pPr>
              <w:tabs>
                <w:tab w:val="center" w:pos="4153"/>
                <w:tab w:val="right" w:pos="8306"/>
              </w:tabs>
              <w:spacing w:before="60" w:line="276" w:lineRule="auto"/>
              <w:jc w:val="center"/>
              <w:rPr>
                <w:rFonts w:asciiTheme="minorHAnsi" w:hAnsiTheme="minorHAnsi"/>
                <w:b/>
                <w:i/>
                <w:sz w:val="20"/>
                <w:szCs w:val="20"/>
              </w:rPr>
            </w:pPr>
            <w:r>
              <w:rPr>
                <w:rFonts w:asciiTheme="minorHAnsi" w:hAnsiTheme="minorHAnsi"/>
                <w:b/>
                <w:sz w:val="20"/>
                <w:szCs w:val="20"/>
              </w:rPr>
              <w:t>Final</w:t>
            </w:r>
          </w:p>
        </w:tc>
        <w:tc>
          <w:tcPr>
            <w:tcW w:w="2428" w:type="dxa"/>
            <w:vMerge/>
            <w:tcBorders>
              <w:right w:val="single" w:sz="18" w:space="0" w:color="auto"/>
            </w:tcBorders>
            <w:shd w:val="clear" w:color="auto" w:fill="FFFFCC"/>
            <w:vAlign w:val="center"/>
          </w:tcPr>
          <w:p w:rsidR="00B36CEB" w:rsidRPr="00935C86" w:rsidRDefault="00B36CEB" w:rsidP="00B36CEB">
            <w:pPr>
              <w:spacing w:before="60" w:line="276" w:lineRule="auto"/>
              <w:jc w:val="center"/>
              <w:rPr>
                <w:rFonts w:asciiTheme="minorHAnsi" w:hAnsiTheme="minorHAnsi"/>
                <w:i/>
                <w:sz w:val="20"/>
                <w:szCs w:val="20"/>
              </w:rPr>
            </w:pPr>
          </w:p>
        </w:tc>
      </w:tr>
      <w:tr w:rsidR="00B36CEB" w:rsidRPr="00104A04" w:rsidTr="008B5610">
        <w:trPr>
          <w:trHeight w:val="520"/>
        </w:trPr>
        <w:tc>
          <w:tcPr>
            <w:tcW w:w="1844" w:type="dxa"/>
            <w:vMerge w:val="restart"/>
            <w:tcBorders>
              <w:left w:val="single" w:sz="18" w:space="0" w:color="auto"/>
            </w:tcBorders>
            <w:vAlign w:val="center"/>
          </w:tcPr>
          <w:p w:rsidR="00B36CEB" w:rsidRDefault="00B36CEB" w:rsidP="00B36CEB">
            <w:pPr>
              <w:spacing w:before="60" w:line="276" w:lineRule="auto"/>
              <w:jc w:val="left"/>
              <w:rPr>
                <w:rFonts w:asciiTheme="minorHAnsi" w:hAnsiTheme="minorHAnsi"/>
                <w:b/>
                <w:i/>
                <w:sz w:val="20"/>
                <w:szCs w:val="20"/>
                <w:lang w:val="fr-FR"/>
              </w:rPr>
            </w:pPr>
            <w:r>
              <w:rPr>
                <w:rFonts w:asciiTheme="minorHAnsi" w:hAnsiTheme="minorHAnsi"/>
                <w:b/>
                <w:i/>
                <w:sz w:val="20"/>
                <w:szCs w:val="20"/>
                <w:lang w:val="fr-FR"/>
              </w:rPr>
              <w:t xml:space="preserve">Produit 3.1 : </w:t>
            </w:r>
          </w:p>
          <w:p w:rsidR="00B36CEB" w:rsidRPr="00935C86" w:rsidRDefault="00B36CEB" w:rsidP="00B36CEB">
            <w:pPr>
              <w:spacing w:before="60" w:line="276" w:lineRule="auto"/>
              <w:jc w:val="left"/>
              <w:rPr>
                <w:rFonts w:asciiTheme="minorHAnsi" w:hAnsiTheme="minorHAnsi"/>
                <w:i/>
                <w:sz w:val="20"/>
                <w:szCs w:val="20"/>
                <w:lang w:val="fr-FR"/>
              </w:rPr>
            </w:pPr>
            <w:r w:rsidRPr="00875675">
              <w:rPr>
                <w:rFonts w:asciiTheme="minorHAnsi" w:hAnsiTheme="minorHAnsi"/>
                <w:i/>
                <w:sz w:val="20"/>
                <w:szCs w:val="20"/>
                <w:lang w:val="fr-FR"/>
              </w:rPr>
              <w:t xml:space="preserve">Les structures et le mécanisme de coordination de lutte contre les VBG, aux niveaux </w:t>
            </w:r>
            <w:r w:rsidRPr="00875675">
              <w:rPr>
                <w:rFonts w:asciiTheme="minorHAnsi" w:hAnsiTheme="minorHAnsi"/>
                <w:i/>
                <w:sz w:val="20"/>
                <w:szCs w:val="20"/>
                <w:lang w:val="fr-FR"/>
              </w:rPr>
              <w:lastRenderedPageBreak/>
              <w:t xml:space="preserve">central et décentralisé disposent des capacités techniques et institutionnelles requises pour assurer </w:t>
            </w:r>
            <w:r>
              <w:rPr>
                <w:rFonts w:asciiTheme="minorHAnsi" w:hAnsiTheme="minorHAnsi"/>
                <w:i/>
                <w:sz w:val="20"/>
                <w:szCs w:val="20"/>
                <w:lang w:val="fr-FR"/>
              </w:rPr>
              <w:t>une coordination efficace</w:t>
            </w:r>
          </w:p>
        </w:tc>
        <w:tc>
          <w:tcPr>
            <w:tcW w:w="2409" w:type="dxa"/>
          </w:tcPr>
          <w:p w:rsidR="00B36CEB" w:rsidRPr="00875675" w:rsidRDefault="00B36CEB" w:rsidP="00B36CEB">
            <w:pPr>
              <w:tabs>
                <w:tab w:val="center" w:pos="4153"/>
                <w:tab w:val="right" w:pos="8306"/>
              </w:tabs>
              <w:spacing w:before="60" w:line="276" w:lineRule="auto"/>
              <w:jc w:val="left"/>
              <w:rPr>
                <w:rFonts w:asciiTheme="minorHAnsi" w:hAnsiTheme="minorHAnsi"/>
                <w:b/>
                <w:i/>
                <w:sz w:val="20"/>
                <w:szCs w:val="20"/>
                <w:lang w:val="fr-FR"/>
              </w:rPr>
            </w:pPr>
            <w:r w:rsidRPr="00875675">
              <w:rPr>
                <w:rFonts w:asciiTheme="minorHAnsi" w:hAnsiTheme="minorHAnsi"/>
                <w:b/>
                <w:i/>
                <w:sz w:val="20"/>
                <w:szCs w:val="20"/>
                <w:lang w:val="fr-FR"/>
              </w:rPr>
              <w:lastRenderedPageBreak/>
              <w:t>3.1.1</w:t>
            </w:r>
            <w:r w:rsidRPr="00875675">
              <w:rPr>
                <w:rFonts w:asciiTheme="minorHAnsi" w:hAnsiTheme="minorHAnsi"/>
                <w:i/>
                <w:sz w:val="20"/>
                <w:szCs w:val="20"/>
                <w:lang w:val="fr-FR"/>
              </w:rPr>
              <w:t> : Nombre de coordination fonction</w:t>
            </w:r>
            <w:r>
              <w:rPr>
                <w:rFonts w:asciiTheme="minorHAnsi" w:hAnsiTheme="minorHAnsi"/>
                <w:i/>
                <w:sz w:val="20"/>
                <w:szCs w:val="20"/>
                <w:lang w:val="fr-FR"/>
              </w:rPr>
              <w:t>nelle   de lutte contre les VBG</w:t>
            </w:r>
            <w:r w:rsidRPr="00875675">
              <w:rPr>
                <w:rFonts w:asciiTheme="minorHAnsi" w:hAnsiTheme="minorHAnsi"/>
                <w:i/>
                <w:sz w:val="20"/>
                <w:szCs w:val="20"/>
                <w:lang w:val="fr-FR"/>
              </w:rPr>
              <w:t xml:space="preserve"> au niveau national, provincial et territorial </w:t>
            </w:r>
          </w:p>
        </w:tc>
        <w:tc>
          <w:tcPr>
            <w:tcW w:w="1985" w:type="dxa"/>
          </w:tcPr>
          <w:p w:rsidR="00B36CEB" w:rsidRPr="00AA7E6F" w:rsidRDefault="00B36CEB" w:rsidP="00B36CEB">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MIN GENRE</w:t>
            </w:r>
          </w:p>
        </w:tc>
        <w:tc>
          <w:tcPr>
            <w:tcW w:w="992" w:type="dxa"/>
            <w:shd w:val="clear" w:color="auto" w:fill="FFFFFF"/>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lang w:val="fr-FR"/>
              </w:rPr>
              <w:t>16 (</w:t>
            </w:r>
            <w:r w:rsidRPr="00AA7E6F">
              <w:rPr>
                <w:rFonts w:asciiTheme="minorHAnsi" w:hAnsiTheme="minorHAnsi"/>
                <w:b/>
                <w:i/>
                <w:sz w:val="20"/>
                <w:szCs w:val="20"/>
                <w:lang w:val="fr-FR"/>
              </w:rPr>
              <w:t>1</w:t>
            </w:r>
            <w:r w:rsidRPr="00AA7E6F">
              <w:rPr>
                <w:rFonts w:asciiTheme="minorHAnsi" w:hAnsiTheme="minorHAnsi"/>
                <w:i/>
                <w:sz w:val="20"/>
                <w:szCs w:val="20"/>
                <w:lang w:val="fr-FR"/>
              </w:rPr>
              <w:t xml:space="preserve"> au niveau national, </w:t>
            </w:r>
            <w:r w:rsidRPr="00AA7E6F">
              <w:rPr>
                <w:rFonts w:asciiTheme="minorHAnsi" w:hAnsiTheme="minorHAnsi"/>
                <w:b/>
                <w:i/>
                <w:sz w:val="20"/>
                <w:szCs w:val="20"/>
                <w:lang w:val="fr-FR"/>
              </w:rPr>
              <w:t xml:space="preserve">5 </w:t>
            </w:r>
            <w:r w:rsidRPr="00AA7E6F">
              <w:rPr>
                <w:rFonts w:asciiTheme="minorHAnsi" w:hAnsiTheme="minorHAnsi"/>
                <w:i/>
                <w:sz w:val="20"/>
                <w:szCs w:val="20"/>
                <w:lang w:val="fr-FR"/>
              </w:rPr>
              <w:t xml:space="preserve">au niveau </w:t>
            </w:r>
            <w:proofErr w:type="gramStart"/>
            <w:r w:rsidRPr="00AA7E6F">
              <w:rPr>
                <w:rFonts w:asciiTheme="minorHAnsi" w:hAnsiTheme="minorHAnsi"/>
                <w:i/>
                <w:sz w:val="20"/>
                <w:szCs w:val="20"/>
                <w:lang w:val="fr-FR"/>
              </w:rPr>
              <w:t>Provincia</w:t>
            </w:r>
            <w:r w:rsidRPr="00AA7E6F">
              <w:rPr>
                <w:rFonts w:asciiTheme="minorHAnsi" w:hAnsiTheme="minorHAnsi"/>
                <w:i/>
                <w:sz w:val="20"/>
                <w:szCs w:val="20"/>
                <w:lang w:val="fr-FR"/>
              </w:rPr>
              <w:lastRenderedPageBreak/>
              <w:t>l:</w:t>
            </w:r>
            <w:proofErr w:type="gramEnd"/>
            <w:r w:rsidRPr="00AA7E6F">
              <w:rPr>
                <w:rFonts w:asciiTheme="minorHAnsi" w:hAnsiTheme="minorHAnsi"/>
                <w:i/>
                <w:sz w:val="20"/>
                <w:szCs w:val="20"/>
                <w:lang w:val="fr-FR"/>
              </w:rPr>
              <w:t xml:space="preserve"> NK/SK/Ituri/Kinshasa/Kananga et </w:t>
            </w:r>
            <w:r w:rsidRPr="00AA7E6F">
              <w:rPr>
                <w:rFonts w:asciiTheme="minorHAnsi" w:hAnsiTheme="minorHAnsi"/>
                <w:b/>
                <w:i/>
                <w:sz w:val="20"/>
                <w:szCs w:val="20"/>
                <w:lang w:val="fr-FR"/>
              </w:rPr>
              <w:t>10</w:t>
            </w:r>
            <w:r w:rsidRPr="00AA7E6F">
              <w:rPr>
                <w:rFonts w:asciiTheme="minorHAnsi" w:hAnsiTheme="minorHAnsi"/>
                <w:i/>
                <w:sz w:val="20"/>
                <w:szCs w:val="20"/>
                <w:lang w:val="fr-FR"/>
              </w:rPr>
              <w:t xml:space="preserve"> au niveau territorial: 2 au NK, 4 au SK et 4 en Ituri )</w:t>
            </w:r>
          </w:p>
        </w:tc>
        <w:tc>
          <w:tcPr>
            <w:tcW w:w="992" w:type="dxa"/>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lastRenderedPageBreak/>
              <w:t>2017 (</w:t>
            </w:r>
            <w:proofErr w:type="spellStart"/>
            <w:r w:rsidRPr="00AA7E6F">
              <w:rPr>
                <w:rFonts w:asciiTheme="minorHAnsi" w:hAnsiTheme="minorHAnsi"/>
                <w:i/>
                <w:sz w:val="20"/>
                <w:szCs w:val="20"/>
              </w:rPr>
              <w:t>déc</w:t>
            </w:r>
            <w:proofErr w:type="spellEnd"/>
            <w:r w:rsidRPr="00AA7E6F">
              <w:rPr>
                <w:rFonts w:asciiTheme="minorHAnsi" w:hAnsiTheme="minorHAnsi"/>
                <w:i/>
                <w:sz w:val="20"/>
                <w:szCs w:val="20"/>
              </w:rPr>
              <w:t>)</w:t>
            </w:r>
          </w:p>
        </w:tc>
        <w:tc>
          <w:tcPr>
            <w:tcW w:w="851" w:type="dxa"/>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 xml:space="preserve">13 (1 </w:t>
            </w:r>
            <w:proofErr w:type="gramStart"/>
            <w:r w:rsidRPr="00AA7E6F">
              <w:rPr>
                <w:rFonts w:asciiTheme="minorHAnsi" w:hAnsiTheme="minorHAnsi"/>
                <w:i/>
                <w:sz w:val="20"/>
                <w:szCs w:val="20"/>
              </w:rPr>
              <w:t xml:space="preserve">coordination  </w:t>
            </w:r>
            <w:proofErr w:type="spellStart"/>
            <w:r w:rsidRPr="00AA7E6F">
              <w:rPr>
                <w:rFonts w:asciiTheme="minorHAnsi" w:hAnsiTheme="minorHAnsi"/>
                <w:i/>
                <w:sz w:val="20"/>
                <w:szCs w:val="20"/>
              </w:rPr>
              <w:t>nationale</w:t>
            </w:r>
            <w:proofErr w:type="spellEnd"/>
            <w:proofErr w:type="gramEnd"/>
            <w:r w:rsidRPr="00AA7E6F">
              <w:rPr>
                <w:rFonts w:asciiTheme="minorHAnsi" w:hAnsiTheme="minorHAnsi"/>
                <w:i/>
                <w:sz w:val="20"/>
                <w:szCs w:val="20"/>
              </w:rPr>
              <w:t xml:space="preserve">, 5 </w:t>
            </w:r>
            <w:proofErr w:type="spellStart"/>
            <w:r w:rsidRPr="00AA7E6F">
              <w:rPr>
                <w:rFonts w:asciiTheme="minorHAnsi" w:hAnsiTheme="minorHAnsi"/>
                <w:i/>
                <w:sz w:val="20"/>
                <w:szCs w:val="20"/>
              </w:rPr>
              <w:t>provinc</w:t>
            </w:r>
            <w:r w:rsidRPr="00AA7E6F">
              <w:rPr>
                <w:rFonts w:asciiTheme="minorHAnsi" w:hAnsiTheme="minorHAnsi"/>
                <w:i/>
                <w:sz w:val="20"/>
                <w:szCs w:val="20"/>
              </w:rPr>
              <w:lastRenderedPageBreak/>
              <w:t>iales</w:t>
            </w:r>
            <w:proofErr w:type="spellEnd"/>
            <w:r w:rsidRPr="00AA7E6F">
              <w:rPr>
                <w:rFonts w:asciiTheme="minorHAnsi" w:hAnsiTheme="minorHAnsi"/>
                <w:i/>
                <w:sz w:val="20"/>
                <w:szCs w:val="20"/>
              </w:rPr>
              <w:t xml:space="preserve">, 7 </w:t>
            </w:r>
            <w:proofErr w:type="spellStart"/>
            <w:r w:rsidRPr="00AA7E6F">
              <w:rPr>
                <w:rFonts w:asciiTheme="minorHAnsi" w:hAnsiTheme="minorHAnsi"/>
                <w:i/>
                <w:sz w:val="20"/>
                <w:szCs w:val="20"/>
              </w:rPr>
              <w:t>territoriales</w:t>
            </w:r>
            <w:proofErr w:type="spellEnd"/>
            <w:r w:rsidRPr="00AA7E6F">
              <w:rPr>
                <w:rFonts w:asciiTheme="minorHAnsi" w:hAnsiTheme="minorHAnsi"/>
                <w:i/>
                <w:sz w:val="20"/>
                <w:szCs w:val="20"/>
              </w:rPr>
              <w:t xml:space="preserve"> )</w:t>
            </w:r>
          </w:p>
        </w:tc>
        <w:tc>
          <w:tcPr>
            <w:tcW w:w="850" w:type="dxa"/>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lastRenderedPageBreak/>
              <w:t xml:space="preserve">1 coordination </w:t>
            </w:r>
            <w:proofErr w:type="spellStart"/>
            <w:r w:rsidRPr="00AA7E6F">
              <w:rPr>
                <w:rFonts w:asciiTheme="minorHAnsi" w:hAnsiTheme="minorHAnsi"/>
                <w:i/>
                <w:sz w:val="20"/>
                <w:szCs w:val="20"/>
              </w:rPr>
              <w:t>territoriale</w:t>
            </w:r>
            <w:proofErr w:type="spellEnd"/>
            <w:r w:rsidRPr="00AA7E6F">
              <w:rPr>
                <w:rFonts w:asciiTheme="minorHAnsi" w:hAnsiTheme="minorHAnsi"/>
                <w:i/>
                <w:sz w:val="20"/>
                <w:szCs w:val="20"/>
              </w:rPr>
              <w:t xml:space="preserve"> à </w:t>
            </w:r>
            <w:r w:rsidRPr="00AA7E6F">
              <w:rPr>
                <w:rFonts w:asciiTheme="minorHAnsi" w:hAnsiTheme="minorHAnsi"/>
                <w:i/>
                <w:sz w:val="20"/>
                <w:szCs w:val="20"/>
              </w:rPr>
              <w:lastRenderedPageBreak/>
              <w:t>Kananga</w:t>
            </w:r>
          </w:p>
        </w:tc>
        <w:tc>
          <w:tcPr>
            <w:tcW w:w="851" w:type="dxa"/>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lastRenderedPageBreak/>
              <w:t>-</w:t>
            </w:r>
          </w:p>
        </w:tc>
        <w:tc>
          <w:tcPr>
            <w:tcW w:w="850" w:type="dxa"/>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851" w:type="dxa"/>
            <w:shd w:val="clear" w:color="auto" w:fill="FFFFFF"/>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974" w:type="dxa"/>
            <w:shd w:val="clear" w:color="auto" w:fill="FFFFFF"/>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14</w:t>
            </w:r>
          </w:p>
        </w:tc>
        <w:tc>
          <w:tcPr>
            <w:tcW w:w="2428" w:type="dxa"/>
            <w:tcBorders>
              <w:right w:val="single" w:sz="18" w:space="0" w:color="auto"/>
            </w:tcBorders>
          </w:tcPr>
          <w:p w:rsidR="00B36CEB" w:rsidRPr="00AA7E6F" w:rsidRDefault="00B36CEB" w:rsidP="00B36CEB">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Missions de suivi, exploitation des rapports des Ministères/divisions genre et compte rendu des réunions de coordinations territoriales.</w:t>
            </w:r>
          </w:p>
        </w:tc>
      </w:tr>
      <w:tr w:rsidR="00B36CEB" w:rsidRPr="00104A04" w:rsidTr="008B5610">
        <w:trPr>
          <w:trHeight w:val="520"/>
        </w:trPr>
        <w:tc>
          <w:tcPr>
            <w:tcW w:w="1844" w:type="dxa"/>
            <w:vMerge/>
            <w:tcBorders>
              <w:left w:val="single" w:sz="18" w:space="0" w:color="auto"/>
            </w:tcBorders>
          </w:tcPr>
          <w:p w:rsidR="00B36CEB" w:rsidRPr="00935C86" w:rsidRDefault="00B36CEB" w:rsidP="00B36CEB">
            <w:pPr>
              <w:spacing w:before="60" w:line="276" w:lineRule="auto"/>
              <w:rPr>
                <w:rFonts w:asciiTheme="minorHAnsi" w:hAnsiTheme="minorHAnsi"/>
                <w:i/>
                <w:sz w:val="20"/>
                <w:szCs w:val="20"/>
                <w:lang w:val="fr-FR"/>
              </w:rPr>
            </w:pPr>
          </w:p>
        </w:tc>
        <w:tc>
          <w:tcPr>
            <w:tcW w:w="2409" w:type="dxa"/>
          </w:tcPr>
          <w:p w:rsidR="00B36CEB" w:rsidRPr="00875675" w:rsidRDefault="00B36CEB" w:rsidP="00B36CEB">
            <w:pPr>
              <w:tabs>
                <w:tab w:val="center" w:pos="4153"/>
                <w:tab w:val="right" w:pos="8306"/>
              </w:tabs>
              <w:spacing w:before="60" w:line="276" w:lineRule="auto"/>
              <w:jc w:val="left"/>
              <w:rPr>
                <w:rFonts w:asciiTheme="minorHAnsi" w:hAnsiTheme="minorHAnsi"/>
                <w:b/>
                <w:i/>
                <w:sz w:val="20"/>
                <w:szCs w:val="20"/>
                <w:lang w:val="fr-FR"/>
              </w:rPr>
            </w:pPr>
            <w:r w:rsidRPr="00875675">
              <w:rPr>
                <w:rFonts w:asciiTheme="minorHAnsi" w:hAnsiTheme="minorHAnsi"/>
                <w:b/>
                <w:i/>
                <w:sz w:val="20"/>
                <w:szCs w:val="20"/>
                <w:lang w:val="fr-FR"/>
              </w:rPr>
              <w:t>3.1.2 :</w:t>
            </w:r>
            <w:r w:rsidRPr="00875675">
              <w:rPr>
                <w:rFonts w:asciiTheme="minorHAnsi" w:hAnsiTheme="minorHAnsi"/>
                <w:i/>
                <w:sz w:val="20"/>
                <w:szCs w:val="20"/>
                <w:lang w:val="fr-FR"/>
              </w:rPr>
              <w:t> Nombre de coordination dotée des moyens adéquats pour lutter contre les VBG au niveau national, provincial et territorial</w:t>
            </w:r>
            <w:r w:rsidRPr="00875675">
              <w:rPr>
                <w:rFonts w:asciiTheme="minorHAnsi" w:hAnsiTheme="minorHAnsi"/>
                <w:b/>
                <w:i/>
                <w:sz w:val="20"/>
                <w:szCs w:val="20"/>
                <w:lang w:val="fr-FR"/>
              </w:rPr>
              <w:t xml:space="preserve"> </w:t>
            </w:r>
          </w:p>
        </w:tc>
        <w:tc>
          <w:tcPr>
            <w:tcW w:w="1985" w:type="dxa"/>
          </w:tcPr>
          <w:p w:rsidR="00B36CEB" w:rsidRPr="00AA7E6F" w:rsidRDefault="00B36CEB" w:rsidP="00B36CEB">
            <w:pPr>
              <w:tabs>
                <w:tab w:val="center" w:pos="4153"/>
                <w:tab w:val="right" w:pos="8306"/>
              </w:tabs>
              <w:spacing w:before="60" w:line="276" w:lineRule="auto"/>
              <w:jc w:val="center"/>
              <w:rPr>
                <w:rFonts w:asciiTheme="minorHAnsi" w:hAnsiTheme="minorHAnsi"/>
                <w:i/>
                <w:sz w:val="20"/>
                <w:szCs w:val="20"/>
              </w:rPr>
            </w:pPr>
            <w:r w:rsidRPr="00AA7E6F">
              <w:rPr>
                <w:rFonts w:asciiTheme="minorHAnsi" w:hAnsiTheme="minorHAnsi"/>
                <w:i/>
                <w:sz w:val="20"/>
                <w:szCs w:val="20"/>
              </w:rPr>
              <w:t>MIN GENRE</w:t>
            </w:r>
          </w:p>
        </w:tc>
        <w:tc>
          <w:tcPr>
            <w:tcW w:w="992" w:type="dxa"/>
            <w:shd w:val="clear" w:color="auto" w:fill="FFFFFF"/>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lang w:val="fr-FR"/>
              </w:rPr>
              <w:t xml:space="preserve">16 (1 au niveau national, 4 au niveau </w:t>
            </w:r>
            <w:proofErr w:type="gramStart"/>
            <w:r w:rsidRPr="00AA7E6F">
              <w:rPr>
                <w:rFonts w:asciiTheme="minorHAnsi" w:hAnsiTheme="minorHAnsi"/>
                <w:i/>
                <w:sz w:val="20"/>
                <w:szCs w:val="20"/>
                <w:lang w:val="fr-FR"/>
              </w:rPr>
              <w:t>Provincial:</w:t>
            </w:r>
            <w:proofErr w:type="gramEnd"/>
            <w:r w:rsidRPr="00AA7E6F">
              <w:rPr>
                <w:rFonts w:asciiTheme="minorHAnsi" w:hAnsiTheme="minorHAnsi"/>
                <w:i/>
                <w:sz w:val="20"/>
                <w:szCs w:val="20"/>
                <w:lang w:val="fr-FR"/>
              </w:rPr>
              <w:t xml:space="preserve"> NK/SK/Ituri/Kinshasa et 11 au niveau territorial: 3 au NK, 3 au SK et 5 en Ituri)</w:t>
            </w:r>
          </w:p>
        </w:tc>
        <w:tc>
          <w:tcPr>
            <w:tcW w:w="992" w:type="dxa"/>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2017 (</w:t>
            </w:r>
            <w:proofErr w:type="spellStart"/>
            <w:r w:rsidRPr="00AA7E6F">
              <w:rPr>
                <w:rFonts w:asciiTheme="minorHAnsi" w:hAnsiTheme="minorHAnsi"/>
                <w:i/>
                <w:sz w:val="20"/>
                <w:szCs w:val="20"/>
              </w:rPr>
              <w:t>déc</w:t>
            </w:r>
            <w:proofErr w:type="spellEnd"/>
            <w:r w:rsidRPr="00AA7E6F">
              <w:rPr>
                <w:rFonts w:asciiTheme="minorHAnsi" w:hAnsiTheme="minorHAnsi"/>
                <w:i/>
                <w:sz w:val="20"/>
                <w:szCs w:val="20"/>
              </w:rPr>
              <w:t>)</w:t>
            </w:r>
          </w:p>
        </w:tc>
        <w:tc>
          <w:tcPr>
            <w:tcW w:w="851" w:type="dxa"/>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lang w:val="fr-FR"/>
              </w:rPr>
              <w:t xml:space="preserve">14 (1 </w:t>
            </w:r>
            <w:proofErr w:type="gramStart"/>
            <w:r w:rsidRPr="00AA7E6F">
              <w:rPr>
                <w:rFonts w:asciiTheme="minorHAnsi" w:hAnsiTheme="minorHAnsi"/>
                <w:i/>
                <w:sz w:val="20"/>
                <w:szCs w:val="20"/>
                <w:lang w:val="fr-FR"/>
              </w:rPr>
              <w:t>coordination  nationale</w:t>
            </w:r>
            <w:proofErr w:type="gramEnd"/>
            <w:r w:rsidRPr="00AA7E6F">
              <w:rPr>
                <w:rFonts w:asciiTheme="minorHAnsi" w:hAnsiTheme="minorHAnsi"/>
                <w:i/>
                <w:sz w:val="20"/>
                <w:szCs w:val="20"/>
                <w:lang w:val="fr-FR"/>
              </w:rPr>
              <w:t>, 5 provinciales et 7 territoriales )</w:t>
            </w:r>
          </w:p>
        </w:tc>
        <w:tc>
          <w:tcPr>
            <w:tcW w:w="850" w:type="dxa"/>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 xml:space="preserve">1 coordination </w:t>
            </w:r>
            <w:proofErr w:type="spellStart"/>
            <w:r w:rsidRPr="00AA7E6F">
              <w:rPr>
                <w:rFonts w:asciiTheme="minorHAnsi" w:hAnsiTheme="minorHAnsi"/>
                <w:i/>
                <w:sz w:val="20"/>
                <w:szCs w:val="20"/>
              </w:rPr>
              <w:t>territoriale</w:t>
            </w:r>
            <w:proofErr w:type="spellEnd"/>
            <w:r w:rsidRPr="00AA7E6F">
              <w:rPr>
                <w:rFonts w:asciiTheme="minorHAnsi" w:hAnsiTheme="minorHAnsi"/>
                <w:i/>
                <w:sz w:val="20"/>
                <w:szCs w:val="20"/>
              </w:rPr>
              <w:t xml:space="preserve"> à Kananga</w:t>
            </w:r>
          </w:p>
        </w:tc>
        <w:tc>
          <w:tcPr>
            <w:tcW w:w="851" w:type="dxa"/>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850" w:type="dxa"/>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851" w:type="dxa"/>
            <w:shd w:val="clear" w:color="auto" w:fill="FFFFFF"/>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w:t>
            </w:r>
          </w:p>
        </w:tc>
        <w:tc>
          <w:tcPr>
            <w:tcW w:w="974" w:type="dxa"/>
            <w:shd w:val="clear" w:color="auto" w:fill="FFFFFF"/>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rPr>
            </w:pPr>
            <w:r w:rsidRPr="00AA7E6F">
              <w:rPr>
                <w:rFonts w:asciiTheme="minorHAnsi" w:hAnsiTheme="minorHAnsi"/>
                <w:i/>
                <w:sz w:val="20"/>
                <w:szCs w:val="20"/>
              </w:rPr>
              <w:t>14</w:t>
            </w:r>
          </w:p>
        </w:tc>
        <w:tc>
          <w:tcPr>
            <w:tcW w:w="2428" w:type="dxa"/>
            <w:tcBorders>
              <w:right w:val="single" w:sz="18" w:space="0" w:color="auto"/>
            </w:tcBorders>
          </w:tcPr>
          <w:p w:rsidR="00B36CEB" w:rsidRPr="00AA7E6F" w:rsidRDefault="00B36CEB" w:rsidP="00B36CEB">
            <w:pPr>
              <w:spacing w:before="60" w:line="276" w:lineRule="auto"/>
              <w:rPr>
                <w:rFonts w:asciiTheme="minorHAnsi" w:hAnsiTheme="minorHAnsi"/>
                <w:i/>
                <w:sz w:val="20"/>
                <w:szCs w:val="20"/>
                <w:lang w:val="fr-FR"/>
              </w:rPr>
            </w:pPr>
            <w:r w:rsidRPr="00AA7E6F">
              <w:rPr>
                <w:rFonts w:asciiTheme="minorHAnsi" w:hAnsiTheme="minorHAnsi"/>
                <w:i/>
                <w:sz w:val="20"/>
                <w:szCs w:val="20"/>
                <w:lang w:val="fr-FR"/>
              </w:rPr>
              <w:t xml:space="preserve">Missions de suivi, exploitation des </w:t>
            </w:r>
            <w:proofErr w:type="gramStart"/>
            <w:r w:rsidRPr="00AA7E6F">
              <w:rPr>
                <w:rFonts w:asciiTheme="minorHAnsi" w:hAnsiTheme="minorHAnsi"/>
                <w:i/>
                <w:sz w:val="20"/>
                <w:szCs w:val="20"/>
                <w:lang w:val="fr-FR"/>
              </w:rPr>
              <w:t>rapports  des</w:t>
            </w:r>
            <w:proofErr w:type="gramEnd"/>
            <w:r w:rsidRPr="00AA7E6F">
              <w:rPr>
                <w:rFonts w:asciiTheme="minorHAnsi" w:hAnsiTheme="minorHAnsi"/>
                <w:i/>
                <w:sz w:val="20"/>
                <w:szCs w:val="20"/>
                <w:lang w:val="fr-FR"/>
              </w:rPr>
              <w:t xml:space="preserve"> Ministères/divisions genre</w:t>
            </w:r>
          </w:p>
        </w:tc>
      </w:tr>
      <w:tr w:rsidR="00B36CEB" w:rsidRPr="00104A04" w:rsidTr="008B5610">
        <w:trPr>
          <w:trHeight w:val="520"/>
        </w:trPr>
        <w:tc>
          <w:tcPr>
            <w:tcW w:w="1844" w:type="dxa"/>
            <w:vMerge/>
            <w:tcBorders>
              <w:left w:val="single" w:sz="18" w:space="0" w:color="auto"/>
            </w:tcBorders>
          </w:tcPr>
          <w:p w:rsidR="00B36CEB" w:rsidRPr="00935C86" w:rsidRDefault="00B36CEB" w:rsidP="00B36CEB">
            <w:pPr>
              <w:spacing w:before="60" w:line="276" w:lineRule="auto"/>
              <w:rPr>
                <w:rFonts w:asciiTheme="minorHAnsi" w:hAnsiTheme="minorHAnsi"/>
                <w:i/>
                <w:sz w:val="20"/>
                <w:szCs w:val="20"/>
                <w:lang w:val="fr-FR"/>
              </w:rPr>
            </w:pPr>
          </w:p>
        </w:tc>
        <w:tc>
          <w:tcPr>
            <w:tcW w:w="2409" w:type="dxa"/>
          </w:tcPr>
          <w:p w:rsidR="00B36CEB" w:rsidRPr="00875675" w:rsidRDefault="00B36CEB" w:rsidP="00B36CEB">
            <w:pPr>
              <w:tabs>
                <w:tab w:val="center" w:pos="4153"/>
                <w:tab w:val="right" w:pos="8306"/>
              </w:tabs>
              <w:spacing w:before="60" w:line="276" w:lineRule="auto"/>
              <w:jc w:val="left"/>
              <w:rPr>
                <w:rFonts w:asciiTheme="minorHAnsi" w:hAnsiTheme="minorHAnsi"/>
                <w:b/>
                <w:i/>
                <w:sz w:val="20"/>
                <w:szCs w:val="20"/>
                <w:lang w:val="fr-FR"/>
              </w:rPr>
            </w:pPr>
            <w:r w:rsidRPr="00875675">
              <w:rPr>
                <w:rFonts w:asciiTheme="minorHAnsi" w:hAnsiTheme="minorHAnsi"/>
                <w:b/>
                <w:i/>
                <w:sz w:val="20"/>
                <w:szCs w:val="20"/>
                <w:lang w:val="fr-FR"/>
              </w:rPr>
              <w:t xml:space="preserve">3.1.3 : </w:t>
            </w:r>
            <w:r w:rsidRPr="00875675">
              <w:rPr>
                <w:rFonts w:asciiTheme="minorHAnsi" w:hAnsiTheme="minorHAnsi"/>
                <w:i/>
                <w:sz w:val="20"/>
                <w:szCs w:val="20"/>
                <w:lang w:val="fr-FR"/>
              </w:rPr>
              <w:t xml:space="preserve">Nombre d’acteurs du niveau central et décentralisé dotés de capacités techniques pour </w:t>
            </w:r>
            <w:r w:rsidRPr="00875675">
              <w:rPr>
                <w:rFonts w:asciiTheme="minorHAnsi" w:hAnsiTheme="minorHAnsi"/>
                <w:i/>
                <w:sz w:val="20"/>
                <w:szCs w:val="20"/>
                <w:lang w:val="fr-FR"/>
              </w:rPr>
              <w:lastRenderedPageBreak/>
              <w:t>la coordination de la lutte contre les VBG</w:t>
            </w:r>
          </w:p>
        </w:tc>
        <w:tc>
          <w:tcPr>
            <w:tcW w:w="1985" w:type="dxa"/>
          </w:tcPr>
          <w:p w:rsidR="00B36CEB" w:rsidRPr="00875675" w:rsidRDefault="00B36CEB" w:rsidP="00B36CEB">
            <w:pPr>
              <w:tabs>
                <w:tab w:val="center" w:pos="4153"/>
                <w:tab w:val="right" w:pos="8306"/>
              </w:tabs>
              <w:spacing w:before="60" w:line="276" w:lineRule="auto"/>
              <w:jc w:val="center"/>
              <w:rPr>
                <w:rFonts w:asciiTheme="minorHAnsi" w:hAnsiTheme="minorHAnsi"/>
                <w:i/>
                <w:sz w:val="20"/>
                <w:szCs w:val="20"/>
              </w:rPr>
            </w:pPr>
            <w:r w:rsidRPr="00875675">
              <w:rPr>
                <w:rFonts w:ascii="Calibri" w:hAnsi="Calibri"/>
                <w:i/>
              </w:rPr>
              <w:lastRenderedPageBreak/>
              <w:t xml:space="preserve">Rapport du </w:t>
            </w:r>
            <w:proofErr w:type="spellStart"/>
            <w:r w:rsidRPr="00875675">
              <w:rPr>
                <w:rFonts w:ascii="Calibri" w:hAnsi="Calibri"/>
                <w:i/>
              </w:rPr>
              <w:t>Projet</w:t>
            </w:r>
            <w:proofErr w:type="spellEnd"/>
            <w:r w:rsidRPr="00875675">
              <w:rPr>
                <w:rFonts w:ascii="Calibri" w:hAnsi="Calibri"/>
                <w:i/>
              </w:rPr>
              <w:t xml:space="preserve"> </w:t>
            </w:r>
          </w:p>
        </w:tc>
        <w:tc>
          <w:tcPr>
            <w:tcW w:w="992"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Calibri" w:hAnsi="Calibri"/>
                <w:i/>
              </w:rPr>
              <w:t>TBD</w:t>
            </w:r>
          </w:p>
        </w:tc>
        <w:tc>
          <w:tcPr>
            <w:tcW w:w="992"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Pr>
                <w:rFonts w:ascii="Calibri" w:hAnsi="Calibri"/>
                <w:i/>
              </w:rPr>
              <w:t>2017 (</w:t>
            </w:r>
            <w:proofErr w:type="spellStart"/>
            <w:r>
              <w:rPr>
                <w:rFonts w:ascii="Calibri" w:hAnsi="Calibri"/>
                <w:i/>
              </w:rPr>
              <w:t>dec</w:t>
            </w:r>
            <w:proofErr w:type="spellEnd"/>
            <w:r>
              <w:rPr>
                <w:rFonts w:ascii="Calibri" w:hAnsi="Calibri"/>
                <w:i/>
              </w:rPr>
              <w:t>)</w:t>
            </w:r>
          </w:p>
        </w:tc>
        <w:tc>
          <w:tcPr>
            <w:tcW w:w="851"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Calibri" w:hAnsi="Calibri"/>
                <w:i/>
              </w:rPr>
              <w:t>TBD</w:t>
            </w:r>
          </w:p>
        </w:tc>
        <w:tc>
          <w:tcPr>
            <w:tcW w:w="850"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Calibri" w:hAnsi="Calibri"/>
                <w:i/>
              </w:rPr>
              <w:t>TBD</w:t>
            </w:r>
          </w:p>
        </w:tc>
        <w:tc>
          <w:tcPr>
            <w:tcW w:w="851"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Calibri" w:hAnsi="Calibri"/>
                <w:i/>
              </w:rPr>
              <w:t>TBD</w:t>
            </w:r>
          </w:p>
        </w:tc>
        <w:tc>
          <w:tcPr>
            <w:tcW w:w="850"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Calibri" w:hAnsi="Calibri"/>
                <w:i/>
              </w:rPr>
              <w:t>TBD</w:t>
            </w:r>
          </w:p>
        </w:tc>
        <w:tc>
          <w:tcPr>
            <w:tcW w:w="851"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74"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2428" w:type="dxa"/>
            <w:tcBorders>
              <w:right w:val="single" w:sz="18" w:space="0" w:color="auto"/>
            </w:tcBorders>
          </w:tcPr>
          <w:p w:rsidR="00B36CEB" w:rsidRPr="00875675" w:rsidRDefault="00B36CEB" w:rsidP="00B36CEB">
            <w:pPr>
              <w:spacing w:before="60" w:line="276" w:lineRule="auto"/>
              <w:rPr>
                <w:rFonts w:asciiTheme="minorHAnsi" w:hAnsiTheme="minorHAnsi"/>
                <w:i/>
                <w:sz w:val="20"/>
                <w:szCs w:val="20"/>
                <w:lang w:val="fr-FR"/>
              </w:rPr>
            </w:pPr>
            <w:r w:rsidRPr="00875675">
              <w:rPr>
                <w:rFonts w:ascii="Calibri" w:hAnsi="Calibri"/>
                <w:i/>
                <w:lang w:val="fr-FR"/>
              </w:rPr>
              <w:t xml:space="preserve">Missions de suivi, exploitation des rapports de coordination au </w:t>
            </w:r>
            <w:r w:rsidRPr="00875675">
              <w:rPr>
                <w:rFonts w:ascii="Calibri" w:hAnsi="Calibri"/>
                <w:i/>
                <w:lang w:val="fr-FR"/>
              </w:rPr>
              <w:lastRenderedPageBreak/>
              <w:t>niveau national, provincial et territorial</w:t>
            </w:r>
          </w:p>
        </w:tc>
      </w:tr>
      <w:tr w:rsidR="00B36CEB" w:rsidRPr="00104A04" w:rsidTr="008B5610">
        <w:trPr>
          <w:trHeight w:val="520"/>
        </w:trPr>
        <w:tc>
          <w:tcPr>
            <w:tcW w:w="1844" w:type="dxa"/>
            <w:vMerge/>
            <w:tcBorders>
              <w:left w:val="single" w:sz="18" w:space="0" w:color="auto"/>
            </w:tcBorders>
          </w:tcPr>
          <w:p w:rsidR="00B36CEB" w:rsidRPr="00935C86" w:rsidRDefault="00B36CEB" w:rsidP="00B36CEB">
            <w:pPr>
              <w:spacing w:before="60" w:line="276" w:lineRule="auto"/>
              <w:rPr>
                <w:rFonts w:asciiTheme="minorHAnsi" w:hAnsiTheme="minorHAnsi"/>
                <w:i/>
                <w:sz w:val="20"/>
                <w:szCs w:val="20"/>
                <w:lang w:val="fr-FR"/>
              </w:rPr>
            </w:pPr>
          </w:p>
        </w:tc>
        <w:tc>
          <w:tcPr>
            <w:tcW w:w="2409" w:type="dxa"/>
          </w:tcPr>
          <w:p w:rsidR="00B36CEB" w:rsidRPr="00875675" w:rsidRDefault="00B36CEB" w:rsidP="00B36CEB">
            <w:pPr>
              <w:tabs>
                <w:tab w:val="center" w:pos="4153"/>
                <w:tab w:val="right" w:pos="8306"/>
              </w:tabs>
              <w:spacing w:before="60" w:line="276" w:lineRule="auto"/>
              <w:jc w:val="left"/>
              <w:rPr>
                <w:rFonts w:asciiTheme="minorHAnsi" w:hAnsiTheme="minorHAnsi"/>
                <w:b/>
                <w:i/>
                <w:sz w:val="20"/>
                <w:szCs w:val="20"/>
                <w:lang w:val="fr-FR"/>
              </w:rPr>
            </w:pPr>
            <w:r w:rsidRPr="00875675">
              <w:rPr>
                <w:rFonts w:asciiTheme="minorHAnsi" w:hAnsiTheme="minorHAnsi"/>
                <w:b/>
                <w:i/>
                <w:sz w:val="20"/>
                <w:szCs w:val="20"/>
                <w:lang w:val="fr-FR"/>
              </w:rPr>
              <w:t>3.1.4</w:t>
            </w:r>
            <w:r w:rsidRPr="00875675">
              <w:rPr>
                <w:rFonts w:asciiTheme="minorHAnsi" w:hAnsiTheme="minorHAnsi"/>
                <w:i/>
                <w:sz w:val="20"/>
                <w:szCs w:val="20"/>
                <w:lang w:val="fr-FR"/>
              </w:rPr>
              <w:t xml:space="preserve"> : Niveau d’utilisation des outils facilitant une coordination efficace de la lutte contre les VBG en RDC   </w:t>
            </w:r>
          </w:p>
        </w:tc>
        <w:tc>
          <w:tcPr>
            <w:tcW w:w="1985" w:type="dxa"/>
          </w:tcPr>
          <w:p w:rsidR="00B36CEB" w:rsidRPr="00875675" w:rsidRDefault="00B36CEB" w:rsidP="00B36CEB">
            <w:pPr>
              <w:tabs>
                <w:tab w:val="center" w:pos="4153"/>
                <w:tab w:val="right" w:pos="8306"/>
              </w:tabs>
              <w:spacing w:before="60" w:line="276" w:lineRule="auto"/>
              <w:jc w:val="center"/>
              <w:rPr>
                <w:rFonts w:ascii="Calibri" w:hAnsi="Calibri"/>
                <w:i/>
              </w:rPr>
            </w:pPr>
            <w:r w:rsidRPr="00875675">
              <w:rPr>
                <w:rFonts w:asciiTheme="minorHAnsi" w:hAnsiTheme="minorHAnsi"/>
                <w:i/>
                <w:sz w:val="20"/>
                <w:szCs w:val="20"/>
              </w:rPr>
              <w:t>MIN GENRE</w:t>
            </w:r>
          </w:p>
        </w:tc>
        <w:tc>
          <w:tcPr>
            <w:tcW w:w="992" w:type="dxa"/>
            <w:shd w:val="clear" w:color="auto" w:fill="FFFFFF"/>
          </w:tcPr>
          <w:p w:rsidR="00B36CEB" w:rsidRPr="00875675" w:rsidRDefault="00B36CEB" w:rsidP="00B36CEB">
            <w:pPr>
              <w:tabs>
                <w:tab w:val="center" w:pos="4153"/>
                <w:tab w:val="right" w:pos="8306"/>
              </w:tabs>
              <w:spacing w:before="60" w:line="276" w:lineRule="auto"/>
              <w:jc w:val="left"/>
              <w:rPr>
                <w:rFonts w:ascii="Calibri" w:hAnsi="Calibri"/>
                <w:i/>
              </w:rPr>
            </w:pPr>
            <w:r w:rsidRPr="00875675">
              <w:rPr>
                <w:rFonts w:asciiTheme="minorHAnsi" w:hAnsiTheme="minorHAnsi"/>
                <w:i/>
                <w:sz w:val="20"/>
                <w:szCs w:val="20"/>
              </w:rPr>
              <w:t>TBD</w:t>
            </w:r>
          </w:p>
        </w:tc>
        <w:tc>
          <w:tcPr>
            <w:tcW w:w="992" w:type="dxa"/>
          </w:tcPr>
          <w:p w:rsidR="00B36CEB" w:rsidRPr="00875675" w:rsidRDefault="00B36CEB" w:rsidP="00B36CEB">
            <w:pPr>
              <w:tabs>
                <w:tab w:val="center" w:pos="4153"/>
                <w:tab w:val="right" w:pos="8306"/>
              </w:tabs>
              <w:spacing w:before="60" w:line="276" w:lineRule="auto"/>
              <w:jc w:val="left"/>
              <w:rPr>
                <w:rFonts w:ascii="Calibri" w:hAnsi="Calibri"/>
                <w:i/>
              </w:rPr>
            </w:pPr>
            <w:r w:rsidRPr="00875675">
              <w:rPr>
                <w:rFonts w:asciiTheme="minorHAnsi" w:hAnsiTheme="minorHAnsi"/>
                <w:i/>
                <w:sz w:val="20"/>
                <w:szCs w:val="20"/>
              </w:rPr>
              <w:t>2017</w:t>
            </w:r>
            <w:r>
              <w:rPr>
                <w:rFonts w:asciiTheme="minorHAnsi" w:hAnsiTheme="minorHAnsi"/>
                <w:i/>
                <w:sz w:val="20"/>
                <w:szCs w:val="20"/>
              </w:rPr>
              <w:t xml:space="preserve"> (</w:t>
            </w:r>
            <w:proofErr w:type="spellStart"/>
            <w:r>
              <w:rPr>
                <w:rFonts w:asciiTheme="minorHAnsi" w:hAnsiTheme="minorHAnsi"/>
                <w:i/>
                <w:sz w:val="20"/>
                <w:szCs w:val="20"/>
              </w:rPr>
              <w:t>dec</w:t>
            </w:r>
            <w:proofErr w:type="spellEnd"/>
            <w:r>
              <w:rPr>
                <w:rFonts w:asciiTheme="minorHAnsi" w:hAnsiTheme="minorHAnsi"/>
                <w:i/>
                <w:sz w:val="20"/>
                <w:szCs w:val="20"/>
              </w:rPr>
              <w:t>)</w:t>
            </w:r>
          </w:p>
        </w:tc>
        <w:tc>
          <w:tcPr>
            <w:tcW w:w="851" w:type="dxa"/>
          </w:tcPr>
          <w:p w:rsidR="00B36CEB" w:rsidRPr="00875675" w:rsidRDefault="00B36CEB" w:rsidP="00B36CEB">
            <w:pPr>
              <w:tabs>
                <w:tab w:val="center" w:pos="4153"/>
                <w:tab w:val="right" w:pos="8306"/>
              </w:tabs>
              <w:spacing w:before="60" w:line="276" w:lineRule="auto"/>
              <w:jc w:val="left"/>
              <w:rPr>
                <w:rFonts w:ascii="Calibri" w:hAnsi="Calibri"/>
                <w:i/>
              </w:rPr>
            </w:pPr>
            <w:r w:rsidRPr="00875675">
              <w:rPr>
                <w:rFonts w:asciiTheme="minorHAnsi" w:hAnsiTheme="minorHAnsi"/>
                <w:i/>
                <w:sz w:val="20"/>
                <w:szCs w:val="20"/>
              </w:rPr>
              <w:t>TBD</w:t>
            </w:r>
          </w:p>
        </w:tc>
        <w:tc>
          <w:tcPr>
            <w:tcW w:w="850" w:type="dxa"/>
          </w:tcPr>
          <w:p w:rsidR="00B36CEB" w:rsidRPr="00875675" w:rsidRDefault="00B36CEB" w:rsidP="00B36CEB">
            <w:pPr>
              <w:tabs>
                <w:tab w:val="center" w:pos="4153"/>
                <w:tab w:val="right" w:pos="8306"/>
              </w:tabs>
              <w:spacing w:before="60" w:line="276" w:lineRule="auto"/>
              <w:jc w:val="left"/>
              <w:rPr>
                <w:rFonts w:ascii="Calibri" w:hAnsi="Calibri"/>
                <w:i/>
              </w:rPr>
            </w:pPr>
            <w:r w:rsidRPr="00875675">
              <w:rPr>
                <w:rFonts w:asciiTheme="minorHAnsi" w:hAnsiTheme="minorHAnsi"/>
                <w:i/>
                <w:sz w:val="20"/>
                <w:szCs w:val="20"/>
              </w:rPr>
              <w:t>TBD</w:t>
            </w:r>
          </w:p>
        </w:tc>
        <w:tc>
          <w:tcPr>
            <w:tcW w:w="851" w:type="dxa"/>
          </w:tcPr>
          <w:p w:rsidR="00B36CEB" w:rsidRPr="00875675" w:rsidRDefault="00B36CEB" w:rsidP="00B36CEB">
            <w:pPr>
              <w:tabs>
                <w:tab w:val="center" w:pos="4153"/>
                <w:tab w:val="right" w:pos="8306"/>
              </w:tabs>
              <w:spacing w:before="60" w:line="276" w:lineRule="auto"/>
              <w:jc w:val="left"/>
              <w:rPr>
                <w:rFonts w:ascii="Calibri" w:hAnsi="Calibri"/>
                <w:i/>
              </w:rPr>
            </w:pPr>
            <w:r w:rsidRPr="00875675">
              <w:rPr>
                <w:rFonts w:asciiTheme="minorHAnsi" w:hAnsiTheme="minorHAnsi"/>
                <w:i/>
                <w:sz w:val="20"/>
                <w:szCs w:val="20"/>
              </w:rPr>
              <w:t>TBD</w:t>
            </w:r>
          </w:p>
        </w:tc>
        <w:tc>
          <w:tcPr>
            <w:tcW w:w="850" w:type="dxa"/>
          </w:tcPr>
          <w:p w:rsidR="00B36CEB" w:rsidRPr="00875675" w:rsidRDefault="00B36CEB" w:rsidP="00B36CEB">
            <w:pPr>
              <w:tabs>
                <w:tab w:val="center" w:pos="4153"/>
                <w:tab w:val="right" w:pos="8306"/>
              </w:tabs>
              <w:spacing w:before="60" w:line="276" w:lineRule="auto"/>
              <w:jc w:val="left"/>
              <w:rPr>
                <w:rFonts w:ascii="Calibri" w:hAnsi="Calibri"/>
                <w:i/>
              </w:rPr>
            </w:pPr>
            <w:r w:rsidRPr="00875675">
              <w:rPr>
                <w:rFonts w:asciiTheme="minorHAnsi" w:hAnsiTheme="minorHAnsi"/>
                <w:i/>
                <w:sz w:val="20"/>
                <w:szCs w:val="20"/>
              </w:rPr>
              <w:t>TBD</w:t>
            </w:r>
          </w:p>
        </w:tc>
        <w:tc>
          <w:tcPr>
            <w:tcW w:w="851"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74"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2428" w:type="dxa"/>
            <w:tcBorders>
              <w:right w:val="single" w:sz="18" w:space="0" w:color="auto"/>
            </w:tcBorders>
          </w:tcPr>
          <w:p w:rsidR="00B36CEB" w:rsidRPr="00875675" w:rsidRDefault="00B36CEB" w:rsidP="00B36CEB">
            <w:pPr>
              <w:spacing w:before="60" w:line="276" w:lineRule="auto"/>
              <w:rPr>
                <w:rFonts w:ascii="Calibri" w:hAnsi="Calibri"/>
                <w:i/>
                <w:lang w:val="fr-FR"/>
              </w:rPr>
            </w:pPr>
            <w:r w:rsidRPr="00875675">
              <w:rPr>
                <w:rFonts w:asciiTheme="minorHAnsi" w:hAnsiTheme="minorHAnsi"/>
                <w:i/>
                <w:sz w:val="20"/>
                <w:szCs w:val="20"/>
                <w:lang w:val="fr-FR"/>
              </w:rPr>
              <w:t>Missions de suivi, exploitation des rapports d’analyses sur les questions des</w:t>
            </w:r>
            <w:r>
              <w:rPr>
                <w:rFonts w:asciiTheme="minorHAnsi" w:hAnsiTheme="minorHAnsi"/>
                <w:i/>
                <w:sz w:val="20"/>
                <w:szCs w:val="20"/>
                <w:lang w:val="fr-FR"/>
              </w:rPr>
              <w:t xml:space="preserve"> </w:t>
            </w:r>
            <w:r w:rsidRPr="00875675">
              <w:rPr>
                <w:rFonts w:asciiTheme="minorHAnsi" w:hAnsiTheme="minorHAnsi"/>
                <w:i/>
                <w:sz w:val="20"/>
                <w:szCs w:val="20"/>
                <w:lang w:val="fr-FR"/>
              </w:rPr>
              <w:t>VBG</w:t>
            </w:r>
          </w:p>
        </w:tc>
      </w:tr>
      <w:tr w:rsidR="00B36CEB" w:rsidRPr="00104A04" w:rsidTr="008B5610">
        <w:trPr>
          <w:trHeight w:val="520"/>
        </w:trPr>
        <w:tc>
          <w:tcPr>
            <w:tcW w:w="1844" w:type="dxa"/>
            <w:vMerge w:val="restart"/>
            <w:tcBorders>
              <w:left w:val="single" w:sz="18" w:space="0" w:color="auto"/>
            </w:tcBorders>
            <w:vAlign w:val="center"/>
          </w:tcPr>
          <w:p w:rsidR="00B36CEB" w:rsidRPr="00875675" w:rsidRDefault="00B36CEB" w:rsidP="00B36CEB">
            <w:pPr>
              <w:spacing w:before="60" w:line="276" w:lineRule="auto"/>
              <w:jc w:val="left"/>
              <w:rPr>
                <w:rFonts w:asciiTheme="minorHAnsi" w:hAnsiTheme="minorHAnsi"/>
                <w:b/>
                <w:i/>
                <w:sz w:val="20"/>
                <w:szCs w:val="20"/>
                <w:lang w:val="fr-FR"/>
              </w:rPr>
            </w:pPr>
            <w:r w:rsidRPr="00875675">
              <w:rPr>
                <w:rFonts w:asciiTheme="minorHAnsi" w:hAnsiTheme="minorHAnsi"/>
                <w:b/>
                <w:i/>
                <w:sz w:val="20"/>
                <w:szCs w:val="20"/>
                <w:lang w:val="fr-FR"/>
              </w:rPr>
              <w:t xml:space="preserve">Produit 3.2 : </w:t>
            </w:r>
          </w:p>
          <w:p w:rsidR="00B36CEB" w:rsidRPr="00875675" w:rsidRDefault="00B36CEB" w:rsidP="00B36CEB">
            <w:pPr>
              <w:spacing w:before="60" w:line="276" w:lineRule="auto"/>
              <w:jc w:val="left"/>
              <w:rPr>
                <w:rFonts w:asciiTheme="minorHAnsi" w:hAnsiTheme="minorHAnsi"/>
                <w:i/>
                <w:sz w:val="20"/>
                <w:szCs w:val="20"/>
                <w:lang w:val="fr-FR"/>
              </w:rPr>
            </w:pPr>
            <w:r w:rsidRPr="00875675">
              <w:rPr>
                <w:rFonts w:asciiTheme="minorHAnsi" w:hAnsiTheme="minorHAnsi"/>
                <w:i/>
                <w:sz w:val="20"/>
                <w:szCs w:val="20"/>
                <w:lang w:val="fr-FR"/>
              </w:rPr>
              <w:t>Le système national de collecte des données sur les VBG produit des informations pour orienter le plaidoyer, la programmation et le déploiement des services.</w:t>
            </w:r>
          </w:p>
        </w:tc>
        <w:tc>
          <w:tcPr>
            <w:tcW w:w="2409" w:type="dxa"/>
          </w:tcPr>
          <w:p w:rsidR="00B36CEB" w:rsidRPr="00875675" w:rsidRDefault="00B36CEB" w:rsidP="00B36CEB">
            <w:pPr>
              <w:spacing w:before="60" w:line="276" w:lineRule="auto"/>
              <w:rPr>
                <w:rFonts w:asciiTheme="minorHAnsi" w:hAnsiTheme="minorHAnsi"/>
                <w:b/>
                <w:i/>
                <w:sz w:val="20"/>
                <w:szCs w:val="20"/>
                <w:lang w:val="fr-FR"/>
              </w:rPr>
            </w:pPr>
            <w:r w:rsidRPr="00875675">
              <w:rPr>
                <w:rFonts w:asciiTheme="minorHAnsi" w:hAnsiTheme="minorHAnsi"/>
                <w:b/>
                <w:i/>
                <w:sz w:val="20"/>
                <w:szCs w:val="20"/>
                <w:lang w:val="fr-FR"/>
              </w:rPr>
              <w:t>3.2.1:</w:t>
            </w:r>
            <w:r w:rsidRPr="00875675">
              <w:rPr>
                <w:rFonts w:asciiTheme="minorHAnsi" w:hAnsiTheme="minorHAnsi"/>
                <w:i/>
                <w:sz w:val="20"/>
                <w:szCs w:val="20"/>
                <w:lang w:val="fr-FR"/>
              </w:rPr>
              <w:t xml:space="preserve"> Niveau de couverture du système national de collecte des données sur les VBG </w:t>
            </w:r>
          </w:p>
        </w:tc>
        <w:tc>
          <w:tcPr>
            <w:tcW w:w="1985" w:type="dxa"/>
          </w:tcPr>
          <w:p w:rsidR="00B36CEB" w:rsidRPr="00875675" w:rsidRDefault="00B36CEB" w:rsidP="00B36CEB">
            <w:pPr>
              <w:tabs>
                <w:tab w:val="center" w:pos="4153"/>
                <w:tab w:val="right" w:pos="8306"/>
              </w:tabs>
              <w:spacing w:before="60" w:line="276" w:lineRule="auto"/>
              <w:jc w:val="center"/>
              <w:rPr>
                <w:rFonts w:asciiTheme="minorHAnsi" w:hAnsiTheme="minorHAnsi"/>
                <w:i/>
                <w:sz w:val="20"/>
                <w:szCs w:val="20"/>
              </w:rPr>
            </w:pPr>
            <w:r w:rsidRPr="00875675">
              <w:rPr>
                <w:rFonts w:asciiTheme="minorHAnsi" w:hAnsiTheme="minorHAnsi"/>
                <w:i/>
                <w:sz w:val="20"/>
                <w:szCs w:val="20"/>
              </w:rPr>
              <w:t>MIN GENRE</w:t>
            </w:r>
          </w:p>
        </w:tc>
        <w:tc>
          <w:tcPr>
            <w:tcW w:w="992"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92"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Pr>
                <w:rFonts w:asciiTheme="minorHAnsi" w:hAnsiTheme="minorHAnsi"/>
                <w:i/>
                <w:sz w:val="20"/>
                <w:szCs w:val="20"/>
              </w:rPr>
              <w:t>2017 (</w:t>
            </w:r>
            <w:proofErr w:type="spellStart"/>
            <w:r>
              <w:rPr>
                <w:rFonts w:asciiTheme="minorHAnsi" w:hAnsiTheme="minorHAnsi"/>
                <w:i/>
                <w:sz w:val="20"/>
                <w:szCs w:val="20"/>
              </w:rPr>
              <w:t>dec</w:t>
            </w:r>
            <w:proofErr w:type="spellEnd"/>
            <w:r w:rsidRPr="00875675">
              <w:rPr>
                <w:rFonts w:asciiTheme="minorHAnsi" w:hAnsiTheme="minorHAnsi"/>
                <w:i/>
                <w:sz w:val="20"/>
                <w:szCs w:val="20"/>
              </w:rPr>
              <w:t>)</w:t>
            </w:r>
          </w:p>
        </w:tc>
        <w:tc>
          <w:tcPr>
            <w:tcW w:w="851"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74"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2428" w:type="dxa"/>
            <w:tcBorders>
              <w:right w:val="single" w:sz="18" w:space="0" w:color="auto"/>
            </w:tcBorders>
          </w:tcPr>
          <w:p w:rsidR="00B36CEB" w:rsidRPr="00875675" w:rsidRDefault="00B36CEB" w:rsidP="00B36CEB">
            <w:pPr>
              <w:spacing w:before="60" w:line="276" w:lineRule="auto"/>
              <w:rPr>
                <w:rFonts w:asciiTheme="minorHAnsi" w:hAnsiTheme="minorHAnsi"/>
                <w:i/>
                <w:sz w:val="20"/>
                <w:szCs w:val="20"/>
                <w:lang w:val="fr-FR"/>
              </w:rPr>
            </w:pPr>
            <w:r w:rsidRPr="00875675">
              <w:rPr>
                <w:rFonts w:asciiTheme="minorHAnsi" w:hAnsiTheme="minorHAnsi"/>
                <w:i/>
                <w:sz w:val="20"/>
                <w:szCs w:val="20"/>
                <w:lang w:val="fr-FR"/>
              </w:rPr>
              <w:t xml:space="preserve">Missions de suivi, exploitation des rapports </w:t>
            </w:r>
          </w:p>
        </w:tc>
      </w:tr>
      <w:tr w:rsidR="00B36CEB" w:rsidRPr="00104A04" w:rsidTr="008B5610">
        <w:trPr>
          <w:trHeight w:val="520"/>
        </w:trPr>
        <w:tc>
          <w:tcPr>
            <w:tcW w:w="1844" w:type="dxa"/>
            <w:vMerge/>
            <w:tcBorders>
              <w:left w:val="single" w:sz="18" w:space="0" w:color="auto"/>
            </w:tcBorders>
          </w:tcPr>
          <w:p w:rsidR="00B36CEB" w:rsidRPr="00935C86" w:rsidRDefault="00B36CEB" w:rsidP="00B36CEB">
            <w:pPr>
              <w:spacing w:before="60" w:line="276" w:lineRule="auto"/>
              <w:rPr>
                <w:rFonts w:asciiTheme="minorHAnsi" w:hAnsiTheme="minorHAnsi"/>
                <w:i/>
                <w:sz w:val="20"/>
                <w:szCs w:val="20"/>
                <w:lang w:val="fr-FR"/>
              </w:rPr>
            </w:pPr>
          </w:p>
        </w:tc>
        <w:tc>
          <w:tcPr>
            <w:tcW w:w="2409" w:type="dxa"/>
          </w:tcPr>
          <w:p w:rsidR="00B36CEB" w:rsidRPr="00875675" w:rsidRDefault="00B36CEB" w:rsidP="00B36CEB">
            <w:pPr>
              <w:spacing w:before="60" w:line="276" w:lineRule="auto"/>
              <w:rPr>
                <w:rFonts w:asciiTheme="minorHAnsi" w:hAnsiTheme="minorHAnsi"/>
                <w:b/>
                <w:i/>
                <w:sz w:val="20"/>
                <w:szCs w:val="20"/>
                <w:lang w:val="fr-FR"/>
              </w:rPr>
            </w:pPr>
            <w:r>
              <w:rPr>
                <w:rFonts w:asciiTheme="minorHAnsi" w:hAnsiTheme="minorHAnsi"/>
                <w:b/>
                <w:i/>
                <w:sz w:val="20"/>
                <w:szCs w:val="20"/>
                <w:lang w:val="fr-FR"/>
              </w:rPr>
              <w:t xml:space="preserve">3.2.2 : </w:t>
            </w:r>
            <w:r w:rsidRPr="00875675">
              <w:rPr>
                <w:rFonts w:asciiTheme="minorHAnsi" w:hAnsiTheme="minorHAnsi"/>
                <w:sz w:val="20"/>
                <w:szCs w:val="20"/>
                <w:lang w:val="fr-FR"/>
              </w:rPr>
              <w:t>Proportion des intervenants dans la lutte contre les VBG alimentant la base de données.</w:t>
            </w:r>
          </w:p>
        </w:tc>
        <w:tc>
          <w:tcPr>
            <w:tcW w:w="1985" w:type="dxa"/>
          </w:tcPr>
          <w:p w:rsidR="00B36CEB" w:rsidRPr="00875675" w:rsidRDefault="00B36CEB" w:rsidP="00B36CEB">
            <w:pPr>
              <w:tabs>
                <w:tab w:val="center" w:pos="4153"/>
                <w:tab w:val="right" w:pos="8306"/>
              </w:tabs>
              <w:spacing w:before="60" w:line="276" w:lineRule="auto"/>
              <w:jc w:val="center"/>
              <w:rPr>
                <w:rFonts w:asciiTheme="minorHAnsi" w:hAnsiTheme="minorHAnsi"/>
                <w:i/>
                <w:sz w:val="20"/>
                <w:szCs w:val="20"/>
              </w:rPr>
            </w:pPr>
            <w:r w:rsidRPr="00875675">
              <w:rPr>
                <w:rFonts w:asciiTheme="minorHAnsi" w:hAnsiTheme="minorHAnsi"/>
                <w:i/>
                <w:sz w:val="20"/>
                <w:szCs w:val="20"/>
              </w:rPr>
              <w:t>MIN GENRE</w:t>
            </w:r>
          </w:p>
        </w:tc>
        <w:tc>
          <w:tcPr>
            <w:tcW w:w="992"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92"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Pr>
                <w:rFonts w:asciiTheme="minorHAnsi" w:hAnsiTheme="minorHAnsi"/>
                <w:i/>
                <w:sz w:val="20"/>
                <w:szCs w:val="20"/>
              </w:rPr>
              <w:t>2017 (</w:t>
            </w:r>
            <w:proofErr w:type="spellStart"/>
            <w:r>
              <w:rPr>
                <w:rFonts w:asciiTheme="minorHAnsi" w:hAnsiTheme="minorHAnsi"/>
                <w:i/>
                <w:sz w:val="20"/>
                <w:szCs w:val="20"/>
              </w:rPr>
              <w:t>dec</w:t>
            </w:r>
            <w:proofErr w:type="spellEnd"/>
            <w:r w:rsidRPr="00875675">
              <w:rPr>
                <w:rFonts w:asciiTheme="minorHAnsi" w:hAnsiTheme="minorHAnsi"/>
                <w:i/>
                <w:sz w:val="20"/>
                <w:szCs w:val="20"/>
              </w:rPr>
              <w:t>)</w:t>
            </w:r>
          </w:p>
        </w:tc>
        <w:tc>
          <w:tcPr>
            <w:tcW w:w="851"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74"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2428" w:type="dxa"/>
            <w:tcBorders>
              <w:right w:val="single" w:sz="18" w:space="0" w:color="auto"/>
            </w:tcBorders>
          </w:tcPr>
          <w:p w:rsidR="00B36CEB" w:rsidRPr="00875675" w:rsidRDefault="00B36CEB" w:rsidP="00B36CEB">
            <w:pPr>
              <w:spacing w:before="60" w:line="276" w:lineRule="auto"/>
              <w:rPr>
                <w:rFonts w:asciiTheme="minorHAnsi" w:hAnsiTheme="minorHAnsi"/>
                <w:i/>
                <w:sz w:val="20"/>
                <w:szCs w:val="20"/>
                <w:lang w:val="fr-FR"/>
              </w:rPr>
            </w:pPr>
            <w:r w:rsidRPr="00875675">
              <w:rPr>
                <w:rFonts w:asciiTheme="minorHAnsi" w:hAnsiTheme="minorHAnsi"/>
                <w:i/>
                <w:sz w:val="20"/>
                <w:szCs w:val="20"/>
                <w:lang w:val="fr-FR"/>
              </w:rPr>
              <w:t xml:space="preserve">Exploitation de la cartographie des intervenants comparés aux rapports du </w:t>
            </w:r>
            <w:proofErr w:type="spellStart"/>
            <w:r w:rsidRPr="00875675">
              <w:rPr>
                <w:rFonts w:asciiTheme="minorHAnsi" w:hAnsiTheme="minorHAnsi"/>
                <w:i/>
                <w:sz w:val="20"/>
                <w:szCs w:val="20"/>
                <w:lang w:val="fr-FR"/>
              </w:rPr>
              <w:t>Mingenre</w:t>
            </w:r>
            <w:proofErr w:type="spellEnd"/>
            <w:r w:rsidRPr="00875675">
              <w:rPr>
                <w:rFonts w:asciiTheme="minorHAnsi" w:hAnsiTheme="minorHAnsi"/>
                <w:i/>
                <w:sz w:val="20"/>
                <w:szCs w:val="20"/>
                <w:lang w:val="fr-FR"/>
              </w:rPr>
              <w:t xml:space="preserve"> sur les intervenants alimentant la base des données</w:t>
            </w:r>
          </w:p>
        </w:tc>
      </w:tr>
      <w:tr w:rsidR="00B36CEB" w:rsidRPr="00104A04" w:rsidTr="008B5610">
        <w:trPr>
          <w:trHeight w:val="520"/>
        </w:trPr>
        <w:tc>
          <w:tcPr>
            <w:tcW w:w="1844" w:type="dxa"/>
            <w:vMerge/>
            <w:tcBorders>
              <w:left w:val="single" w:sz="18" w:space="0" w:color="auto"/>
            </w:tcBorders>
          </w:tcPr>
          <w:p w:rsidR="00B36CEB" w:rsidRPr="00935C86" w:rsidRDefault="00B36CEB" w:rsidP="00B36CEB">
            <w:pPr>
              <w:spacing w:before="60" w:line="276" w:lineRule="auto"/>
              <w:rPr>
                <w:rFonts w:asciiTheme="minorHAnsi" w:hAnsiTheme="minorHAnsi"/>
                <w:i/>
                <w:sz w:val="20"/>
                <w:szCs w:val="20"/>
                <w:lang w:val="fr-FR"/>
              </w:rPr>
            </w:pPr>
          </w:p>
        </w:tc>
        <w:tc>
          <w:tcPr>
            <w:tcW w:w="2409" w:type="dxa"/>
          </w:tcPr>
          <w:p w:rsidR="00B36CEB" w:rsidRPr="00875675" w:rsidRDefault="00B36CEB" w:rsidP="00B36CEB">
            <w:pPr>
              <w:spacing w:before="60" w:line="276" w:lineRule="auto"/>
              <w:rPr>
                <w:rFonts w:asciiTheme="minorHAnsi" w:hAnsiTheme="minorHAnsi"/>
                <w:b/>
                <w:i/>
                <w:sz w:val="20"/>
                <w:szCs w:val="20"/>
                <w:lang w:val="fr-FR"/>
              </w:rPr>
            </w:pPr>
            <w:r w:rsidRPr="00875675">
              <w:rPr>
                <w:rFonts w:asciiTheme="minorHAnsi" w:hAnsiTheme="minorHAnsi"/>
                <w:b/>
                <w:i/>
                <w:sz w:val="20"/>
                <w:szCs w:val="20"/>
                <w:lang w:val="fr-FR"/>
              </w:rPr>
              <w:t>3.2.3</w:t>
            </w:r>
            <w:r w:rsidRPr="00875675">
              <w:rPr>
                <w:rFonts w:asciiTheme="minorHAnsi" w:hAnsiTheme="minorHAnsi"/>
                <w:i/>
                <w:sz w:val="20"/>
                <w:szCs w:val="20"/>
                <w:lang w:val="fr-FR"/>
              </w:rPr>
              <w:t xml:space="preserve"> : Nombre de rapports </w:t>
            </w:r>
            <w:r w:rsidRPr="00AA7E6F">
              <w:rPr>
                <w:rFonts w:asciiTheme="minorHAnsi" w:hAnsiTheme="minorHAnsi"/>
                <w:i/>
                <w:sz w:val="20"/>
                <w:szCs w:val="20"/>
                <w:lang w:val="fr-FR"/>
              </w:rPr>
              <w:t xml:space="preserve">d’analyses produits sur </w:t>
            </w:r>
            <w:r>
              <w:rPr>
                <w:rFonts w:asciiTheme="minorHAnsi" w:hAnsiTheme="minorHAnsi"/>
                <w:i/>
                <w:sz w:val="20"/>
                <w:szCs w:val="20"/>
                <w:lang w:val="fr-FR"/>
              </w:rPr>
              <w:t xml:space="preserve">les questions relatives aux </w:t>
            </w:r>
            <w:r w:rsidRPr="00875675">
              <w:rPr>
                <w:rFonts w:asciiTheme="minorHAnsi" w:hAnsiTheme="minorHAnsi"/>
                <w:i/>
                <w:sz w:val="20"/>
                <w:szCs w:val="20"/>
                <w:lang w:val="fr-FR"/>
              </w:rPr>
              <w:t xml:space="preserve">VBG produits  </w:t>
            </w:r>
          </w:p>
        </w:tc>
        <w:tc>
          <w:tcPr>
            <w:tcW w:w="1985" w:type="dxa"/>
          </w:tcPr>
          <w:p w:rsidR="00B36CEB" w:rsidRPr="00875675" w:rsidRDefault="00B36CEB" w:rsidP="00B36CEB">
            <w:pPr>
              <w:tabs>
                <w:tab w:val="center" w:pos="4153"/>
                <w:tab w:val="right" w:pos="8306"/>
              </w:tabs>
              <w:spacing w:before="60" w:line="276" w:lineRule="auto"/>
              <w:jc w:val="center"/>
              <w:rPr>
                <w:rFonts w:asciiTheme="minorHAnsi" w:hAnsiTheme="minorHAnsi"/>
                <w:i/>
                <w:sz w:val="20"/>
                <w:szCs w:val="20"/>
              </w:rPr>
            </w:pPr>
            <w:r w:rsidRPr="00875675">
              <w:rPr>
                <w:rFonts w:asciiTheme="minorHAnsi" w:hAnsiTheme="minorHAnsi"/>
                <w:i/>
                <w:sz w:val="20"/>
                <w:szCs w:val="20"/>
              </w:rPr>
              <w:t>MIN GENRE</w:t>
            </w:r>
          </w:p>
        </w:tc>
        <w:tc>
          <w:tcPr>
            <w:tcW w:w="992"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92"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Pr>
                <w:rFonts w:asciiTheme="minorHAnsi" w:hAnsiTheme="minorHAnsi"/>
                <w:i/>
                <w:sz w:val="20"/>
                <w:szCs w:val="20"/>
              </w:rPr>
              <w:t xml:space="preserve"> 2017 (</w:t>
            </w:r>
            <w:proofErr w:type="spellStart"/>
            <w:r>
              <w:rPr>
                <w:rFonts w:asciiTheme="minorHAnsi" w:hAnsiTheme="minorHAnsi"/>
                <w:i/>
                <w:sz w:val="20"/>
                <w:szCs w:val="20"/>
              </w:rPr>
              <w:t>dec</w:t>
            </w:r>
            <w:proofErr w:type="spellEnd"/>
            <w:r w:rsidRPr="00875675">
              <w:rPr>
                <w:rFonts w:asciiTheme="minorHAnsi" w:hAnsiTheme="minorHAnsi"/>
                <w:i/>
                <w:sz w:val="20"/>
                <w:szCs w:val="20"/>
              </w:rPr>
              <w:t>)</w:t>
            </w:r>
          </w:p>
        </w:tc>
        <w:tc>
          <w:tcPr>
            <w:tcW w:w="851"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74"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2428" w:type="dxa"/>
            <w:tcBorders>
              <w:right w:val="single" w:sz="18" w:space="0" w:color="auto"/>
            </w:tcBorders>
          </w:tcPr>
          <w:p w:rsidR="00B36CEB" w:rsidRPr="00875675" w:rsidRDefault="00B36CEB" w:rsidP="00B36CEB">
            <w:pPr>
              <w:spacing w:before="60" w:line="276" w:lineRule="auto"/>
              <w:rPr>
                <w:rFonts w:asciiTheme="minorHAnsi" w:hAnsiTheme="minorHAnsi"/>
                <w:i/>
                <w:sz w:val="20"/>
                <w:szCs w:val="20"/>
                <w:lang w:val="fr-FR"/>
              </w:rPr>
            </w:pPr>
            <w:r w:rsidRPr="00875675">
              <w:rPr>
                <w:rFonts w:asciiTheme="minorHAnsi" w:hAnsiTheme="minorHAnsi"/>
                <w:i/>
                <w:sz w:val="20"/>
                <w:szCs w:val="20"/>
                <w:lang w:val="fr-FR"/>
              </w:rPr>
              <w:t>Missions de suivi, exploitation des rapports d’analyses sur les questions des VBG</w:t>
            </w:r>
          </w:p>
        </w:tc>
      </w:tr>
      <w:tr w:rsidR="00B36CEB" w:rsidRPr="00104A04" w:rsidTr="008B5610">
        <w:trPr>
          <w:trHeight w:val="520"/>
        </w:trPr>
        <w:tc>
          <w:tcPr>
            <w:tcW w:w="1844" w:type="dxa"/>
            <w:vMerge/>
            <w:tcBorders>
              <w:left w:val="single" w:sz="18" w:space="0" w:color="auto"/>
            </w:tcBorders>
          </w:tcPr>
          <w:p w:rsidR="00B36CEB" w:rsidRPr="00935C86" w:rsidRDefault="00B36CEB" w:rsidP="00B36CEB">
            <w:pPr>
              <w:spacing w:before="60" w:line="276" w:lineRule="auto"/>
              <w:rPr>
                <w:rFonts w:asciiTheme="minorHAnsi" w:hAnsiTheme="minorHAnsi"/>
                <w:i/>
                <w:sz w:val="20"/>
                <w:szCs w:val="20"/>
                <w:lang w:val="fr-FR"/>
              </w:rPr>
            </w:pPr>
          </w:p>
        </w:tc>
        <w:tc>
          <w:tcPr>
            <w:tcW w:w="2409" w:type="dxa"/>
          </w:tcPr>
          <w:p w:rsidR="00B36CEB" w:rsidRPr="00875675" w:rsidRDefault="00B36CEB" w:rsidP="00B36CEB">
            <w:pPr>
              <w:spacing w:before="60" w:line="276" w:lineRule="auto"/>
              <w:rPr>
                <w:rFonts w:asciiTheme="minorHAnsi" w:hAnsiTheme="minorHAnsi"/>
                <w:b/>
                <w:i/>
                <w:sz w:val="20"/>
                <w:szCs w:val="20"/>
                <w:lang w:val="fr-FR"/>
              </w:rPr>
            </w:pPr>
            <w:r w:rsidRPr="00875675">
              <w:rPr>
                <w:rFonts w:asciiTheme="minorHAnsi" w:hAnsiTheme="minorHAnsi"/>
                <w:b/>
                <w:i/>
                <w:sz w:val="20"/>
                <w:szCs w:val="20"/>
                <w:lang w:val="fr-FR"/>
              </w:rPr>
              <w:t xml:space="preserve"> 3.2.4</w:t>
            </w:r>
            <w:r w:rsidRPr="00875675">
              <w:rPr>
                <w:rFonts w:asciiTheme="minorHAnsi" w:hAnsiTheme="minorHAnsi"/>
                <w:i/>
                <w:sz w:val="20"/>
                <w:szCs w:val="20"/>
                <w:lang w:val="fr-FR"/>
              </w:rPr>
              <w:t xml:space="preserve"> : Nombre de décisions, d’initiatives et d’actions prises sur base des recommandations des rapports d’enquêtes de perception réalisés sur les VBG </w:t>
            </w:r>
          </w:p>
        </w:tc>
        <w:tc>
          <w:tcPr>
            <w:tcW w:w="1985" w:type="dxa"/>
          </w:tcPr>
          <w:p w:rsidR="00B36CEB" w:rsidRPr="00875675" w:rsidRDefault="00B36CEB" w:rsidP="00B36CEB">
            <w:pPr>
              <w:tabs>
                <w:tab w:val="center" w:pos="4153"/>
                <w:tab w:val="right" w:pos="8306"/>
              </w:tabs>
              <w:spacing w:before="60" w:line="276" w:lineRule="auto"/>
              <w:jc w:val="center"/>
              <w:rPr>
                <w:rFonts w:asciiTheme="minorHAnsi" w:hAnsiTheme="minorHAnsi"/>
                <w:i/>
                <w:sz w:val="20"/>
                <w:szCs w:val="20"/>
                <w:lang w:val="fr-FR"/>
              </w:rPr>
            </w:pPr>
            <w:r w:rsidRPr="00875675">
              <w:rPr>
                <w:rFonts w:asciiTheme="minorHAnsi" w:hAnsiTheme="minorHAnsi"/>
                <w:i/>
                <w:sz w:val="16"/>
                <w:szCs w:val="16"/>
                <w:lang w:val="fr-FR"/>
              </w:rPr>
              <w:t xml:space="preserve">Rapport de l’état de lieu / suivi des </w:t>
            </w:r>
            <w:proofErr w:type="spellStart"/>
            <w:r w:rsidRPr="00875675">
              <w:rPr>
                <w:rFonts w:asciiTheme="minorHAnsi" w:hAnsiTheme="minorHAnsi"/>
                <w:i/>
                <w:sz w:val="16"/>
                <w:szCs w:val="16"/>
                <w:lang w:val="fr-FR"/>
              </w:rPr>
              <w:t>recomman-dations</w:t>
            </w:r>
            <w:proofErr w:type="spellEnd"/>
            <w:r w:rsidRPr="00875675">
              <w:rPr>
                <w:rFonts w:asciiTheme="minorHAnsi" w:hAnsiTheme="minorHAnsi"/>
                <w:i/>
                <w:sz w:val="16"/>
                <w:szCs w:val="16"/>
                <w:lang w:val="fr-FR"/>
              </w:rPr>
              <w:t xml:space="preserve"> des rapports d’enquêtes &amp; preuves des initiatives/ actions/ décisions prises par les destinateurs des </w:t>
            </w:r>
            <w:proofErr w:type="spellStart"/>
            <w:r w:rsidRPr="00875675">
              <w:rPr>
                <w:rFonts w:asciiTheme="minorHAnsi" w:hAnsiTheme="minorHAnsi"/>
                <w:i/>
                <w:sz w:val="16"/>
                <w:szCs w:val="16"/>
                <w:lang w:val="fr-FR"/>
              </w:rPr>
              <w:t>recomman</w:t>
            </w:r>
            <w:proofErr w:type="spellEnd"/>
            <w:r w:rsidRPr="00875675">
              <w:rPr>
                <w:rFonts w:asciiTheme="minorHAnsi" w:hAnsiTheme="minorHAnsi"/>
                <w:i/>
                <w:sz w:val="16"/>
                <w:szCs w:val="16"/>
                <w:lang w:val="fr-FR"/>
              </w:rPr>
              <w:t xml:space="preserve"> dations du rapport </w:t>
            </w:r>
          </w:p>
        </w:tc>
        <w:tc>
          <w:tcPr>
            <w:tcW w:w="992"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92"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Pr>
                <w:rFonts w:asciiTheme="minorHAnsi" w:hAnsiTheme="minorHAnsi"/>
                <w:i/>
                <w:sz w:val="20"/>
                <w:szCs w:val="20"/>
              </w:rPr>
              <w:t xml:space="preserve"> 2017 (</w:t>
            </w:r>
            <w:proofErr w:type="spellStart"/>
            <w:r>
              <w:rPr>
                <w:rFonts w:asciiTheme="minorHAnsi" w:hAnsiTheme="minorHAnsi"/>
                <w:i/>
                <w:sz w:val="20"/>
                <w:szCs w:val="20"/>
              </w:rPr>
              <w:t>dec</w:t>
            </w:r>
            <w:proofErr w:type="spellEnd"/>
            <w:r w:rsidRPr="00875675">
              <w:rPr>
                <w:rFonts w:asciiTheme="minorHAnsi" w:hAnsiTheme="minorHAnsi"/>
                <w:i/>
                <w:sz w:val="20"/>
                <w:szCs w:val="20"/>
              </w:rPr>
              <w:t>)</w:t>
            </w:r>
          </w:p>
        </w:tc>
        <w:tc>
          <w:tcPr>
            <w:tcW w:w="851"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0" w:type="dxa"/>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851"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974" w:type="dxa"/>
            <w:shd w:val="clear" w:color="auto" w:fill="FFFFFF"/>
          </w:tcPr>
          <w:p w:rsidR="00B36CEB" w:rsidRPr="00875675" w:rsidRDefault="00B36CEB" w:rsidP="00B36CEB">
            <w:pPr>
              <w:tabs>
                <w:tab w:val="center" w:pos="4153"/>
                <w:tab w:val="right" w:pos="8306"/>
              </w:tabs>
              <w:spacing w:before="60" w:line="276" w:lineRule="auto"/>
              <w:jc w:val="left"/>
              <w:rPr>
                <w:rFonts w:asciiTheme="minorHAnsi" w:hAnsiTheme="minorHAnsi"/>
                <w:i/>
                <w:sz w:val="20"/>
                <w:szCs w:val="20"/>
              </w:rPr>
            </w:pPr>
            <w:r w:rsidRPr="00875675">
              <w:rPr>
                <w:rFonts w:asciiTheme="minorHAnsi" w:hAnsiTheme="minorHAnsi"/>
                <w:i/>
                <w:sz w:val="20"/>
                <w:szCs w:val="20"/>
              </w:rPr>
              <w:t>TBD</w:t>
            </w:r>
          </w:p>
        </w:tc>
        <w:tc>
          <w:tcPr>
            <w:tcW w:w="2428" w:type="dxa"/>
            <w:tcBorders>
              <w:right w:val="single" w:sz="18" w:space="0" w:color="auto"/>
            </w:tcBorders>
          </w:tcPr>
          <w:p w:rsidR="00B36CEB" w:rsidRPr="00875675" w:rsidRDefault="00B36CEB" w:rsidP="00B36CEB">
            <w:pPr>
              <w:spacing w:before="60" w:line="276" w:lineRule="auto"/>
              <w:rPr>
                <w:rFonts w:asciiTheme="minorHAnsi" w:hAnsiTheme="minorHAnsi"/>
                <w:i/>
                <w:sz w:val="20"/>
                <w:szCs w:val="20"/>
                <w:lang w:val="fr-FR"/>
              </w:rPr>
            </w:pPr>
            <w:r w:rsidRPr="00875675">
              <w:rPr>
                <w:rFonts w:asciiTheme="minorHAnsi" w:hAnsiTheme="minorHAnsi"/>
                <w:i/>
                <w:sz w:val="20"/>
                <w:szCs w:val="20"/>
                <w:lang w:val="fr-FR"/>
              </w:rPr>
              <w:t xml:space="preserve">Missions de suivi, exploitation des rapports de l’état de lieu des recommandations issues des rapports d’enquêtes. </w:t>
            </w:r>
          </w:p>
        </w:tc>
      </w:tr>
      <w:tr w:rsidR="00B36CEB" w:rsidRPr="00104A04" w:rsidTr="008B5610">
        <w:trPr>
          <w:trHeight w:val="520"/>
        </w:trPr>
        <w:tc>
          <w:tcPr>
            <w:tcW w:w="1844" w:type="dxa"/>
            <w:vMerge/>
            <w:tcBorders>
              <w:left w:val="single" w:sz="18" w:space="0" w:color="auto"/>
            </w:tcBorders>
          </w:tcPr>
          <w:p w:rsidR="00B36CEB" w:rsidRPr="00935C86" w:rsidRDefault="00B36CEB" w:rsidP="00B36CEB">
            <w:pPr>
              <w:spacing w:before="60" w:line="276" w:lineRule="auto"/>
              <w:rPr>
                <w:rFonts w:asciiTheme="minorHAnsi" w:hAnsiTheme="minorHAnsi"/>
                <w:i/>
                <w:sz w:val="20"/>
                <w:szCs w:val="20"/>
                <w:lang w:val="fr-FR"/>
              </w:rPr>
            </w:pPr>
          </w:p>
        </w:tc>
        <w:tc>
          <w:tcPr>
            <w:tcW w:w="2409" w:type="dxa"/>
          </w:tcPr>
          <w:p w:rsidR="00B36CEB" w:rsidRPr="00875675" w:rsidRDefault="00B36CEB" w:rsidP="00B36CEB">
            <w:pPr>
              <w:spacing w:before="60"/>
              <w:rPr>
                <w:rFonts w:asciiTheme="minorHAnsi" w:hAnsiTheme="minorHAnsi"/>
                <w:b/>
                <w:i/>
                <w:sz w:val="20"/>
                <w:szCs w:val="20"/>
                <w:lang w:val="fr-FR"/>
              </w:rPr>
            </w:pPr>
            <w:r w:rsidRPr="00875675">
              <w:rPr>
                <w:rFonts w:asciiTheme="minorHAnsi" w:hAnsiTheme="minorHAnsi"/>
                <w:b/>
                <w:i/>
                <w:sz w:val="20"/>
                <w:szCs w:val="20"/>
                <w:lang w:val="fr-FR"/>
              </w:rPr>
              <w:t>3.2.</w:t>
            </w:r>
            <w:r w:rsidRPr="00AA7E6F">
              <w:rPr>
                <w:rFonts w:asciiTheme="minorHAnsi" w:hAnsiTheme="minorHAnsi"/>
                <w:b/>
                <w:i/>
                <w:sz w:val="20"/>
                <w:szCs w:val="20"/>
                <w:lang w:val="fr-FR"/>
              </w:rPr>
              <w:t xml:space="preserve">5 : </w:t>
            </w:r>
            <w:r w:rsidRPr="00AA7E6F">
              <w:rPr>
                <w:rFonts w:asciiTheme="minorHAnsi" w:hAnsiTheme="minorHAnsi"/>
                <w:i/>
                <w:sz w:val="20"/>
                <w:szCs w:val="20"/>
                <w:lang w:val="fr-FR"/>
              </w:rPr>
              <w:t xml:space="preserve">Degré (proportion et portée) de prise en compte des recommandations par </w:t>
            </w:r>
            <w:r w:rsidRPr="00AA7E6F">
              <w:rPr>
                <w:rFonts w:asciiTheme="minorHAnsi" w:hAnsiTheme="minorHAnsi"/>
                <w:i/>
                <w:sz w:val="20"/>
                <w:szCs w:val="20"/>
                <w:lang w:val="fr-FR"/>
              </w:rPr>
              <w:lastRenderedPageBreak/>
              <w:t xml:space="preserve">les autorités judiciaires </w:t>
            </w:r>
            <w:r w:rsidRPr="00875675">
              <w:rPr>
                <w:rFonts w:asciiTheme="minorHAnsi" w:hAnsiTheme="minorHAnsi"/>
                <w:i/>
                <w:sz w:val="20"/>
                <w:szCs w:val="20"/>
                <w:lang w:val="fr-FR"/>
              </w:rPr>
              <w:t>au niveau national et provincial, à la suite de la publication des rapports de Monitoring judiciaire produits.</w:t>
            </w:r>
            <w:r w:rsidRPr="00875675">
              <w:rPr>
                <w:lang w:val="fr-FR"/>
              </w:rPr>
              <w:t xml:space="preserve">   </w:t>
            </w:r>
          </w:p>
          <w:p w:rsidR="00B36CEB" w:rsidRPr="00875675" w:rsidRDefault="00B36CEB" w:rsidP="00B36CEB">
            <w:pPr>
              <w:spacing w:before="60" w:line="276" w:lineRule="auto"/>
              <w:rPr>
                <w:rFonts w:asciiTheme="minorHAnsi" w:hAnsiTheme="minorHAnsi"/>
                <w:b/>
                <w:i/>
                <w:sz w:val="20"/>
                <w:szCs w:val="20"/>
                <w:lang w:val="fr-FR"/>
              </w:rPr>
            </w:pPr>
          </w:p>
        </w:tc>
        <w:tc>
          <w:tcPr>
            <w:tcW w:w="1985" w:type="dxa"/>
          </w:tcPr>
          <w:p w:rsidR="00B36CEB" w:rsidRPr="00875675" w:rsidRDefault="00B36CEB" w:rsidP="00B36CEB">
            <w:pPr>
              <w:tabs>
                <w:tab w:val="center" w:pos="4153"/>
                <w:tab w:val="right" w:pos="8306"/>
              </w:tabs>
              <w:spacing w:before="60" w:line="276" w:lineRule="auto"/>
              <w:jc w:val="center"/>
              <w:rPr>
                <w:rFonts w:asciiTheme="minorHAnsi" w:hAnsiTheme="minorHAnsi"/>
                <w:i/>
                <w:sz w:val="16"/>
                <w:szCs w:val="16"/>
                <w:lang w:val="fr-FR"/>
              </w:rPr>
            </w:pPr>
            <w:r w:rsidRPr="00875675">
              <w:rPr>
                <w:rFonts w:asciiTheme="minorHAnsi" w:hAnsiTheme="minorHAnsi"/>
                <w:i/>
                <w:sz w:val="16"/>
                <w:szCs w:val="16"/>
                <w:lang w:val="fr-FR"/>
              </w:rPr>
              <w:lastRenderedPageBreak/>
              <w:t xml:space="preserve">Rapport de l’état de lieu de suivi des </w:t>
            </w:r>
            <w:proofErr w:type="spellStart"/>
            <w:r w:rsidRPr="00875675">
              <w:rPr>
                <w:rFonts w:asciiTheme="minorHAnsi" w:hAnsiTheme="minorHAnsi"/>
                <w:i/>
                <w:sz w:val="16"/>
                <w:szCs w:val="16"/>
                <w:lang w:val="fr-FR"/>
              </w:rPr>
              <w:t>recomman-dations</w:t>
            </w:r>
            <w:proofErr w:type="spellEnd"/>
            <w:r w:rsidRPr="00875675">
              <w:rPr>
                <w:rFonts w:asciiTheme="minorHAnsi" w:hAnsiTheme="minorHAnsi"/>
                <w:i/>
                <w:sz w:val="16"/>
                <w:szCs w:val="16"/>
                <w:lang w:val="fr-FR"/>
              </w:rPr>
              <w:t xml:space="preserve"> du rapport de </w:t>
            </w:r>
            <w:r w:rsidRPr="00875675">
              <w:rPr>
                <w:rFonts w:asciiTheme="minorHAnsi" w:hAnsiTheme="minorHAnsi"/>
                <w:i/>
                <w:sz w:val="16"/>
                <w:szCs w:val="16"/>
                <w:lang w:val="fr-FR"/>
              </w:rPr>
              <w:lastRenderedPageBreak/>
              <w:t xml:space="preserve">monitoring judiciaire &amp; preuves des initiatives/actions/ </w:t>
            </w:r>
            <w:proofErr w:type="spellStart"/>
            <w:r w:rsidRPr="00875675">
              <w:rPr>
                <w:rFonts w:asciiTheme="minorHAnsi" w:hAnsiTheme="minorHAnsi"/>
                <w:i/>
                <w:sz w:val="16"/>
                <w:szCs w:val="16"/>
                <w:lang w:val="fr-FR"/>
              </w:rPr>
              <w:t>decisions</w:t>
            </w:r>
            <w:proofErr w:type="spellEnd"/>
            <w:r w:rsidRPr="00875675">
              <w:rPr>
                <w:rFonts w:asciiTheme="minorHAnsi" w:hAnsiTheme="minorHAnsi"/>
                <w:i/>
                <w:sz w:val="16"/>
                <w:szCs w:val="16"/>
                <w:lang w:val="fr-FR"/>
              </w:rPr>
              <w:t xml:space="preserve"> prises par les destinateurs des recommandations du rapport</w:t>
            </w:r>
          </w:p>
        </w:tc>
        <w:tc>
          <w:tcPr>
            <w:tcW w:w="992" w:type="dxa"/>
            <w:shd w:val="clear" w:color="auto" w:fill="FFFFFF"/>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lastRenderedPageBreak/>
              <w:t>TBD</w:t>
            </w:r>
          </w:p>
        </w:tc>
        <w:tc>
          <w:tcPr>
            <w:tcW w:w="992" w:type="dxa"/>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t xml:space="preserve"> 2017 (</w:t>
            </w:r>
            <w:proofErr w:type="spellStart"/>
            <w:r w:rsidRPr="00AA7E6F">
              <w:rPr>
                <w:rFonts w:asciiTheme="minorHAnsi" w:hAnsiTheme="minorHAnsi"/>
                <w:i/>
                <w:sz w:val="20"/>
                <w:szCs w:val="20"/>
              </w:rPr>
              <w:t>déc</w:t>
            </w:r>
            <w:proofErr w:type="spellEnd"/>
            <w:r w:rsidRPr="00AA7E6F">
              <w:rPr>
                <w:rFonts w:asciiTheme="minorHAnsi" w:hAnsiTheme="minorHAnsi"/>
                <w:i/>
                <w:sz w:val="20"/>
                <w:szCs w:val="20"/>
              </w:rPr>
              <w:t>)</w:t>
            </w:r>
          </w:p>
        </w:tc>
        <w:tc>
          <w:tcPr>
            <w:tcW w:w="851" w:type="dxa"/>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t>TBD</w:t>
            </w:r>
          </w:p>
        </w:tc>
        <w:tc>
          <w:tcPr>
            <w:tcW w:w="850" w:type="dxa"/>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t>TBD</w:t>
            </w:r>
          </w:p>
        </w:tc>
        <w:tc>
          <w:tcPr>
            <w:tcW w:w="851" w:type="dxa"/>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t>TBD</w:t>
            </w:r>
          </w:p>
        </w:tc>
        <w:tc>
          <w:tcPr>
            <w:tcW w:w="850" w:type="dxa"/>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t>TBD</w:t>
            </w:r>
          </w:p>
        </w:tc>
        <w:tc>
          <w:tcPr>
            <w:tcW w:w="851" w:type="dxa"/>
            <w:shd w:val="clear" w:color="auto" w:fill="FFFFFF"/>
          </w:tcPr>
          <w:p w:rsidR="00B36CEB" w:rsidRPr="00AA7E6F" w:rsidRDefault="00B36CEB" w:rsidP="00B36CEB">
            <w:pPr>
              <w:tabs>
                <w:tab w:val="center" w:pos="4153"/>
                <w:tab w:val="right" w:pos="8306"/>
              </w:tabs>
              <w:spacing w:before="60" w:line="276" w:lineRule="auto"/>
              <w:jc w:val="left"/>
              <w:rPr>
                <w:rFonts w:asciiTheme="minorHAnsi" w:hAnsiTheme="minorHAnsi"/>
                <w:i/>
                <w:sz w:val="20"/>
                <w:szCs w:val="20"/>
                <w:lang w:val="fr-FR"/>
              </w:rPr>
            </w:pPr>
            <w:r w:rsidRPr="00AA7E6F">
              <w:rPr>
                <w:rFonts w:asciiTheme="minorHAnsi" w:hAnsiTheme="minorHAnsi"/>
                <w:i/>
                <w:sz w:val="20"/>
                <w:szCs w:val="20"/>
              </w:rPr>
              <w:t>TBD</w:t>
            </w:r>
          </w:p>
        </w:tc>
        <w:tc>
          <w:tcPr>
            <w:tcW w:w="974" w:type="dxa"/>
            <w:shd w:val="clear" w:color="auto" w:fill="FFFFFF"/>
          </w:tcPr>
          <w:p w:rsidR="00B36CEB" w:rsidRPr="008B5610" w:rsidRDefault="00B36CEB" w:rsidP="00B36CEB">
            <w:pPr>
              <w:tabs>
                <w:tab w:val="center" w:pos="4153"/>
                <w:tab w:val="right" w:pos="8306"/>
              </w:tabs>
              <w:spacing w:before="60" w:line="276" w:lineRule="auto"/>
              <w:jc w:val="left"/>
              <w:rPr>
                <w:rFonts w:asciiTheme="minorHAnsi" w:hAnsiTheme="minorHAnsi"/>
                <w:i/>
                <w:sz w:val="18"/>
                <w:szCs w:val="18"/>
                <w:lang w:val="fr-FR"/>
              </w:rPr>
            </w:pPr>
            <w:r w:rsidRPr="008B5610">
              <w:rPr>
                <w:rFonts w:asciiTheme="minorHAnsi" w:hAnsiTheme="minorHAnsi"/>
                <w:i/>
                <w:sz w:val="18"/>
                <w:szCs w:val="18"/>
                <w:lang w:val="fr-FR"/>
              </w:rPr>
              <w:t xml:space="preserve">A déterminer (définir </w:t>
            </w:r>
            <w:r w:rsidRPr="008B5610">
              <w:rPr>
                <w:rFonts w:asciiTheme="minorHAnsi" w:hAnsiTheme="minorHAnsi"/>
                <w:i/>
                <w:sz w:val="18"/>
                <w:szCs w:val="18"/>
                <w:lang w:val="fr-FR"/>
              </w:rPr>
              <w:lastRenderedPageBreak/>
              <w:t xml:space="preserve">l’échelle en fonction des mesures opérationnelles, procédurales, disciplinaires, législatives, réglementaires, </w:t>
            </w:r>
            <w:proofErr w:type="spellStart"/>
            <w:proofErr w:type="gramStart"/>
            <w:r w:rsidRPr="008B5610">
              <w:rPr>
                <w:rFonts w:asciiTheme="minorHAnsi" w:hAnsiTheme="minorHAnsi"/>
                <w:i/>
                <w:sz w:val="18"/>
                <w:szCs w:val="18"/>
                <w:lang w:val="fr-FR"/>
              </w:rPr>
              <w:t>etc</w:t>
            </w:r>
            <w:proofErr w:type="spellEnd"/>
            <w:r w:rsidRPr="008B5610">
              <w:rPr>
                <w:rFonts w:asciiTheme="minorHAnsi" w:hAnsiTheme="minorHAnsi"/>
                <w:i/>
                <w:sz w:val="18"/>
                <w:szCs w:val="18"/>
                <w:lang w:val="fr-FR"/>
              </w:rPr>
              <w:t xml:space="preserve">)   </w:t>
            </w:r>
            <w:proofErr w:type="gramEnd"/>
          </w:p>
        </w:tc>
        <w:tc>
          <w:tcPr>
            <w:tcW w:w="2428" w:type="dxa"/>
            <w:tcBorders>
              <w:right w:val="single" w:sz="18" w:space="0" w:color="auto"/>
            </w:tcBorders>
          </w:tcPr>
          <w:p w:rsidR="00B36CEB" w:rsidRPr="00875675" w:rsidRDefault="00B36CEB" w:rsidP="00B36CEB">
            <w:pPr>
              <w:spacing w:before="60" w:line="276" w:lineRule="auto"/>
              <w:rPr>
                <w:rFonts w:asciiTheme="minorHAnsi" w:hAnsiTheme="minorHAnsi"/>
                <w:i/>
                <w:sz w:val="20"/>
                <w:szCs w:val="20"/>
                <w:lang w:val="fr-FR"/>
              </w:rPr>
            </w:pPr>
            <w:r w:rsidRPr="00875675">
              <w:rPr>
                <w:rFonts w:asciiTheme="minorHAnsi" w:hAnsiTheme="minorHAnsi"/>
                <w:i/>
                <w:sz w:val="20"/>
                <w:szCs w:val="20"/>
                <w:lang w:val="fr-FR"/>
              </w:rPr>
              <w:lastRenderedPageBreak/>
              <w:t xml:space="preserve">Missions de suivi, exploitation des rapports </w:t>
            </w:r>
            <w:r w:rsidRPr="00875675">
              <w:rPr>
                <w:rFonts w:asciiTheme="minorHAnsi" w:hAnsiTheme="minorHAnsi"/>
                <w:i/>
                <w:sz w:val="20"/>
                <w:szCs w:val="20"/>
                <w:lang w:val="fr-FR"/>
              </w:rPr>
              <w:lastRenderedPageBreak/>
              <w:t>de l’état de lieu des recommandations issues des rapports d’enquêtes.</w:t>
            </w:r>
          </w:p>
        </w:tc>
      </w:tr>
      <w:bookmarkEnd w:id="46"/>
    </w:tbl>
    <w:p w:rsidR="00A14072" w:rsidRDefault="00A14072"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B36CEB" w:rsidRDefault="00B36CEB" w:rsidP="00A14072">
      <w:pPr>
        <w:rPr>
          <w:highlight w:val="lightGray"/>
          <w:lang w:val="fr-FR"/>
        </w:rPr>
      </w:pPr>
    </w:p>
    <w:p w:rsidR="00A14072" w:rsidRPr="00AA7E6F" w:rsidRDefault="00A14072" w:rsidP="00095C8F">
      <w:pPr>
        <w:pStyle w:val="Titre2"/>
        <w:numPr>
          <w:ilvl w:val="0"/>
          <w:numId w:val="34"/>
        </w:numPr>
        <w:rPr>
          <w:lang w:val="fr-CA"/>
        </w:rPr>
      </w:pPr>
      <w:bookmarkStart w:id="47" w:name="_Toc504674156"/>
      <w:r w:rsidRPr="00AA7E6F">
        <w:rPr>
          <w:lang w:val="fr-CA"/>
        </w:rPr>
        <w:lastRenderedPageBreak/>
        <w:t>Cadre de résultat désagrégé par année et par province</w:t>
      </w:r>
      <w:bookmarkEnd w:id="47"/>
      <w:r w:rsidRPr="00AA7E6F">
        <w:rPr>
          <w:lang w:val="fr-CA"/>
        </w:rPr>
        <w:t xml:space="preserve"> </w:t>
      </w:r>
    </w:p>
    <w:p w:rsidR="00BC45C6" w:rsidRDefault="00BC45C6" w:rsidP="00AA7E6F">
      <w:pPr>
        <w:pStyle w:val="Titre6"/>
        <w:numPr>
          <w:ilvl w:val="2"/>
          <w:numId w:val="1"/>
        </w:numPr>
        <w:rPr>
          <w:lang w:val="fr-FR"/>
        </w:rPr>
      </w:pPr>
      <w:r>
        <w:rPr>
          <w:lang w:val="fr-FR"/>
        </w:rPr>
        <w:t xml:space="preserve">Composante 1 – Prévention </w:t>
      </w:r>
      <w:r w:rsidR="00EA2FF4">
        <w:rPr>
          <w:lang w:val="fr-FR"/>
        </w:rPr>
        <w:t>des VBG</w:t>
      </w:r>
    </w:p>
    <w:p w:rsidR="00EA2FF4" w:rsidRPr="00EA2FF4" w:rsidRDefault="00EA2FF4" w:rsidP="00EA2FF4">
      <w:pPr>
        <w:rPr>
          <w:lang w:val="fr-FR"/>
        </w:rPr>
      </w:pPr>
    </w:p>
    <w:tbl>
      <w:tblPr>
        <w:tblW w:w="12616" w:type="dxa"/>
        <w:jc w:val="center"/>
        <w:tblCellMar>
          <w:left w:w="70" w:type="dxa"/>
          <w:right w:w="70" w:type="dxa"/>
        </w:tblCellMar>
        <w:tblLook w:val="04A0" w:firstRow="1" w:lastRow="0" w:firstColumn="1" w:lastColumn="0" w:noHBand="0" w:noVBand="1"/>
      </w:tblPr>
      <w:tblGrid>
        <w:gridCol w:w="3260"/>
        <w:gridCol w:w="1702"/>
        <w:gridCol w:w="1559"/>
        <w:gridCol w:w="1275"/>
        <w:gridCol w:w="1135"/>
        <w:gridCol w:w="1275"/>
        <w:gridCol w:w="993"/>
        <w:gridCol w:w="1417"/>
      </w:tblGrid>
      <w:tr w:rsidR="00BC45C6" w:rsidRPr="00BC45C6" w:rsidTr="00C33B60">
        <w:trPr>
          <w:trHeight w:val="300"/>
          <w:jc w:val="center"/>
        </w:trPr>
        <w:tc>
          <w:tcPr>
            <w:tcW w:w="4962" w:type="dxa"/>
            <w:gridSpan w:val="2"/>
            <w:tcBorders>
              <w:top w:val="nil"/>
              <w:left w:val="nil"/>
              <w:bottom w:val="single" w:sz="18" w:space="0" w:color="auto"/>
              <w:right w:val="single" w:sz="18" w:space="0" w:color="auto"/>
            </w:tcBorders>
            <w:shd w:val="clear" w:color="auto" w:fill="auto"/>
            <w:noWrap/>
            <w:vAlign w:val="center"/>
            <w:hideMark/>
          </w:tcPr>
          <w:p w:rsidR="00BC45C6" w:rsidRPr="00BC45C6" w:rsidRDefault="00BC45C6" w:rsidP="00BC45C6">
            <w:pPr>
              <w:spacing w:after="0"/>
              <w:jc w:val="center"/>
              <w:rPr>
                <w:rFonts w:asciiTheme="minorHAnsi" w:hAnsiTheme="minorHAnsi"/>
                <w:bCs/>
                <w:color w:val="000000"/>
                <w:sz w:val="20"/>
                <w:szCs w:val="20"/>
                <w:lang w:val="fr-FR" w:eastAsia="fr-FR"/>
              </w:rPr>
            </w:pPr>
          </w:p>
        </w:tc>
        <w:tc>
          <w:tcPr>
            <w:tcW w:w="1559" w:type="dxa"/>
            <w:tcBorders>
              <w:top w:val="single" w:sz="18" w:space="0" w:color="auto"/>
              <w:left w:val="single" w:sz="18" w:space="0" w:color="auto"/>
              <w:bottom w:val="single" w:sz="8" w:space="0" w:color="auto"/>
              <w:right w:val="single" w:sz="4" w:space="0" w:color="auto"/>
            </w:tcBorders>
            <w:shd w:val="clear" w:color="auto" w:fill="auto"/>
            <w:noWrap/>
            <w:vAlign w:val="bottom"/>
            <w:hideMark/>
          </w:tcPr>
          <w:p w:rsidR="00BC45C6" w:rsidRPr="00BC45C6" w:rsidRDefault="00BC45C6" w:rsidP="00BC45C6">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An</w:t>
            </w:r>
            <w:r w:rsidR="00E17F30" w:rsidRPr="00E17F30">
              <w:rPr>
                <w:rFonts w:asciiTheme="minorHAnsi" w:hAnsiTheme="minorHAnsi"/>
                <w:b/>
                <w:bCs/>
                <w:color w:val="000000"/>
                <w:sz w:val="20"/>
                <w:szCs w:val="20"/>
                <w:lang w:val="fr-FR" w:eastAsia="fr-FR"/>
              </w:rPr>
              <w:t>née</w:t>
            </w:r>
            <w:r w:rsidRPr="00BC45C6">
              <w:rPr>
                <w:rFonts w:asciiTheme="minorHAnsi" w:hAnsiTheme="minorHAnsi"/>
                <w:b/>
                <w:bCs/>
                <w:color w:val="000000"/>
                <w:sz w:val="20"/>
                <w:szCs w:val="20"/>
                <w:lang w:val="fr-FR" w:eastAsia="fr-FR"/>
              </w:rPr>
              <w:t xml:space="preserve"> 1</w:t>
            </w:r>
          </w:p>
        </w:tc>
        <w:tc>
          <w:tcPr>
            <w:tcW w:w="1275" w:type="dxa"/>
            <w:tcBorders>
              <w:top w:val="single" w:sz="18" w:space="0" w:color="auto"/>
              <w:left w:val="nil"/>
              <w:bottom w:val="single" w:sz="8" w:space="0" w:color="auto"/>
              <w:right w:val="single" w:sz="4" w:space="0" w:color="auto"/>
            </w:tcBorders>
            <w:shd w:val="clear" w:color="auto" w:fill="auto"/>
            <w:noWrap/>
            <w:vAlign w:val="bottom"/>
            <w:hideMark/>
          </w:tcPr>
          <w:p w:rsidR="00BC45C6" w:rsidRPr="00BC45C6" w:rsidRDefault="00E17F30" w:rsidP="00BC45C6">
            <w:pPr>
              <w:spacing w:after="0"/>
              <w:jc w:val="center"/>
              <w:rPr>
                <w:rFonts w:asciiTheme="minorHAnsi" w:hAnsiTheme="minorHAnsi"/>
                <w:b/>
                <w:bCs/>
                <w:color w:val="000000"/>
                <w:sz w:val="20"/>
                <w:szCs w:val="20"/>
                <w:lang w:val="fr-FR" w:eastAsia="fr-FR"/>
              </w:rPr>
            </w:pPr>
            <w:r w:rsidRPr="00E17F30">
              <w:rPr>
                <w:rFonts w:asciiTheme="minorHAnsi" w:hAnsiTheme="minorHAnsi"/>
                <w:b/>
                <w:bCs/>
                <w:color w:val="000000"/>
                <w:sz w:val="20"/>
                <w:szCs w:val="20"/>
                <w:lang w:val="fr-FR" w:eastAsia="fr-FR"/>
              </w:rPr>
              <w:t>Année 2</w:t>
            </w:r>
          </w:p>
        </w:tc>
        <w:tc>
          <w:tcPr>
            <w:tcW w:w="1135" w:type="dxa"/>
            <w:tcBorders>
              <w:top w:val="single" w:sz="18" w:space="0" w:color="auto"/>
              <w:left w:val="nil"/>
              <w:bottom w:val="single" w:sz="8" w:space="0" w:color="auto"/>
              <w:right w:val="single" w:sz="4" w:space="0" w:color="auto"/>
            </w:tcBorders>
            <w:shd w:val="clear" w:color="auto" w:fill="auto"/>
            <w:noWrap/>
            <w:vAlign w:val="bottom"/>
            <w:hideMark/>
          </w:tcPr>
          <w:p w:rsidR="00BC45C6" w:rsidRPr="00BC45C6" w:rsidRDefault="00E17F30" w:rsidP="00BC45C6">
            <w:pPr>
              <w:spacing w:after="0"/>
              <w:jc w:val="center"/>
              <w:rPr>
                <w:rFonts w:asciiTheme="minorHAnsi" w:hAnsiTheme="minorHAnsi"/>
                <w:b/>
                <w:bCs/>
                <w:color w:val="000000"/>
                <w:sz w:val="20"/>
                <w:szCs w:val="20"/>
                <w:lang w:val="fr-FR" w:eastAsia="fr-FR"/>
              </w:rPr>
            </w:pPr>
            <w:r w:rsidRPr="00E17F30">
              <w:rPr>
                <w:rFonts w:asciiTheme="minorHAnsi" w:hAnsiTheme="minorHAnsi"/>
                <w:b/>
                <w:bCs/>
                <w:color w:val="000000"/>
                <w:sz w:val="20"/>
                <w:szCs w:val="20"/>
                <w:lang w:val="fr-FR" w:eastAsia="fr-FR"/>
              </w:rPr>
              <w:t>Année 3</w:t>
            </w:r>
          </w:p>
        </w:tc>
        <w:tc>
          <w:tcPr>
            <w:tcW w:w="1275" w:type="dxa"/>
            <w:tcBorders>
              <w:top w:val="single" w:sz="18" w:space="0" w:color="auto"/>
              <w:left w:val="nil"/>
              <w:bottom w:val="single" w:sz="8" w:space="0" w:color="auto"/>
              <w:right w:val="single" w:sz="4" w:space="0" w:color="auto"/>
            </w:tcBorders>
            <w:shd w:val="clear" w:color="auto" w:fill="auto"/>
            <w:noWrap/>
            <w:vAlign w:val="bottom"/>
            <w:hideMark/>
          </w:tcPr>
          <w:p w:rsidR="00BC45C6" w:rsidRPr="00BC45C6" w:rsidRDefault="00E17F30" w:rsidP="00BC45C6">
            <w:pPr>
              <w:spacing w:after="0"/>
              <w:jc w:val="center"/>
              <w:rPr>
                <w:rFonts w:asciiTheme="minorHAnsi" w:hAnsiTheme="minorHAnsi"/>
                <w:b/>
                <w:bCs/>
                <w:color w:val="000000"/>
                <w:sz w:val="20"/>
                <w:szCs w:val="20"/>
                <w:lang w:val="fr-FR" w:eastAsia="fr-FR"/>
              </w:rPr>
            </w:pPr>
            <w:r w:rsidRPr="00E17F30">
              <w:rPr>
                <w:rFonts w:asciiTheme="minorHAnsi" w:hAnsiTheme="minorHAnsi"/>
                <w:b/>
                <w:bCs/>
                <w:color w:val="000000"/>
                <w:sz w:val="20"/>
                <w:szCs w:val="20"/>
                <w:lang w:val="fr-FR" w:eastAsia="fr-FR"/>
              </w:rPr>
              <w:t>Année 4</w:t>
            </w:r>
          </w:p>
        </w:tc>
        <w:tc>
          <w:tcPr>
            <w:tcW w:w="993" w:type="dxa"/>
            <w:tcBorders>
              <w:top w:val="single" w:sz="18" w:space="0" w:color="auto"/>
              <w:left w:val="nil"/>
              <w:bottom w:val="single" w:sz="8" w:space="0" w:color="auto"/>
              <w:right w:val="single" w:sz="18" w:space="0" w:color="auto"/>
            </w:tcBorders>
            <w:shd w:val="clear" w:color="auto" w:fill="auto"/>
            <w:noWrap/>
            <w:vAlign w:val="bottom"/>
            <w:hideMark/>
          </w:tcPr>
          <w:p w:rsidR="00BC45C6" w:rsidRPr="00BC45C6" w:rsidRDefault="00E17F30" w:rsidP="00BC45C6">
            <w:pPr>
              <w:spacing w:after="0"/>
              <w:jc w:val="center"/>
              <w:rPr>
                <w:rFonts w:asciiTheme="minorHAnsi" w:hAnsiTheme="minorHAnsi"/>
                <w:b/>
                <w:bCs/>
                <w:color w:val="000000"/>
                <w:sz w:val="20"/>
                <w:szCs w:val="20"/>
                <w:lang w:val="fr-FR" w:eastAsia="fr-FR"/>
              </w:rPr>
            </w:pPr>
            <w:r w:rsidRPr="00E17F30">
              <w:rPr>
                <w:rFonts w:asciiTheme="minorHAnsi" w:hAnsiTheme="minorHAnsi"/>
                <w:b/>
                <w:bCs/>
                <w:color w:val="000000"/>
                <w:sz w:val="20"/>
                <w:szCs w:val="20"/>
                <w:lang w:val="fr-FR" w:eastAsia="fr-FR"/>
              </w:rPr>
              <w:t>Année 5</w:t>
            </w:r>
          </w:p>
        </w:tc>
        <w:tc>
          <w:tcPr>
            <w:tcW w:w="1417" w:type="dxa"/>
            <w:tcBorders>
              <w:top w:val="single" w:sz="18" w:space="0" w:color="auto"/>
              <w:left w:val="single" w:sz="18" w:space="0" w:color="auto"/>
              <w:bottom w:val="single" w:sz="8" w:space="0" w:color="auto"/>
              <w:right w:val="single" w:sz="18" w:space="0" w:color="auto"/>
            </w:tcBorders>
            <w:shd w:val="clear" w:color="auto" w:fill="auto"/>
            <w:noWrap/>
            <w:vAlign w:val="center"/>
            <w:hideMark/>
          </w:tcPr>
          <w:p w:rsidR="00BC45C6" w:rsidRPr="00BC45C6" w:rsidRDefault="00BC45C6" w:rsidP="00BC45C6">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Total</w:t>
            </w:r>
          </w:p>
        </w:tc>
      </w:tr>
      <w:tr w:rsidR="00BC45C6" w:rsidRPr="00BC45C6" w:rsidTr="00C33B60">
        <w:trPr>
          <w:trHeight w:val="300"/>
          <w:jc w:val="center"/>
        </w:trPr>
        <w:tc>
          <w:tcPr>
            <w:tcW w:w="3260" w:type="dxa"/>
            <w:vMerge w:val="restart"/>
            <w:tcBorders>
              <w:top w:val="single" w:sz="18" w:space="0" w:color="auto"/>
              <w:left w:val="single" w:sz="18" w:space="0" w:color="auto"/>
              <w:bottom w:val="single" w:sz="8" w:space="0" w:color="000000"/>
              <w:right w:val="single" w:sz="8" w:space="0" w:color="000000"/>
            </w:tcBorders>
            <w:shd w:val="clear" w:color="auto" w:fill="auto"/>
            <w:vAlign w:val="center"/>
            <w:hideMark/>
          </w:tcPr>
          <w:p w:rsidR="00BC45C6" w:rsidRPr="00BC45C6" w:rsidRDefault="00BC45C6" w:rsidP="00BC45C6">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1.1.4: Nombre de personnes (désagrégées par sexe et par âge) ayant acquis des connaissances en matière de VBG et de mécanisme de prise en charge intégrée</w:t>
            </w:r>
          </w:p>
        </w:tc>
        <w:tc>
          <w:tcPr>
            <w:tcW w:w="1702" w:type="dxa"/>
            <w:tcBorders>
              <w:top w:val="single" w:sz="18" w:space="0" w:color="auto"/>
              <w:left w:val="nil"/>
              <w:bottom w:val="single" w:sz="4" w:space="0" w:color="auto"/>
              <w:right w:val="single" w:sz="8" w:space="0" w:color="auto"/>
            </w:tcBorders>
            <w:shd w:val="clear" w:color="auto" w:fill="auto"/>
            <w:noWrap/>
            <w:vAlign w:val="bottom"/>
            <w:hideMark/>
          </w:tcPr>
          <w:p w:rsidR="00BC45C6" w:rsidRPr="00BC45C6" w:rsidRDefault="00BC45C6" w:rsidP="00F4061C">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Nord Kivu</w:t>
            </w:r>
          </w:p>
        </w:tc>
        <w:tc>
          <w:tcPr>
            <w:tcW w:w="1559"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4</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10</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13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10</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993" w:type="dxa"/>
            <w:tcBorders>
              <w:top w:val="nil"/>
              <w:left w:val="nil"/>
              <w:bottom w:val="single" w:sz="4" w:space="0" w:color="auto"/>
              <w:right w:val="single" w:sz="18"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24</w:t>
            </w:r>
            <w:r w:rsidR="00E17F30" w:rsidRPr="00C33B60">
              <w:rPr>
                <w:rFonts w:asciiTheme="minorHAnsi" w:hAnsiTheme="minorHAnsi"/>
                <w:b/>
                <w:bCs/>
                <w:color w:val="000000"/>
                <w:sz w:val="20"/>
                <w:szCs w:val="20"/>
                <w:lang w:val="fr-FR" w:eastAsia="fr-FR"/>
              </w:rPr>
              <w:t xml:space="preserve"> </w:t>
            </w:r>
            <w:r w:rsidRPr="00C33B60">
              <w:rPr>
                <w:rFonts w:asciiTheme="minorHAnsi" w:hAnsiTheme="minorHAnsi"/>
                <w:b/>
                <w:bCs/>
                <w:color w:val="000000"/>
                <w:sz w:val="20"/>
                <w:szCs w:val="20"/>
                <w:lang w:val="fr-FR" w:eastAsia="fr-FR"/>
              </w:rPr>
              <w:t>000</w:t>
            </w:r>
          </w:p>
        </w:tc>
      </w:tr>
      <w:tr w:rsidR="00BC45C6" w:rsidRPr="00BC45C6" w:rsidTr="00C33B60">
        <w:trPr>
          <w:trHeight w:val="288"/>
          <w:jc w:val="center"/>
        </w:trPr>
        <w:tc>
          <w:tcPr>
            <w:tcW w:w="3260" w:type="dxa"/>
            <w:vMerge/>
            <w:tcBorders>
              <w:top w:val="single" w:sz="8" w:space="0" w:color="auto"/>
              <w:left w:val="single" w:sz="18" w:space="0" w:color="auto"/>
              <w:bottom w:val="single" w:sz="8" w:space="0" w:color="000000"/>
              <w:right w:val="single" w:sz="8" w:space="0" w:color="000000"/>
            </w:tcBorders>
            <w:vAlign w:val="center"/>
            <w:hideMark/>
          </w:tcPr>
          <w:p w:rsidR="00BC45C6" w:rsidRPr="00BC45C6" w:rsidRDefault="00BC45C6" w:rsidP="00BC45C6">
            <w:pPr>
              <w:spacing w:after="0"/>
              <w:jc w:val="left"/>
              <w:rPr>
                <w:rFonts w:asciiTheme="minorHAnsi" w:hAnsiTheme="minorHAnsi"/>
                <w:bCs/>
                <w:color w:val="000000"/>
                <w:sz w:val="20"/>
                <w:szCs w:val="20"/>
                <w:lang w:val="fr-FR" w:eastAsia="fr-FR"/>
              </w:rPr>
            </w:pPr>
          </w:p>
        </w:tc>
        <w:tc>
          <w:tcPr>
            <w:tcW w:w="1702" w:type="dxa"/>
            <w:tcBorders>
              <w:top w:val="nil"/>
              <w:left w:val="nil"/>
              <w:bottom w:val="single" w:sz="4" w:space="0" w:color="auto"/>
              <w:right w:val="single" w:sz="8" w:space="0" w:color="auto"/>
            </w:tcBorders>
            <w:shd w:val="clear" w:color="auto" w:fill="auto"/>
            <w:noWrap/>
            <w:vAlign w:val="bottom"/>
            <w:hideMark/>
          </w:tcPr>
          <w:p w:rsidR="00BC45C6" w:rsidRPr="00BC45C6" w:rsidRDefault="00BC45C6" w:rsidP="00F4061C">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Sud Kivu</w:t>
            </w:r>
          </w:p>
        </w:tc>
        <w:tc>
          <w:tcPr>
            <w:tcW w:w="1559"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3</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5</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13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5</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993" w:type="dxa"/>
            <w:tcBorders>
              <w:top w:val="nil"/>
              <w:left w:val="nil"/>
              <w:bottom w:val="single" w:sz="4" w:space="0" w:color="auto"/>
              <w:right w:val="single" w:sz="18"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13</w:t>
            </w:r>
            <w:r w:rsidR="00E17F30" w:rsidRPr="00C33B60">
              <w:rPr>
                <w:rFonts w:asciiTheme="minorHAnsi" w:hAnsiTheme="minorHAnsi"/>
                <w:b/>
                <w:bCs/>
                <w:color w:val="000000"/>
                <w:sz w:val="20"/>
                <w:szCs w:val="20"/>
                <w:lang w:val="fr-FR" w:eastAsia="fr-FR"/>
              </w:rPr>
              <w:t xml:space="preserve"> </w:t>
            </w:r>
            <w:r w:rsidRPr="00C33B60">
              <w:rPr>
                <w:rFonts w:asciiTheme="minorHAnsi" w:hAnsiTheme="minorHAnsi"/>
                <w:b/>
                <w:bCs/>
                <w:color w:val="000000"/>
                <w:sz w:val="20"/>
                <w:szCs w:val="20"/>
                <w:lang w:val="fr-FR" w:eastAsia="fr-FR"/>
              </w:rPr>
              <w:t>000</w:t>
            </w:r>
          </w:p>
        </w:tc>
      </w:tr>
      <w:tr w:rsidR="00BC45C6" w:rsidRPr="00BC45C6" w:rsidTr="00C33B60">
        <w:trPr>
          <w:trHeight w:val="288"/>
          <w:jc w:val="center"/>
        </w:trPr>
        <w:tc>
          <w:tcPr>
            <w:tcW w:w="3260" w:type="dxa"/>
            <w:vMerge/>
            <w:tcBorders>
              <w:top w:val="single" w:sz="8" w:space="0" w:color="auto"/>
              <w:left w:val="single" w:sz="18" w:space="0" w:color="auto"/>
              <w:bottom w:val="single" w:sz="8" w:space="0" w:color="000000"/>
              <w:right w:val="single" w:sz="8" w:space="0" w:color="000000"/>
            </w:tcBorders>
            <w:vAlign w:val="center"/>
            <w:hideMark/>
          </w:tcPr>
          <w:p w:rsidR="00BC45C6" w:rsidRPr="00BC45C6" w:rsidRDefault="00BC45C6" w:rsidP="00BC45C6">
            <w:pPr>
              <w:spacing w:after="0"/>
              <w:jc w:val="left"/>
              <w:rPr>
                <w:rFonts w:asciiTheme="minorHAnsi" w:hAnsiTheme="minorHAnsi"/>
                <w:bCs/>
                <w:color w:val="000000"/>
                <w:sz w:val="20"/>
                <w:szCs w:val="20"/>
                <w:lang w:val="fr-FR" w:eastAsia="fr-FR"/>
              </w:rPr>
            </w:pPr>
          </w:p>
        </w:tc>
        <w:tc>
          <w:tcPr>
            <w:tcW w:w="1702" w:type="dxa"/>
            <w:tcBorders>
              <w:top w:val="nil"/>
              <w:left w:val="nil"/>
              <w:bottom w:val="single" w:sz="4" w:space="0" w:color="auto"/>
              <w:right w:val="single" w:sz="8" w:space="0" w:color="auto"/>
            </w:tcBorders>
            <w:shd w:val="clear" w:color="auto" w:fill="auto"/>
            <w:noWrap/>
            <w:vAlign w:val="bottom"/>
            <w:hideMark/>
          </w:tcPr>
          <w:p w:rsidR="00BC45C6" w:rsidRPr="00BC45C6" w:rsidRDefault="00BC45C6" w:rsidP="00F4061C">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Ituri</w:t>
            </w:r>
          </w:p>
        </w:tc>
        <w:tc>
          <w:tcPr>
            <w:tcW w:w="1559"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3</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10</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13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10</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993" w:type="dxa"/>
            <w:tcBorders>
              <w:top w:val="nil"/>
              <w:left w:val="nil"/>
              <w:bottom w:val="single" w:sz="4" w:space="0" w:color="auto"/>
              <w:right w:val="single" w:sz="18"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23</w:t>
            </w:r>
            <w:r w:rsidR="00E17F30" w:rsidRPr="00C33B60">
              <w:rPr>
                <w:rFonts w:asciiTheme="minorHAnsi" w:hAnsiTheme="minorHAnsi"/>
                <w:b/>
                <w:bCs/>
                <w:color w:val="000000"/>
                <w:sz w:val="20"/>
                <w:szCs w:val="20"/>
                <w:lang w:val="fr-FR" w:eastAsia="fr-FR"/>
              </w:rPr>
              <w:t xml:space="preserve"> </w:t>
            </w:r>
            <w:r w:rsidRPr="00C33B60">
              <w:rPr>
                <w:rFonts w:asciiTheme="minorHAnsi" w:hAnsiTheme="minorHAnsi"/>
                <w:b/>
                <w:bCs/>
                <w:color w:val="000000"/>
                <w:sz w:val="20"/>
                <w:szCs w:val="20"/>
                <w:lang w:val="fr-FR" w:eastAsia="fr-FR"/>
              </w:rPr>
              <w:t>000</w:t>
            </w:r>
          </w:p>
        </w:tc>
      </w:tr>
      <w:tr w:rsidR="00BC45C6" w:rsidRPr="00BC45C6" w:rsidTr="00C33B60">
        <w:trPr>
          <w:trHeight w:val="288"/>
          <w:jc w:val="center"/>
        </w:trPr>
        <w:tc>
          <w:tcPr>
            <w:tcW w:w="3260" w:type="dxa"/>
            <w:vMerge/>
            <w:tcBorders>
              <w:top w:val="single" w:sz="8" w:space="0" w:color="auto"/>
              <w:left w:val="single" w:sz="18" w:space="0" w:color="auto"/>
              <w:bottom w:val="single" w:sz="8" w:space="0" w:color="000000"/>
              <w:right w:val="single" w:sz="8" w:space="0" w:color="000000"/>
            </w:tcBorders>
            <w:vAlign w:val="center"/>
            <w:hideMark/>
          </w:tcPr>
          <w:p w:rsidR="00BC45C6" w:rsidRPr="00BC45C6" w:rsidRDefault="00BC45C6" w:rsidP="00BC45C6">
            <w:pPr>
              <w:spacing w:after="0"/>
              <w:jc w:val="left"/>
              <w:rPr>
                <w:rFonts w:asciiTheme="minorHAnsi" w:hAnsiTheme="minorHAnsi"/>
                <w:bCs/>
                <w:color w:val="000000"/>
                <w:sz w:val="20"/>
                <w:szCs w:val="20"/>
                <w:lang w:val="fr-FR" w:eastAsia="fr-FR"/>
              </w:rPr>
            </w:pPr>
          </w:p>
        </w:tc>
        <w:tc>
          <w:tcPr>
            <w:tcW w:w="1702" w:type="dxa"/>
            <w:tcBorders>
              <w:top w:val="nil"/>
              <w:left w:val="nil"/>
              <w:bottom w:val="single" w:sz="4" w:space="0" w:color="auto"/>
              <w:right w:val="single" w:sz="8" w:space="0" w:color="auto"/>
            </w:tcBorders>
            <w:shd w:val="clear" w:color="auto" w:fill="auto"/>
            <w:noWrap/>
            <w:vAlign w:val="bottom"/>
            <w:hideMark/>
          </w:tcPr>
          <w:p w:rsidR="00BC45C6" w:rsidRPr="00BC45C6" w:rsidRDefault="00BC45C6" w:rsidP="00F4061C">
            <w:pPr>
              <w:spacing w:after="0"/>
              <w:jc w:val="left"/>
              <w:rPr>
                <w:rFonts w:asciiTheme="minorHAnsi" w:hAnsiTheme="minorHAnsi"/>
                <w:bCs/>
                <w:color w:val="000000"/>
                <w:sz w:val="20"/>
                <w:szCs w:val="20"/>
                <w:lang w:val="fr-FR" w:eastAsia="fr-FR"/>
              </w:rPr>
            </w:pPr>
            <w:proofErr w:type="spellStart"/>
            <w:r w:rsidRPr="00BC45C6">
              <w:rPr>
                <w:rFonts w:asciiTheme="minorHAnsi" w:hAnsiTheme="minorHAnsi"/>
                <w:bCs/>
                <w:color w:val="000000"/>
                <w:sz w:val="20"/>
                <w:szCs w:val="20"/>
                <w:lang w:val="fr-FR" w:eastAsia="fr-FR"/>
              </w:rPr>
              <w:t>Kasai</w:t>
            </w:r>
            <w:proofErr w:type="spellEnd"/>
            <w:r w:rsidRPr="00BC45C6">
              <w:rPr>
                <w:rFonts w:asciiTheme="minorHAnsi" w:hAnsiTheme="minorHAnsi"/>
                <w:bCs/>
                <w:color w:val="000000"/>
                <w:sz w:val="20"/>
                <w:szCs w:val="20"/>
                <w:lang w:val="fr-FR" w:eastAsia="fr-FR"/>
              </w:rPr>
              <w:t xml:space="preserve"> Central</w:t>
            </w:r>
          </w:p>
        </w:tc>
        <w:tc>
          <w:tcPr>
            <w:tcW w:w="1559"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6</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15</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13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15</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15</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993" w:type="dxa"/>
            <w:tcBorders>
              <w:top w:val="nil"/>
              <w:left w:val="nil"/>
              <w:bottom w:val="single" w:sz="4" w:space="0" w:color="auto"/>
              <w:right w:val="single" w:sz="18"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8</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59</w:t>
            </w:r>
            <w:r w:rsidR="00E17F30" w:rsidRPr="00C33B60">
              <w:rPr>
                <w:rFonts w:asciiTheme="minorHAnsi" w:hAnsiTheme="minorHAnsi"/>
                <w:b/>
                <w:bCs/>
                <w:color w:val="000000"/>
                <w:sz w:val="20"/>
                <w:szCs w:val="20"/>
                <w:lang w:val="fr-FR" w:eastAsia="fr-FR"/>
              </w:rPr>
              <w:t xml:space="preserve"> </w:t>
            </w:r>
            <w:r w:rsidRPr="00C33B60">
              <w:rPr>
                <w:rFonts w:asciiTheme="minorHAnsi" w:hAnsiTheme="minorHAnsi"/>
                <w:b/>
                <w:bCs/>
                <w:color w:val="000000"/>
                <w:sz w:val="20"/>
                <w:szCs w:val="20"/>
                <w:lang w:val="fr-FR" w:eastAsia="fr-FR"/>
              </w:rPr>
              <w:t>000</w:t>
            </w:r>
          </w:p>
        </w:tc>
      </w:tr>
      <w:tr w:rsidR="00BC45C6" w:rsidRPr="00BC45C6" w:rsidTr="00C33B60">
        <w:trPr>
          <w:trHeight w:val="300"/>
          <w:jc w:val="center"/>
        </w:trPr>
        <w:tc>
          <w:tcPr>
            <w:tcW w:w="3260" w:type="dxa"/>
            <w:vMerge/>
            <w:tcBorders>
              <w:top w:val="single" w:sz="8" w:space="0" w:color="auto"/>
              <w:left w:val="single" w:sz="18" w:space="0" w:color="auto"/>
              <w:bottom w:val="single" w:sz="18" w:space="0" w:color="auto"/>
              <w:right w:val="single" w:sz="8" w:space="0" w:color="000000"/>
            </w:tcBorders>
            <w:vAlign w:val="center"/>
            <w:hideMark/>
          </w:tcPr>
          <w:p w:rsidR="00BC45C6" w:rsidRPr="00BC45C6" w:rsidRDefault="00BC45C6" w:rsidP="00B327F0">
            <w:pPr>
              <w:spacing w:after="0"/>
              <w:jc w:val="center"/>
              <w:rPr>
                <w:rFonts w:asciiTheme="minorHAnsi" w:hAnsiTheme="minorHAnsi"/>
                <w:bCs/>
                <w:color w:val="000000"/>
                <w:sz w:val="20"/>
                <w:szCs w:val="20"/>
                <w:lang w:val="fr-FR" w:eastAsia="fr-FR"/>
              </w:rPr>
            </w:pPr>
          </w:p>
        </w:tc>
        <w:tc>
          <w:tcPr>
            <w:tcW w:w="1702" w:type="dxa"/>
            <w:tcBorders>
              <w:top w:val="nil"/>
              <w:left w:val="nil"/>
              <w:bottom w:val="single" w:sz="18" w:space="0" w:color="auto"/>
              <w:right w:val="single" w:sz="8" w:space="0" w:color="auto"/>
            </w:tcBorders>
            <w:shd w:val="clear" w:color="auto" w:fill="auto"/>
            <w:noWrap/>
            <w:vAlign w:val="center"/>
            <w:hideMark/>
          </w:tcPr>
          <w:p w:rsidR="00BC45C6" w:rsidRPr="00BC45C6" w:rsidRDefault="00BC45C6" w:rsidP="00F4061C">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Kinshasa</w:t>
            </w:r>
          </w:p>
        </w:tc>
        <w:tc>
          <w:tcPr>
            <w:tcW w:w="1559" w:type="dxa"/>
            <w:tcBorders>
              <w:top w:val="nil"/>
              <w:left w:val="nil"/>
              <w:bottom w:val="single" w:sz="18" w:space="0" w:color="auto"/>
              <w:right w:val="single" w:sz="4" w:space="0" w:color="auto"/>
            </w:tcBorders>
            <w:shd w:val="clear" w:color="auto" w:fill="auto"/>
            <w:noWrap/>
            <w:vAlign w:val="center"/>
            <w:hideMark/>
          </w:tcPr>
          <w:p w:rsidR="00BC45C6" w:rsidRPr="00BC45C6" w:rsidRDefault="00BC45C6" w:rsidP="00B327F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9</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18" w:space="0" w:color="auto"/>
              <w:right w:val="single" w:sz="4" w:space="0" w:color="auto"/>
            </w:tcBorders>
            <w:shd w:val="clear" w:color="auto" w:fill="auto"/>
            <w:noWrap/>
            <w:vAlign w:val="center"/>
            <w:hideMark/>
          </w:tcPr>
          <w:p w:rsidR="00BC45C6" w:rsidRPr="00BC45C6" w:rsidRDefault="00BC45C6" w:rsidP="00B327F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20</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135" w:type="dxa"/>
            <w:tcBorders>
              <w:top w:val="nil"/>
              <w:left w:val="nil"/>
              <w:bottom w:val="single" w:sz="18" w:space="0" w:color="auto"/>
              <w:right w:val="single" w:sz="4" w:space="0" w:color="auto"/>
            </w:tcBorders>
            <w:shd w:val="clear" w:color="auto" w:fill="auto"/>
            <w:noWrap/>
            <w:vAlign w:val="center"/>
            <w:hideMark/>
          </w:tcPr>
          <w:p w:rsidR="00BC45C6" w:rsidRPr="00BC45C6" w:rsidRDefault="00BC45C6" w:rsidP="00B327F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20</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275" w:type="dxa"/>
            <w:tcBorders>
              <w:top w:val="nil"/>
              <w:left w:val="nil"/>
              <w:bottom w:val="single" w:sz="18" w:space="0" w:color="auto"/>
              <w:right w:val="single" w:sz="4" w:space="0" w:color="auto"/>
            </w:tcBorders>
            <w:shd w:val="clear" w:color="auto" w:fill="auto"/>
            <w:noWrap/>
            <w:vAlign w:val="center"/>
            <w:hideMark/>
          </w:tcPr>
          <w:p w:rsidR="00BC45C6" w:rsidRPr="00BC45C6" w:rsidRDefault="00BC45C6" w:rsidP="00B327F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20</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993" w:type="dxa"/>
            <w:tcBorders>
              <w:top w:val="nil"/>
              <w:left w:val="nil"/>
              <w:bottom w:val="single" w:sz="18" w:space="0" w:color="auto"/>
              <w:right w:val="single" w:sz="18" w:space="0" w:color="auto"/>
            </w:tcBorders>
            <w:shd w:val="clear" w:color="auto" w:fill="auto"/>
            <w:noWrap/>
            <w:vAlign w:val="center"/>
            <w:hideMark/>
          </w:tcPr>
          <w:p w:rsidR="00BC45C6" w:rsidRPr="00BC45C6" w:rsidRDefault="00BC45C6" w:rsidP="00B327F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12</w:t>
            </w:r>
            <w:r w:rsidR="00E17F30">
              <w:rPr>
                <w:rFonts w:asciiTheme="minorHAnsi" w:hAnsiTheme="minorHAnsi"/>
                <w:bCs/>
                <w:color w:val="000000"/>
                <w:sz w:val="20"/>
                <w:szCs w:val="20"/>
                <w:lang w:val="fr-FR" w:eastAsia="fr-FR"/>
              </w:rPr>
              <w:t xml:space="preserve"> </w:t>
            </w:r>
            <w:r w:rsidRPr="00BC45C6">
              <w:rPr>
                <w:rFonts w:asciiTheme="minorHAnsi" w:hAnsiTheme="minorHAnsi"/>
                <w:bCs/>
                <w:color w:val="000000"/>
                <w:sz w:val="20"/>
                <w:szCs w:val="20"/>
                <w:lang w:val="fr-FR" w:eastAsia="fr-FR"/>
              </w:rPr>
              <w:t>000</w:t>
            </w:r>
          </w:p>
        </w:tc>
        <w:tc>
          <w:tcPr>
            <w:tcW w:w="1417" w:type="dxa"/>
            <w:tcBorders>
              <w:top w:val="nil"/>
              <w:left w:val="single" w:sz="18" w:space="0" w:color="auto"/>
              <w:bottom w:val="single" w:sz="18" w:space="0" w:color="auto"/>
              <w:right w:val="single" w:sz="18" w:space="0" w:color="auto"/>
            </w:tcBorders>
            <w:shd w:val="clear" w:color="auto" w:fill="auto"/>
            <w:noWrap/>
            <w:vAlign w:val="center"/>
            <w:hideMark/>
          </w:tcPr>
          <w:p w:rsidR="00BC45C6" w:rsidRPr="00C33B60" w:rsidRDefault="00BC45C6" w:rsidP="00B327F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81</w:t>
            </w:r>
            <w:r w:rsidR="00E17F30" w:rsidRPr="00C33B60">
              <w:rPr>
                <w:rFonts w:asciiTheme="minorHAnsi" w:hAnsiTheme="minorHAnsi"/>
                <w:b/>
                <w:bCs/>
                <w:color w:val="000000"/>
                <w:sz w:val="20"/>
                <w:szCs w:val="20"/>
                <w:lang w:val="fr-FR" w:eastAsia="fr-FR"/>
              </w:rPr>
              <w:t xml:space="preserve"> </w:t>
            </w:r>
            <w:r w:rsidRPr="00C33B60">
              <w:rPr>
                <w:rFonts w:asciiTheme="minorHAnsi" w:hAnsiTheme="minorHAnsi"/>
                <w:b/>
                <w:bCs/>
                <w:color w:val="000000"/>
                <w:sz w:val="20"/>
                <w:szCs w:val="20"/>
                <w:lang w:val="fr-FR" w:eastAsia="fr-FR"/>
              </w:rPr>
              <w:t>000</w:t>
            </w:r>
          </w:p>
        </w:tc>
      </w:tr>
      <w:tr w:rsidR="00E17F30" w:rsidRPr="00BC45C6" w:rsidTr="00C33B60">
        <w:trPr>
          <w:trHeight w:val="424"/>
          <w:jc w:val="center"/>
        </w:trPr>
        <w:tc>
          <w:tcPr>
            <w:tcW w:w="4962" w:type="dxa"/>
            <w:gridSpan w:val="2"/>
            <w:tcBorders>
              <w:top w:val="single" w:sz="18" w:space="0" w:color="auto"/>
              <w:left w:val="single" w:sz="18" w:space="0" w:color="auto"/>
              <w:bottom w:val="single" w:sz="18" w:space="0" w:color="auto"/>
              <w:right w:val="single" w:sz="4" w:space="0" w:color="auto"/>
            </w:tcBorders>
            <w:shd w:val="clear" w:color="000000" w:fill="FFE699"/>
            <w:noWrap/>
            <w:vAlign w:val="center"/>
            <w:hideMark/>
          </w:tcPr>
          <w:p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TOTAL</w:t>
            </w:r>
          </w:p>
        </w:tc>
        <w:tc>
          <w:tcPr>
            <w:tcW w:w="1559" w:type="dxa"/>
            <w:tcBorders>
              <w:top w:val="single" w:sz="18" w:space="0" w:color="auto"/>
              <w:left w:val="single" w:sz="8" w:space="0" w:color="auto"/>
              <w:bottom w:val="single" w:sz="18" w:space="0" w:color="auto"/>
              <w:right w:val="single" w:sz="4" w:space="0" w:color="auto"/>
            </w:tcBorders>
            <w:shd w:val="clear" w:color="000000" w:fill="FFE699"/>
            <w:noWrap/>
            <w:vAlign w:val="center"/>
            <w:hideMark/>
          </w:tcPr>
          <w:p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25</w:t>
            </w:r>
            <w:r w:rsidR="00E17F30">
              <w:rPr>
                <w:rFonts w:asciiTheme="minorHAnsi" w:hAnsiTheme="minorHAnsi"/>
                <w:b/>
                <w:bCs/>
                <w:color w:val="000000"/>
                <w:sz w:val="20"/>
                <w:szCs w:val="20"/>
                <w:lang w:val="fr-FR" w:eastAsia="fr-FR"/>
              </w:rPr>
              <w:t xml:space="preserve"> </w:t>
            </w:r>
            <w:r w:rsidRPr="00BC45C6">
              <w:rPr>
                <w:rFonts w:asciiTheme="minorHAnsi" w:hAnsiTheme="minorHAnsi"/>
                <w:b/>
                <w:bCs/>
                <w:color w:val="000000"/>
                <w:sz w:val="20"/>
                <w:szCs w:val="20"/>
                <w:lang w:val="fr-FR" w:eastAsia="fr-FR"/>
              </w:rPr>
              <w:t>000</w:t>
            </w:r>
          </w:p>
        </w:tc>
        <w:tc>
          <w:tcPr>
            <w:tcW w:w="1275" w:type="dxa"/>
            <w:tcBorders>
              <w:top w:val="single" w:sz="18" w:space="0" w:color="auto"/>
              <w:left w:val="nil"/>
              <w:bottom w:val="single" w:sz="18" w:space="0" w:color="auto"/>
              <w:right w:val="single" w:sz="4" w:space="0" w:color="auto"/>
            </w:tcBorders>
            <w:shd w:val="clear" w:color="000000" w:fill="FFE699"/>
            <w:noWrap/>
            <w:vAlign w:val="center"/>
            <w:hideMark/>
          </w:tcPr>
          <w:p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60</w:t>
            </w:r>
            <w:r w:rsidR="00E17F30">
              <w:rPr>
                <w:rFonts w:asciiTheme="minorHAnsi" w:hAnsiTheme="minorHAnsi"/>
                <w:b/>
                <w:bCs/>
                <w:color w:val="000000"/>
                <w:sz w:val="20"/>
                <w:szCs w:val="20"/>
                <w:lang w:val="fr-FR" w:eastAsia="fr-FR"/>
              </w:rPr>
              <w:t xml:space="preserve"> </w:t>
            </w:r>
            <w:r w:rsidRPr="00BC45C6">
              <w:rPr>
                <w:rFonts w:asciiTheme="minorHAnsi" w:hAnsiTheme="minorHAnsi"/>
                <w:b/>
                <w:bCs/>
                <w:color w:val="000000"/>
                <w:sz w:val="20"/>
                <w:szCs w:val="20"/>
                <w:lang w:val="fr-FR" w:eastAsia="fr-FR"/>
              </w:rPr>
              <w:t>000</w:t>
            </w:r>
          </w:p>
        </w:tc>
        <w:tc>
          <w:tcPr>
            <w:tcW w:w="1135" w:type="dxa"/>
            <w:tcBorders>
              <w:top w:val="single" w:sz="18" w:space="0" w:color="auto"/>
              <w:left w:val="nil"/>
              <w:bottom w:val="single" w:sz="18" w:space="0" w:color="auto"/>
              <w:right w:val="single" w:sz="4" w:space="0" w:color="auto"/>
            </w:tcBorders>
            <w:shd w:val="clear" w:color="000000" w:fill="FFE699"/>
            <w:noWrap/>
            <w:vAlign w:val="center"/>
            <w:hideMark/>
          </w:tcPr>
          <w:p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60</w:t>
            </w:r>
            <w:r w:rsidR="00E17F30">
              <w:rPr>
                <w:rFonts w:asciiTheme="minorHAnsi" w:hAnsiTheme="minorHAnsi"/>
                <w:b/>
                <w:bCs/>
                <w:color w:val="000000"/>
                <w:sz w:val="20"/>
                <w:szCs w:val="20"/>
                <w:lang w:val="fr-FR" w:eastAsia="fr-FR"/>
              </w:rPr>
              <w:t xml:space="preserve"> </w:t>
            </w:r>
            <w:r w:rsidRPr="00BC45C6">
              <w:rPr>
                <w:rFonts w:asciiTheme="minorHAnsi" w:hAnsiTheme="minorHAnsi"/>
                <w:b/>
                <w:bCs/>
                <w:color w:val="000000"/>
                <w:sz w:val="20"/>
                <w:szCs w:val="20"/>
                <w:lang w:val="fr-FR" w:eastAsia="fr-FR"/>
              </w:rPr>
              <w:t>000</w:t>
            </w:r>
          </w:p>
        </w:tc>
        <w:tc>
          <w:tcPr>
            <w:tcW w:w="1275" w:type="dxa"/>
            <w:tcBorders>
              <w:top w:val="single" w:sz="18" w:space="0" w:color="auto"/>
              <w:left w:val="nil"/>
              <w:bottom w:val="single" w:sz="18" w:space="0" w:color="auto"/>
              <w:right w:val="single" w:sz="4" w:space="0" w:color="auto"/>
            </w:tcBorders>
            <w:shd w:val="clear" w:color="000000" w:fill="FFE699"/>
            <w:noWrap/>
            <w:vAlign w:val="center"/>
            <w:hideMark/>
          </w:tcPr>
          <w:p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35</w:t>
            </w:r>
            <w:r w:rsidR="00E17F30">
              <w:rPr>
                <w:rFonts w:asciiTheme="minorHAnsi" w:hAnsiTheme="minorHAnsi"/>
                <w:b/>
                <w:bCs/>
                <w:color w:val="000000"/>
                <w:sz w:val="20"/>
                <w:szCs w:val="20"/>
                <w:lang w:val="fr-FR" w:eastAsia="fr-FR"/>
              </w:rPr>
              <w:t xml:space="preserve"> </w:t>
            </w:r>
            <w:r w:rsidRPr="00BC45C6">
              <w:rPr>
                <w:rFonts w:asciiTheme="minorHAnsi" w:hAnsiTheme="minorHAnsi"/>
                <w:b/>
                <w:bCs/>
                <w:color w:val="000000"/>
                <w:sz w:val="20"/>
                <w:szCs w:val="20"/>
                <w:lang w:val="fr-FR" w:eastAsia="fr-FR"/>
              </w:rPr>
              <w:t>000</w:t>
            </w:r>
          </w:p>
        </w:tc>
        <w:tc>
          <w:tcPr>
            <w:tcW w:w="993" w:type="dxa"/>
            <w:tcBorders>
              <w:top w:val="single" w:sz="18" w:space="0" w:color="auto"/>
              <w:left w:val="nil"/>
              <w:bottom w:val="single" w:sz="18" w:space="0" w:color="auto"/>
              <w:right w:val="single" w:sz="18" w:space="0" w:color="auto"/>
            </w:tcBorders>
            <w:shd w:val="clear" w:color="000000" w:fill="FFE699"/>
            <w:noWrap/>
            <w:vAlign w:val="center"/>
            <w:hideMark/>
          </w:tcPr>
          <w:p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20</w:t>
            </w:r>
            <w:r w:rsidR="00E17F30">
              <w:rPr>
                <w:rFonts w:asciiTheme="minorHAnsi" w:hAnsiTheme="minorHAnsi"/>
                <w:b/>
                <w:bCs/>
                <w:color w:val="000000"/>
                <w:sz w:val="20"/>
                <w:szCs w:val="20"/>
                <w:lang w:val="fr-FR" w:eastAsia="fr-FR"/>
              </w:rPr>
              <w:t xml:space="preserve"> </w:t>
            </w:r>
            <w:r w:rsidRPr="00BC45C6">
              <w:rPr>
                <w:rFonts w:asciiTheme="minorHAnsi" w:hAnsiTheme="minorHAnsi"/>
                <w:b/>
                <w:bCs/>
                <w:color w:val="000000"/>
                <w:sz w:val="20"/>
                <w:szCs w:val="20"/>
                <w:lang w:val="fr-FR" w:eastAsia="fr-FR"/>
              </w:rPr>
              <w:t>000</w:t>
            </w:r>
          </w:p>
        </w:tc>
        <w:tc>
          <w:tcPr>
            <w:tcW w:w="1417" w:type="dxa"/>
            <w:tcBorders>
              <w:top w:val="single" w:sz="18" w:space="0" w:color="auto"/>
              <w:left w:val="single" w:sz="18" w:space="0" w:color="auto"/>
              <w:bottom w:val="single" w:sz="18" w:space="0" w:color="auto"/>
              <w:right w:val="single" w:sz="18" w:space="0" w:color="auto"/>
            </w:tcBorders>
            <w:shd w:val="clear" w:color="000000" w:fill="FFE699"/>
            <w:noWrap/>
            <w:vAlign w:val="center"/>
            <w:hideMark/>
          </w:tcPr>
          <w:p w:rsidR="00BC45C6" w:rsidRPr="00C33B60" w:rsidRDefault="00BC45C6" w:rsidP="00B327F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200</w:t>
            </w:r>
            <w:r w:rsidR="00E17F30" w:rsidRPr="00C33B60">
              <w:rPr>
                <w:rFonts w:asciiTheme="minorHAnsi" w:hAnsiTheme="minorHAnsi"/>
                <w:b/>
                <w:bCs/>
                <w:color w:val="000000"/>
                <w:sz w:val="20"/>
                <w:szCs w:val="20"/>
                <w:lang w:val="fr-FR" w:eastAsia="fr-FR"/>
              </w:rPr>
              <w:t xml:space="preserve"> </w:t>
            </w:r>
            <w:r w:rsidRPr="00C33B60">
              <w:rPr>
                <w:rFonts w:asciiTheme="minorHAnsi" w:hAnsiTheme="minorHAnsi"/>
                <w:b/>
                <w:bCs/>
                <w:color w:val="000000"/>
                <w:sz w:val="20"/>
                <w:szCs w:val="20"/>
                <w:lang w:val="fr-FR" w:eastAsia="fr-FR"/>
              </w:rPr>
              <w:t>000</w:t>
            </w:r>
          </w:p>
        </w:tc>
      </w:tr>
      <w:tr w:rsidR="00BC45C6" w:rsidRPr="00BC45C6" w:rsidTr="00C33B60">
        <w:trPr>
          <w:trHeight w:val="288"/>
          <w:jc w:val="center"/>
        </w:trPr>
        <w:tc>
          <w:tcPr>
            <w:tcW w:w="3260" w:type="dxa"/>
            <w:vMerge w:val="restart"/>
            <w:tcBorders>
              <w:top w:val="single" w:sz="18" w:space="0" w:color="auto"/>
              <w:left w:val="single" w:sz="18" w:space="0" w:color="auto"/>
              <w:bottom w:val="single" w:sz="8" w:space="0" w:color="000000"/>
              <w:right w:val="single" w:sz="8" w:space="0" w:color="000000"/>
            </w:tcBorders>
            <w:shd w:val="clear" w:color="auto" w:fill="auto"/>
            <w:vAlign w:val="center"/>
            <w:hideMark/>
          </w:tcPr>
          <w:p w:rsidR="00BC45C6" w:rsidRPr="00BC45C6" w:rsidRDefault="00BC45C6" w:rsidP="00BC45C6">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 xml:space="preserve">1.2.2 : Nombre de cas des VBG identifiés et référés par les mécanismes communautaires d’alerte, de référencement et de protection  </w:t>
            </w:r>
          </w:p>
        </w:tc>
        <w:tc>
          <w:tcPr>
            <w:tcW w:w="1702" w:type="dxa"/>
            <w:tcBorders>
              <w:top w:val="single" w:sz="18" w:space="0" w:color="auto"/>
              <w:left w:val="nil"/>
              <w:bottom w:val="single" w:sz="4" w:space="0" w:color="auto"/>
              <w:right w:val="nil"/>
            </w:tcBorders>
            <w:shd w:val="clear" w:color="auto" w:fill="auto"/>
            <w:noWrap/>
            <w:vAlign w:val="bottom"/>
            <w:hideMark/>
          </w:tcPr>
          <w:p w:rsidR="00BC45C6" w:rsidRPr="00BC45C6" w:rsidRDefault="00BC45C6" w:rsidP="00BC45C6">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Nord Kivu</w:t>
            </w:r>
          </w:p>
        </w:tc>
        <w:tc>
          <w:tcPr>
            <w:tcW w:w="1559" w:type="dxa"/>
            <w:tcBorders>
              <w:top w:val="single" w:sz="18" w:space="0" w:color="auto"/>
              <w:left w:val="single" w:sz="8" w:space="0" w:color="auto"/>
              <w:bottom w:val="nil"/>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40</w:t>
            </w:r>
          </w:p>
        </w:tc>
        <w:tc>
          <w:tcPr>
            <w:tcW w:w="1275" w:type="dxa"/>
            <w:tcBorders>
              <w:top w:val="single" w:sz="18" w:space="0" w:color="auto"/>
              <w:left w:val="nil"/>
              <w:bottom w:val="nil"/>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70</w:t>
            </w:r>
          </w:p>
        </w:tc>
        <w:tc>
          <w:tcPr>
            <w:tcW w:w="1135" w:type="dxa"/>
            <w:tcBorders>
              <w:top w:val="single" w:sz="18" w:space="0" w:color="auto"/>
              <w:left w:val="nil"/>
              <w:bottom w:val="nil"/>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70</w:t>
            </w:r>
          </w:p>
        </w:tc>
        <w:tc>
          <w:tcPr>
            <w:tcW w:w="1275" w:type="dxa"/>
            <w:tcBorders>
              <w:top w:val="single" w:sz="18" w:space="0" w:color="auto"/>
              <w:left w:val="nil"/>
              <w:bottom w:val="nil"/>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993" w:type="dxa"/>
            <w:tcBorders>
              <w:top w:val="single" w:sz="18" w:space="0" w:color="auto"/>
              <w:left w:val="nil"/>
              <w:bottom w:val="nil"/>
              <w:right w:val="single" w:sz="18"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1417"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180</w:t>
            </w:r>
          </w:p>
        </w:tc>
      </w:tr>
      <w:tr w:rsidR="00BC45C6" w:rsidRPr="00BC45C6" w:rsidTr="00C33B60">
        <w:trPr>
          <w:trHeight w:val="288"/>
          <w:jc w:val="center"/>
        </w:trPr>
        <w:tc>
          <w:tcPr>
            <w:tcW w:w="3260" w:type="dxa"/>
            <w:vMerge/>
            <w:tcBorders>
              <w:top w:val="single" w:sz="8" w:space="0" w:color="auto"/>
              <w:left w:val="single" w:sz="18" w:space="0" w:color="auto"/>
              <w:bottom w:val="single" w:sz="8" w:space="0" w:color="000000"/>
              <w:right w:val="single" w:sz="8" w:space="0" w:color="000000"/>
            </w:tcBorders>
            <w:vAlign w:val="center"/>
            <w:hideMark/>
          </w:tcPr>
          <w:p w:rsidR="00BC45C6" w:rsidRPr="00BC45C6" w:rsidRDefault="00BC45C6" w:rsidP="00BC45C6">
            <w:pPr>
              <w:spacing w:after="0"/>
              <w:jc w:val="left"/>
              <w:rPr>
                <w:rFonts w:asciiTheme="minorHAnsi" w:hAnsiTheme="minorHAnsi"/>
                <w:bCs/>
                <w:color w:val="000000"/>
                <w:sz w:val="20"/>
                <w:szCs w:val="20"/>
                <w:lang w:val="fr-FR" w:eastAsia="fr-FR"/>
              </w:rPr>
            </w:pPr>
          </w:p>
        </w:tc>
        <w:tc>
          <w:tcPr>
            <w:tcW w:w="1702" w:type="dxa"/>
            <w:tcBorders>
              <w:top w:val="nil"/>
              <w:left w:val="nil"/>
              <w:bottom w:val="single" w:sz="4" w:space="0" w:color="auto"/>
              <w:right w:val="nil"/>
            </w:tcBorders>
            <w:shd w:val="clear" w:color="auto" w:fill="auto"/>
            <w:noWrap/>
            <w:vAlign w:val="bottom"/>
            <w:hideMark/>
          </w:tcPr>
          <w:p w:rsidR="00BC45C6" w:rsidRPr="00BC45C6" w:rsidRDefault="00BC45C6" w:rsidP="00BC45C6">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Sud Kivu</w:t>
            </w:r>
          </w:p>
        </w:tc>
        <w:tc>
          <w:tcPr>
            <w:tcW w:w="155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20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50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50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993" w:type="dxa"/>
            <w:tcBorders>
              <w:top w:val="single" w:sz="4" w:space="0" w:color="auto"/>
              <w:left w:val="nil"/>
              <w:bottom w:val="single" w:sz="4" w:space="0" w:color="auto"/>
              <w:right w:val="single" w:sz="18"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120</w:t>
            </w:r>
          </w:p>
        </w:tc>
      </w:tr>
      <w:tr w:rsidR="00BC45C6" w:rsidRPr="00BC45C6" w:rsidTr="00C33B60">
        <w:trPr>
          <w:trHeight w:val="288"/>
          <w:jc w:val="center"/>
        </w:trPr>
        <w:tc>
          <w:tcPr>
            <w:tcW w:w="3260" w:type="dxa"/>
            <w:vMerge/>
            <w:tcBorders>
              <w:top w:val="single" w:sz="8" w:space="0" w:color="auto"/>
              <w:left w:val="single" w:sz="18" w:space="0" w:color="auto"/>
              <w:bottom w:val="single" w:sz="8" w:space="0" w:color="000000"/>
              <w:right w:val="single" w:sz="8" w:space="0" w:color="000000"/>
            </w:tcBorders>
            <w:vAlign w:val="center"/>
            <w:hideMark/>
          </w:tcPr>
          <w:p w:rsidR="00BC45C6" w:rsidRPr="00BC45C6" w:rsidRDefault="00BC45C6" w:rsidP="00BC45C6">
            <w:pPr>
              <w:spacing w:after="0"/>
              <w:jc w:val="left"/>
              <w:rPr>
                <w:rFonts w:asciiTheme="minorHAnsi" w:hAnsiTheme="minorHAnsi"/>
                <w:bCs/>
                <w:color w:val="000000"/>
                <w:sz w:val="20"/>
                <w:szCs w:val="20"/>
                <w:lang w:val="fr-FR" w:eastAsia="fr-FR"/>
              </w:rPr>
            </w:pPr>
          </w:p>
        </w:tc>
        <w:tc>
          <w:tcPr>
            <w:tcW w:w="1702" w:type="dxa"/>
            <w:tcBorders>
              <w:top w:val="nil"/>
              <w:left w:val="nil"/>
              <w:bottom w:val="single" w:sz="4" w:space="0" w:color="auto"/>
              <w:right w:val="nil"/>
            </w:tcBorders>
            <w:shd w:val="clear" w:color="auto" w:fill="auto"/>
            <w:noWrap/>
            <w:vAlign w:val="bottom"/>
            <w:hideMark/>
          </w:tcPr>
          <w:p w:rsidR="00BC45C6" w:rsidRPr="00BC45C6" w:rsidRDefault="00BC45C6" w:rsidP="00BC45C6">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Ituri</w:t>
            </w:r>
          </w:p>
        </w:tc>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40</w:t>
            </w:r>
          </w:p>
        </w:tc>
        <w:tc>
          <w:tcPr>
            <w:tcW w:w="127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70</w:t>
            </w:r>
          </w:p>
        </w:tc>
        <w:tc>
          <w:tcPr>
            <w:tcW w:w="113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70</w:t>
            </w:r>
          </w:p>
        </w:tc>
        <w:tc>
          <w:tcPr>
            <w:tcW w:w="127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993" w:type="dxa"/>
            <w:tcBorders>
              <w:top w:val="nil"/>
              <w:left w:val="nil"/>
              <w:bottom w:val="single" w:sz="4" w:space="0" w:color="auto"/>
              <w:right w:val="single" w:sz="18"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180</w:t>
            </w:r>
          </w:p>
        </w:tc>
      </w:tr>
      <w:tr w:rsidR="00BC45C6" w:rsidRPr="00BC45C6" w:rsidTr="00C33B60">
        <w:trPr>
          <w:trHeight w:val="288"/>
          <w:jc w:val="center"/>
        </w:trPr>
        <w:tc>
          <w:tcPr>
            <w:tcW w:w="3260" w:type="dxa"/>
            <w:vMerge/>
            <w:tcBorders>
              <w:top w:val="single" w:sz="8" w:space="0" w:color="auto"/>
              <w:left w:val="single" w:sz="18" w:space="0" w:color="auto"/>
              <w:bottom w:val="single" w:sz="8" w:space="0" w:color="000000"/>
              <w:right w:val="single" w:sz="8" w:space="0" w:color="000000"/>
            </w:tcBorders>
            <w:vAlign w:val="center"/>
            <w:hideMark/>
          </w:tcPr>
          <w:p w:rsidR="00BC45C6" w:rsidRPr="00BC45C6" w:rsidRDefault="00BC45C6" w:rsidP="00BC45C6">
            <w:pPr>
              <w:spacing w:after="0"/>
              <w:jc w:val="left"/>
              <w:rPr>
                <w:rFonts w:asciiTheme="minorHAnsi" w:hAnsiTheme="minorHAnsi"/>
                <w:bCs/>
                <w:color w:val="000000"/>
                <w:sz w:val="20"/>
                <w:szCs w:val="20"/>
                <w:lang w:val="fr-FR" w:eastAsia="fr-FR"/>
              </w:rPr>
            </w:pPr>
          </w:p>
        </w:tc>
        <w:tc>
          <w:tcPr>
            <w:tcW w:w="1702" w:type="dxa"/>
            <w:tcBorders>
              <w:top w:val="nil"/>
              <w:left w:val="nil"/>
              <w:bottom w:val="single" w:sz="4" w:space="0" w:color="auto"/>
              <w:right w:val="nil"/>
            </w:tcBorders>
            <w:shd w:val="clear" w:color="auto" w:fill="auto"/>
            <w:noWrap/>
            <w:vAlign w:val="bottom"/>
            <w:hideMark/>
          </w:tcPr>
          <w:p w:rsidR="00BC45C6" w:rsidRPr="00BC45C6" w:rsidRDefault="00BC45C6" w:rsidP="00BC45C6">
            <w:pPr>
              <w:spacing w:after="0"/>
              <w:jc w:val="left"/>
              <w:rPr>
                <w:rFonts w:asciiTheme="minorHAnsi" w:hAnsiTheme="minorHAnsi"/>
                <w:bCs/>
                <w:color w:val="000000"/>
                <w:sz w:val="20"/>
                <w:szCs w:val="20"/>
                <w:lang w:val="fr-FR" w:eastAsia="fr-FR"/>
              </w:rPr>
            </w:pPr>
            <w:proofErr w:type="spellStart"/>
            <w:r w:rsidRPr="00BC45C6">
              <w:rPr>
                <w:rFonts w:asciiTheme="minorHAnsi" w:hAnsiTheme="minorHAnsi"/>
                <w:bCs/>
                <w:color w:val="000000"/>
                <w:sz w:val="20"/>
                <w:szCs w:val="20"/>
                <w:lang w:val="fr-FR" w:eastAsia="fr-FR"/>
              </w:rPr>
              <w:t>Kasai</w:t>
            </w:r>
            <w:proofErr w:type="spellEnd"/>
            <w:r w:rsidRPr="00BC45C6">
              <w:rPr>
                <w:rFonts w:asciiTheme="minorHAnsi" w:hAnsiTheme="minorHAnsi"/>
                <w:bCs/>
                <w:color w:val="000000"/>
                <w:sz w:val="20"/>
                <w:szCs w:val="20"/>
                <w:lang w:val="fr-FR" w:eastAsia="fr-FR"/>
              </w:rPr>
              <w:t xml:space="preserve"> Central</w:t>
            </w:r>
          </w:p>
        </w:tc>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50</w:t>
            </w:r>
          </w:p>
        </w:tc>
        <w:tc>
          <w:tcPr>
            <w:tcW w:w="127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90</w:t>
            </w:r>
          </w:p>
        </w:tc>
        <w:tc>
          <w:tcPr>
            <w:tcW w:w="113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90</w:t>
            </w:r>
          </w:p>
        </w:tc>
        <w:tc>
          <w:tcPr>
            <w:tcW w:w="1275" w:type="dxa"/>
            <w:tcBorders>
              <w:top w:val="nil"/>
              <w:left w:val="nil"/>
              <w:bottom w:val="single" w:sz="4"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120</w:t>
            </w:r>
          </w:p>
        </w:tc>
        <w:tc>
          <w:tcPr>
            <w:tcW w:w="993" w:type="dxa"/>
            <w:tcBorders>
              <w:top w:val="nil"/>
              <w:left w:val="nil"/>
              <w:bottom w:val="single" w:sz="4" w:space="0" w:color="auto"/>
              <w:right w:val="single" w:sz="18"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80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430</w:t>
            </w:r>
          </w:p>
        </w:tc>
      </w:tr>
      <w:tr w:rsidR="00BC45C6" w:rsidRPr="00BC45C6" w:rsidTr="00C33B60">
        <w:trPr>
          <w:trHeight w:val="300"/>
          <w:jc w:val="center"/>
        </w:trPr>
        <w:tc>
          <w:tcPr>
            <w:tcW w:w="3260" w:type="dxa"/>
            <w:vMerge/>
            <w:tcBorders>
              <w:top w:val="single" w:sz="8" w:space="0" w:color="auto"/>
              <w:left w:val="single" w:sz="18" w:space="0" w:color="auto"/>
              <w:bottom w:val="single" w:sz="18" w:space="0" w:color="auto"/>
              <w:right w:val="single" w:sz="8" w:space="0" w:color="000000"/>
            </w:tcBorders>
            <w:vAlign w:val="center"/>
            <w:hideMark/>
          </w:tcPr>
          <w:p w:rsidR="00BC45C6" w:rsidRPr="00BC45C6" w:rsidRDefault="00BC45C6" w:rsidP="00BC45C6">
            <w:pPr>
              <w:spacing w:after="0"/>
              <w:jc w:val="left"/>
              <w:rPr>
                <w:rFonts w:asciiTheme="minorHAnsi" w:hAnsiTheme="minorHAnsi"/>
                <w:bCs/>
                <w:color w:val="000000"/>
                <w:sz w:val="20"/>
                <w:szCs w:val="20"/>
                <w:lang w:val="fr-FR" w:eastAsia="fr-FR"/>
              </w:rPr>
            </w:pPr>
          </w:p>
        </w:tc>
        <w:tc>
          <w:tcPr>
            <w:tcW w:w="1702" w:type="dxa"/>
            <w:tcBorders>
              <w:top w:val="nil"/>
              <w:left w:val="nil"/>
              <w:bottom w:val="single" w:sz="18" w:space="0" w:color="auto"/>
              <w:right w:val="nil"/>
            </w:tcBorders>
            <w:shd w:val="clear" w:color="auto" w:fill="auto"/>
            <w:noWrap/>
            <w:vAlign w:val="bottom"/>
            <w:hideMark/>
          </w:tcPr>
          <w:p w:rsidR="00BC45C6" w:rsidRPr="00BC45C6" w:rsidRDefault="00BC45C6" w:rsidP="00BC45C6">
            <w:pPr>
              <w:spacing w:after="0"/>
              <w:jc w:val="left"/>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Kinshasa</w:t>
            </w:r>
          </w:p>
        </w:tc>
        <w:tc>
          <w:tcPr>
            <w:tcW w:w="1559" w:type="dxa"/>
            <w:tcBorders>
              <w:top w:val="nil"/>
              <w:left w:val="single" w:sz="8" w:space="0" w:color="auto"/>
              <w:bottom w:val="single" w:sz="18"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50</w:t>
            </w:r>
          </w:p>
        </w:tc>
        <w:tc>
          <w:tcPr>
            <w:tcW w:w="1275" w:type="dxa"/>
            <w:tcBorders>
              <w:top w:val="nil"/>
              <w:left w:val="nil"/>
              <w:bottom w:val="single" w:sz="18"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120</w:t>
            </w:r>
          </w:p>
        </w:tc>
        <w:tc>
          <w:tcPr>
            <w:tcW w:w="1135" w:type="dxa"/>
            <w:tcBorders>
              <w:top w:val="nil"/>
              <w:left w:val="nil"/>
              <w:bottom w:val="single" w:sz="18"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120</w:t>
            </w:r>
          </w:p>
        </w:tc>
        <w:tc>
          <w:tcPr>
            <w:tcW w:w="1275" w:type="dxa"/>
            <w:tcBorders>
              <w:top w:val="nil"/>
              <w:left w:val="nil"/>
              <w:bottom w:val="single" w:sz="18" w:space="0" w:color="auto"/>
              <w:right w:val="single" w:sz="4"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180</w:t>
            </w:r>
          </w:p>
        </w:tc>
        <w:tc>
          <w:tcPr>
            <w:tcW w:w="993" w:type="dxa"/>
            <w:tcBorders>
              <w:top w:val="nil"/>
              <w:left w:val="nil"/>
              <w:bottom w:val="single" w:sz="18" w:space="0" w:color="auto"/>
              <w:right w:val="single" w:sz="18" w:space="0" w:color="auto"/>
            </w:tcBorders>
            <w:shd w:val="clear" w:color="auto" w:fill="auto"/>
            <w:noWrap/>
            <w:vAlign w:val="center"/>
            <w:hideMark/>
          </w:tcPr>
          <w:p w:rsidR="00BC45C6" w:rsidRPr="00BC45C6" w:rsidRDefault="00BC45C6" w:rsidP="00E17F30">
            <w:pPr>
              <w:spacing w:after="0"/>
              <w:jc w:val="center"/>
              <w:rPr>
                <w:rFonts w:asciiTheme="minorHAnsi" w:hAnsiTheme="minorHAnsi"/>
                <w:bCs/>
                <w:color w:val="000000"/>
                <w:sz w:val="20"/>
                <w:szCs w:val="20"/>
                <w:lang w:val="fr-FR" w:eastAsia="fr-FR"/>
              </w:rPr>
            </w:pPr>
            <w:r w:rsidRPr="00BC45C6">
              <w:rPr>
                <w:rFonts w:asciiTheme="minorHAnsi" w:hAnsiTheme="minorHAnsi"/>
                <w:bCs/>
                <w:color w:val="000000"/>
                <w:sz w:val="20"/>
                <w:szCs w:val="20"/>
                <w:lang w:val="fr-FR" w:eastAsia="fr-FR"/>
              </w:rPr>
              <w:t>120</w:t>
            </w:r>
          </w:p>
        </w:tc>
        <w:tc>
          <w:tcPr>
            <w:tcW w:w="1417" w:type="dxa"/>
            <w:tcBorders>
              <w:top w:val="nil"/>
              <w:left w:val="single" w:sz="18" w:space="0" w:color="auto"/>
              <w:bottom w:val="single" w:sz="8" w:space="0" w:color="auto"/>
              <w:right w:val="single" w:sz="18" w:space="0" w:color="auto"/>
            </w:tcBorders>
            <w:shd w:val="clear" w:color="auto" w:fill="auto"/>
            <w:noWrap/>
            <w:vAlign w:val="center"/>
            <w:hideMark/>
          </w:tcPr>
          <w:p w:rsidR="00BC45C6" w:rsidRPr="00C33B60" w:rsidRDefault="00BC45C6" w:rsidP="00E17F30">
            <w:pPr>
              <w:spacing w:after="0"/>
              <w:jc w:val="center"/>
              <w:rPr>
                <w:rFonts w:asciiTheme="minorHAnsi" w:hAnsiTheme="minorHAnsi"/>
                <w:b/>
                <w:bCs/>
                <w:color w:val="000000"/>
                <w:sz w:val="20"/>
                <w:szCs w:val="20"/>
                <w:lang w:val="fr-FR" w:eastAsia="fr-FR"/>
              </w:rPr>
            </w:pPr>
            <w:r w:rsidRPr="00C33B60">
              <w:rPr>
                <w:rFonts w:asciiTheme="minorHAnsi" w:hAnsiTheme="minorHAnsi"/>
                <w:b/>
                <w:bCs/>
                <w:color w:val="000000"/>
                <w:sz w:val="20"/>
                <w:szCs w:val="20"/>
                <w:lang w:val="fr-FR" w:eastAsia="fr-FR"/>
              </w:rPr>
              <w:t>590</w:t>
            </w:r>
          </w:p>
        </w:tc>
      </w:tr>
      <w:tr w:rsidR="00E17F30" w:rsidRPr="00BC45C6" w:rsidTr="00C33B60">
        <w:trPr>
          <w:trHeight w:val="496"/>
          <w:jc w:val="center"/>
        </w:trPr>
        <w:tc>
          <w:tcPr>
            <w:tcW w:w="4962" w:type="dxa"/>
            <w:gridSpan w:val="2"/>
            <w:tcBorders>
              <w:top w:val="single" w:sz="18" w:space="0" w:color="auto"/>
              <w:left w:val="single" w:sz="18" w:space="0" w:color="auto"/>
              <w:bottom w:val="single" w:sz="18" w:space="0" w:color="auto"/>
              <w:right w:val="single" w:sz="8" w:space="0" w:color="000000"/>
            </w:tcBorders>
            <w:shd w:val="clear" w:color="000000" w:fill="FFE699"/>
            <w:noWrap/>
            <w:vAlign w:val="center"/>
            <w:hideMark/>
          </w:tcPr>
          <w:p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TOTAL</w:t>
            </w:r>
          </w:p>
        </w:tc>
        <w:tc>
          <w:tcPr>
            <w:tcW w:w="1559" w:type="dxa"/>
            <w:tcBorders>
              <w:top w:val="single" w:sz="18" w:space="0" w:color="auto"/>
              <w:left w:val="nil"/>
              <w:bottom w:val="single" w:sz="18" w:space="0" w:color="auto"/>
              <w:right w:val="single" w:sz="4" w:space="0" w:color="auto"/>
            </w:tcBorders>
            <w:shd w:val="clear" w:color="000000" w:fill="FFE699"/>
            <w:noWrap/>
            <w:vAlign w:val="center"/>
            <w:hideMark/>
          </w:tcPr>
          <w:p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200</w:t>
            </w:r>
          </w:p>
        </w:tc>
        <w:tc>
          <w:tcPr>
            <w:tcW w:w="1275" w:type="dxa"/>
            <w:tcBorders>
              <w:top w:val="single" w:sz="18" w:space="0" w:color="auto"/>
              <w:left w:val="nil"/>
              <w:bottom w:val="single" w:sz="18" w:space="0" w:color="auto"/>
              <w:right w:val="single" w:sz="4" w:space="0" w:color="auto"/>
            </w:tcBorders>
            <w:shd w:val="clear" w:color="000000" w:fill="FFE699"/>
            <w:noWrap/>
            <w:vAlign w:val="center"/>
            <w:hideMark/>
          </w:tcPr>
          <w:p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400</w:t>
            </w:r>
          </w:p>
        </w:tc>
        <w:tc>
          <w:tcPr>
            <w:tcW w:w="1135" w:type="dxa"/>
            <w:tcBorders>
              <w:top w:val="single" w:sz="18" w:space="0" w:color="auto"/>
              <w:left w:val="nil"/>
              <w:bottom w:val="single" w:sz="18" w:space="0" w:color="auto"/>
              <w:right w:val="single" w:sz="4" w:space="0" w:color="auto"/>
            </w:tcBorders>
            <w:shd w:val="clear" w:color="000000" w:fill="FFE699"/>
            <w:noWrap/>
            <w:vAlign w:val="center"/>
            <w:hideMark/>
          </w:tcPr>
          <w:p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400</w:t>
            </w:r>
          </w:p>
        </w:tc>
        <w:tc>
          <w:tcPr>
            <w:tcW w:w="1275" w:type="dxa"/>
            <w:tcBorders>
              <w:top w:val="single" w:sz="18" w:space="0" w:color="auto"/>
              <w:left w:val="nil"/>
              <w:bottom w:val="single" w:sz="18" w:space="0" w:color="auto"/>
              <w:right w:val="single" w:sz="4" w:space="0" w:color="auto"/>
            </w:tcBorders>
            <w:shd w:val="clear" w:color="000000" w:fill="FFE699"/>
            <w:noWrap/>
            <w:vAlign w:val="center"/>
            <w:hideMark/>
          </w:tcPr>
          <w:p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300</w:t>
            </w:r>
          </w:p>
        </w:tc>
        <w:tc>
          <w:tcPr>
            <w:tcW w:w="993" w:type="dxa"/>
            <w:tcBorders>
              <w:top w:val="single" w:sz="18" w:space="0" w:color="auto"/>
              <w:left w:val="nil"/>
              <w:bottom w:val="single" w:sz="18" w:space="0" w:color="auto"/>
              <w:right w:val="single" w:sz="18" w:space="0" w:color="auto"/>
            </w:tcBorders>
            <w:shd w:val="clear" w:color="000000" w:fill="FFE699"/>
            <w:noWrap/>
            <w:vAlign w:val="center"/>
            <w:hideMark/>
          </w:tcPr>
          <w:p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200</w:t>
            </w:r>
          </w:p>
        </w:tc>
        <w:tc>
          <w:tcPr>
            <w:tcW w:w="1417" w:type="dxa"/>
            <w:tcBorders>
              <w:top w:val="single" w:sz="18" w:space="0" w:color="auto"/>
              <w:left w:val="single" w:sz="18" w:space="0" w:color="auto"/>
              <w:bottom w:val="single" w:sz="18" w:space="0" w:color="auto"/>
              <w:right w:val="single" w:sz="18" w:space="0" w:color="auto"/>
            </w:tcBorders>
            <w:shd w:val="clear" w:color="000000" w:fill="FFE699"/>
            <w:noWrap/>
            <w:vAlign w:val="center"/>
            <w:hideMark/>
          </w:tcPr>
          <w:p w:rsidR="00BC45C6" w:rsidRPr="00BC45C6" w:rsidRDefault="00BC45C6" w:rsidP="00B327F0">
            <w:pPr>
              <w:spacing w:after="0"/>
              <w:jc w:val="center"/>
              <w:rPr>
                <w:rFonts w:asciiTheme="minorHAnsi" w:hAnsiTheme="minorHAnsi"/>
                <w:b/>
                <w:bCs/>
                <w:color w:val="000000"/>
                <w:sz w:val="20"/>
                <w:szCs w:val="20"/>
                <w:lang w:val="fr-FR" w:eastAsia="fr-FR"/>
              </w:rPr>
            </w:pPr>
            <w:r w:rsidRPr="00BC45C6">
              <w:rPr>
                <w:rFonts w:asciiTheme="minorHAnsi" w:hAnsiTheme="minorHAnsi"/>
                <w:b/>
                <w:bCs/>
                <w:color w:val="000000"/>
                <w:sz w:val="20"/>
                <w:szCs w:val="20"/>
                <w:lang w:val="fr-FR" w:eastAsia="fr-FR"/>
              </w:rPr>
              <w:t>1</w:t>
            </w:r>
            <w:r w:rsidR="00E17F30">
              <w:rPr>
                <w:rFonts w:asciiTheme="minorHAnsi" w:hAnsiTheme="minorHAnsi"/>
                <w:b/>
                <w:bCs/>
                <w:color w:val="000000"/>
                <w:sz w:val="20"/>
                <w:szCs w:val="20"/>
                <w:lang w:val="fr-FR" w:eastAsia="fr-FR"/>
              </w:rPr>
              <w:t xml:space="preserve"> </w:t>
            </w:r>
            <w:r w:rsidRPr="00BC45C6">
              <w:rPr>
                <w:rFonts w:asciiTheme="minorHAnsi" w:hAnsiTheme="minorHAnsi"/>
                <w:b/>
                <w:bCs/>
                <w:color w:val="000000"/>
                <w:sz w:val="20"/>
                <w:szCs w:val="20"/>
                <w:lang w:val="fr-FR" w:eastAsia="fr-FR"/>
              </w:rPr>
              <w:t>500</w:t>
            </w:r>
          </w:p>
        </w:tc>
      </w:tr>
    </w:tbl>
    <w:p w:rsidR="00BC45C6" w:rsidRDefault="00BC45C6" w:rsidP="00BC45C6">
      <w:pPr>
        <w:rPr>
          <w:rFonts w:asciiTheme="minorHAnsi" w:hAnsiTheme="minorHAnsi"/>
          <w:i/>
          <w:sz w:val="20"/>
          <w:szCs w:val="20"/>
          <w:lang w:val="fr-FR"/>
        </w:rPr>
      </w:pPr>
    </w:p>
    <w:p w:rsidR="001035C1" w:rsidRDefault="00BC45C6" w:rsidP="00F76AC9">
      <w:pPr>
        <w:pStyle w:val="Titre6"/>
        <w:numPr>
          <w:ilvl w:val="2"/>
          <w:numId w:val="1"/>
        </w:numPr>
        <w:rPr>
          <w:rFonts w:asciiTheme="minorHAnsi" w:hAnsiTheme="minorHAnsi"/>
          <w:i/>
          <w:sz w:val="20"/>
          <w:szCs w:val="20"/>
          <w:lang w:val="fr-FR"/>
        </w:rPr>
      </w:pPr>
      <w:r w:rsidRPr="00F76AC9">
        <w:rPr>
          <w:lang w:val="fr-FR"/>
        </w:rPr>
        <w:t xml:space="preserve">Composante 2 - </w:t>
      </w:r>
      <w:r w:rsidR="001035C1" w:rsidRPr="00F76AC9">
        <w:rPr>
          <w:lang w:val="fr-FR"/>
        </w:rPr>
        <w:t>Prise en charge psychosociale</w:t>
      </w:r>
    </w:p>
    <w:p w:rsidR="000455CD" w:rsidRDefault="000455CD" w:rsidP="000455CD">
      <w:pPr>
        <w:rPr>
          <w:rFonts w:asciiTheme="minorHAnsi" w:hAnsiTheme="minorHAnsi"/>
          <w:i/>
          <w:sz w:val="20"/>
          <w:szCs w:val="20"/>
          <w:lang w:val="fr-FR"/>
        </w:rPr>
      </w:pPr>
    </w:p>
    <w:tbl>
      <w:tblPr>
        <w:tblW w:w="12314" w:type="dxa"/>
        <w:jc w:val="center"/>
        <w:tblCellMar>
          <w:left w:w="70" w:type="dxa"/>
          <w:right w:w="70" w:type="dxa"/>
        </w:tblCellMar>
        <w:tblLook w:val="04A0" w:firstRow="1" w:lastRow="0" w:firstColumn="1" w:lastColumn="0" w:noHBand="0" w:noVBand="1"/>
      </w:tblPr>
      <w:tblGrid>
        <w:gridCol w:w="3242"/>
        <w:gridCol w:w="1418"/>
        <w:gridCol w:w="1417"/>
        <w:gridCol w:w="1276"/>
        <w:gridCol w:w="1276"/>
        <w:gridCol w:w="1134"/>
        <w:gridCol w:w="1134"/>
        <w:gridCol w:w="1417"/>
      </w:tblGrid>
      <w:tr w:rsidR="00102D2C" w:rsidRPr="000455CD" w:rsidTr="00C33B60">
        <w:trPr>
          <w:trHeight w:val="288"/>
          <w:jc w:val="center"/>
        </w:trPr>
        <w:tc>
          <w:tcPr>
            <w:tcW w:w="4660" w:type="dxa"/>
            <w:gridSpan w:val="2"/>
            <w:tcBorders>
              <w:top w:val="single" w:sz="18" w:space="0" w:color="auto"/>
              <w:left w:val="single" w:sz="18" w:space="0" w:color="auto"/>
              <w:bottom w:val="single" w:sz="18" w:space="0" w:color="auto"/>
              <w:right w:val="single" w:sz="4" w:space="0" w:color="auto"/>
            </w:tcBorders>
            <w:shd w:val="clear" w:color="auto" w:fill="auto"/>
            <w:noWrap/>
            <w:vAlign w:val="bottom"/>
            <w:hideMark/>
          </w:tcPr>
          <w:p w:rsidR="00102D2C" w:rsidRPr="000455CD" w:rsidRDefault="00102D2C" w:rsidP="00102D2C">
            <w:pPr>
              <w:spacing w:after="0"/>
              <w:jc w:val="center"/>
              <w:rPr>
                <w:rFonts w:asciiTheme="minorHAnsi" w:hAnsiTheme="minorHAnsi" w:cstheme="minorHAnsi"/>
                <w:bCs/>
                <w:color w:val="000000"/>
                <w:sz w:val="20"/>
                <w:szCs w:val="20"/>
                <w:lang w:val="fr-FR" w:eastAsia="fr-FR"/>
              </w:rPr>
            </w:pPr>
          </w:p>
        </w:tc>
        <w:tc>
          <w:tcPr>
            <w:tcW w:w="1417"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rsidR="00102D2C" w:rsidRPr="000455CD" w:rsidRDefault="00102D2C" w:rsidP="00102D2C">
            <w:pPr>
              <w:spacing w:after="0"/>
              <w:jc w:val="center"/>
              <w:rPr>
                <w:rFonts w:asciiTheme="minorHAnsi" w:hAnsiTheme="minorHAnsi" w:cstheme="minorHAnsi"/>
                <w:bCs/>
                <w:color w:val="000000"/>
                <w:sz w:val="20"/>
                <w:szCs w:val="20"/>
                <w:lang w:val="fr-FR" w:eastAsia="fr-FR"/>
              </w:rPr>
            </w:pPr>
            <w:r w:rsidRPr="00102D2C">
              <w:rPr>
                <w:rFonts w:ascii="Calibri" w:hAnsi="Calibri"/>
                <w:b/>
                <w:bCs/>
                <w:color w:val="000000"/>
                <w:sz w:val="20"/>
                <w:szCs w:val="20"/>
                <w:lang w:val="fr-FR" w:eastAsia="fr-FR"/>
              </w:rPr>
              <w:t>Année 1</w:t>
            </w:r>
          </w:p>
        </w:tc>
        <w:tc>
          <w:tcPr>
            <w:tcW w:w="1276"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rsidR="00102D2C" w:rsidRPr="000455CD" w:rsidRDefault="00102D2C" w:rsidP="00102D2C">
            <w:pPr>
              <w:spacing w:after="0"/>
              <w:jc w:val="center"/>
              <w:rPr>
                <w:rFonts w:asciiTheme="minorHAnsi" w:hAnsiTheme="minorHAnsi" w:cstheme="minorHAnsi"/>
                <w:bCs/>
                <w:color w:val="000000"/>
                <w:sz w:val="20"/>
                <w:szCs w:val="20"/>
                <w:lang w:val="fr-FR" w:eastAsia="fr-FR"/>
              </w:rPr>
            </w:pPr>
            <w:r w:rsidRPr="00102D2C">
              <w:rPr>
                <w:rFonts w:ascii="Calibri" w:hAnsi="Calibri"/>
                <w:b/>
                <w:bCs/>
                <w:color w:val="000000"/>
                <w:sz w:val="20"/>
                <w:szCs w:val="20"/>
                <w:lang w:val="fr-FR" w:eastAsia="fr-FR"/>
              </w:rPr>
              <w:t>Année 2</w:t>
            </w:r>
          </w:p>
        </w:tc>
        <w:tc>
          <w:tcPr>
            <w:tcW w:w="1276"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rsidR="00102D2C" w:rsidRPr="000455CD" w:rsidRDefault="00102D2C" w:rsidP="00102D2C">
            <w:pPr>
              <w:spacing w:after="0"/>
              <w:jc w:val="center"/>
              <w:rPr>
                <w:rFonts w:asciiTheme="minorHAnsi" w:hAnsiTheme="minorHAnsi" w:cstheme="minorHAnsi"/>
                <w:bCs/>
                <w:color w:val="000000"/>
                <w:sz w:val="20"/>
                <w:szCs w:val="20"/>
                <w:lang w:val="fr-FR" w:eastAsia="fr-FR"/>
              </w:rPr>
            </w:pPr>
            <w:r w:rsidRPr="00102D2C">
              <w:rPr>
                <w:rFonts w:ascii="Calibri" w:hAnsi="Calibri"/>
                <w:b/>
                <w:bCs/>
                <w:color w:val="000000"/>
                <w:sz w:val="20"/>
                <w:szCs w:val="20"/>
                <w:lang w:val="fr-FR" w:eastAsia="fr-FR"/>
              </w:rPr>
              <w:t>Année 3</w:t>
            </w:r>
          </w:p>
        </w:tc>
        <w:tc>
          <w:tcPr>
            <w:tcW w:w="1134"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rsidR="00102D2C" w:rsidRPr="000455CD" w:rsidRDefault="00102D2C" w:rsidP="00102D2C">
            <w:pPr>
              <w:spacing w:after="0"/>
              <w:jc w:val="center"/>
              <w:rPr>
                <w:rFonts w:asciiTheme="minorHAnsi" w:hAnsiTheme="minorHAnsi" w:cstheme="minorHAnsi"/>
                <w:bCs/>
                <w:color w:val="000000"/>
                <w:sz w:val="20"/>
                <w:szCs w:val="20"/>
                <w:lang w:val="fr-FR" w:eastAsia="fr-FR"/>
              </w:rPr>
            </w:pPr>
            <w:r w:rsidRPr="00102D2C">
              <w:rPr>
                <w:rFonts w:ascii="Calibri" w:hAnsi="Calibri"/>
                <w:b/>
                <w:bCs/>
                <w:color w:val="000000"/>
                <w:sz w:val="20"/>
                <w:szCs w:val="20"/>
                <w:lang w:val="fr-FR" w:eastAsia="fr-FR"/>
              </w:rPr>
              <w:t>Année 4</w:t>
            </w:r>
          </w:p>
        </w:tc>
        <w:tc>
          <w:tcPr>
            <w:tcW w:w="1134" w:type="dxa"/>
            <w:tcBorders>
              <w:top w:val="single" w:sz="18" w:space="0" w:color="auto"/>
              <w:left w:val="nil"/>
              <w:bottom w:val="single" w:sz="18" w:space="0" w:color="auto"/>
              <w:right w:val="single" w:sz="18" w:space="0" w:color="auto"/>
            </w:tcBorders>
            <w:shd w:val="clear" w:color="auto" w:fill="FFD966" w:themeFill="accent4" w:themeFillTint="99"/>
            <w:noWrap/>
            <w:vAlign w:val="center"/>
            <w:hideMark/>
          </w:tcPr>
          <w:p w:rsidR="00102D2C" w:rsidRPr="000455CD" w:rsidRDefault="00102D2C" w:rsidP="00102D2C">
            <w:pPr>
              <w:spacing w:after="0"/>
              <w:jc w:val="center"/>
              <w:rPr>
                <w:rFonts w:asciiTheme="minorHAnsi" w:hAnsiTheme="minorHAnsi" w:cstheme="minorHAnsi"/>
                <w:bCs/>
                <w:color w:val="000000"/>
                <w:sz w:val="20"/>
                <w:szCs w:val="20"/>
                <w:lang w:val="fr-FR" w:eastAsia="fr-FR"/>
              </w:rPr>
            </w:pPr>
            <w:r w:rsidRPr="00102D2C">
              <w:rPr>
                <w:rFonts w:ascii="Calibri" w:hAnsi="Calibri"/>
                <w:b/>
                <w:bCs/>
                <w:color w:val="000000"/>
                <w:sz w:val="20"/>
                <w:szCs w:val="20"/>
                <w:lang w:val="fr-FR" w:eastAsia="fr-FR"/>
              </w:rPr>
              <w:t>Année 5</w:t>
            </w:r>
          </w:p>
        </w:tc>
        <w:tc>
          <w:tcPr>
            <w:tcW w:w="1417" w:type="dxa"/>
            <w:tcBorders>
              <w:top w:val="single" w:sz="18" w:space="0" w:color="auto"/>
              <w:left w:val="single" w:sz="18" w:space="0" w:color="auto"/>
              <w:bottom w:val="single" w:sz="18" w:space="0" w:color="auto"/>
              <w:right w:val="single" w:sz="18" w:space="0" w:color="auto"/>
            </w:tcBorders>
            <w:shd w:val="clear" w:color="auto" w:fill="FFD966" w:themeFill="accent4" w:themeFillTint="99"/>
            <w:noWrap/>
            <w:vAlign w:val="center"/>
            <w:hideMark/>
          </w:tcPr>
          <w:p w:rsidR="00102D2C" w:rsidRPr="000455CD" w:rsidRDefault="00102D2C" w:rsidP="00102D2C">
            <w:pPr>
              <w:spacing w:after="0"/>
              <w:jc w:val="center"/>
              <w:rPr>
                <w:rFonts w:asciiTheme="minorHAnsi" w:hAnsiTheme="minorHAnsi" w:cstheme="minorHAnsi"/>
                <w:bCs/>
                <w:color w:val="000000"/>
                <w:sz w:val="20"/>
                <w:szCs w:val="20"/>
                <w:lang w:val="fr-FR" w:eastAsia="fr-FR"/>
              </w:rPr>
            </w:pPr>
            <w:r w:rsidRPr="00102D2C">
              <w:rPr>
                <w:rFonts w:ascii="Calibri" w:hAnsi="Calibri"/>
                <w:b/>
                <w:bCs/>
                <w:color w:val="000000"/>
                <w:sz w:val="20"/>
                <w:szCs w:val="20"/>
                <w:lang w:val="fr-FR" w:eastAsia="fr-FR"/>
              </w:rPr>
              <w:t>Total</w:t>
            </w:r>
          </w:p>
        </w:tc>
      </w:tr>
      <w:tr w:rsidR="000455CD" w:rsidRPr="000455CD" w:rsidTr="00C33B60">
        <w:trPr>
          <w:trHeight w:val="288"/>
          <w:jc w:val="center"/>
        </w:trPr>
        <w:tc>
          <w:tcPr>
            <w:tcW w:w="3242" w:type="dxa"/>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0455CD" w:rsidRPr="000455CD" w:rsidRDefault="000455CD" w:rsidP="000455CD">
            <w:pPr>
              <w:spacing w:after="0"/>
              <w:jc w:val="left"/>
              <w:rPr>
                <w:rFonts w:asciiTheme="minorHAnsi" w:hAnsiTheme="minorHAnsi" w:cstheme="minorHAnsi"/>
                <w:bCs/>
                <w:color w:val="000000"/>
                <w:sz w:val="20"/>
                <w:szCs w:val="20"/>
                <w:lang w:val="fr-FR" w:eastAsia="fr-FR"/>
              </w:rPr>
            </w:pPr>
            <w:r w:rsidRPr="000455CD">
              <w:rPr>
                <w:rFonts w:asciiTheme="minorHAnsi" w:hAnsiTheme="minorHAnsi" w:cstheme="minorHAnsi"/>
                <w:bCs/>
                <w:color w:val="000000"/>
                <w:sz w:val="20"/>
                <w:szCs w:val="20"/>
                <w:lang w:val="fr-FR" w:eastAsia="fr-FR"/>
              </w:rPr>
              <w:t>2.1.2 :  Nombre des survivant(e)s des VBG ayant bénéficié d’une prise en charge médicale et psychosociale de qualité</w:t>
            </w:r>
          </w:p>
        </w:tc>
        <w:tc>
          <w:tcPr>
            <w:tcW w:w="1418" w:type="dxa"/>
            <w:tcBorders>
              <w:top w:val="single" w:sz="18" w:space="0" w:color="auto"/>
              <w:left w:val="nil"/>
              <w:bottom w:val="single" w:sz="4" w:space="0" w:color="auto"/>
              <w:right w:val="single" w:sz="4" w:space="0" w:color="auto"/>
            </w:tcBorders>
            <w:shd w:val="clear" w:color="auto" w:fill="auto"/>
            <w:vAlign w:val="center"/>
            <w:hideMark/>
          </w:tcPr>
          <w:p w:rsidR="000455CD" w:rsidRPr="000455CD" w:rsidRDefault="000455CD" w:rsidP="000455CD">
            <w:pPr>
              <w:spacing w:after="0"/>
              <w:jc w:val="left"/>
              <w:rPr>
                <w:rFonts w:asciiTheme="minorHAnsi" w:hAnsiTheme="minorHAnsi" w:cstheme="minorHAnsi"/>
                <w:bCs/>
                <w:color w:val="000000"/>
                <w:sz w:val="20"/>
                <w:szCs w:val="20"/>
                <w:lang w:val="fr-FR" w:eastAsia="fr-FR"/>
              </w:rPr>
            </w:pPr>
            <w:r w:rsidRPr="000455CD">
              <w:rPr>
                <w:rFonts w:asciiTheme="minorHAnsi" w:hAnsiTheme="minorHAnsi" w:cstheme="minorHAnsi"/>
                <w:bCs/>
                <w:color w:val="000000"/>
                <w:sz w:val="20"/>
                <w:szCs w:val="20"/>
                <w:lang w:val="fr-FR" w:eastAsia="fr-FR"/>
              </w:rPr>
              <w:t>Nord-Kivu</w:t>
            </w:r>
          </w:p>
        </w:tc>
        <w:tc>
          <w:tcPr>
            <w:tcW w:w="1417" w:type="dxa"/>
            <w:tcBorders>
              <w:top w:val="single" w:sz="18" w:space="0" w:color="auto"/>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480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480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480</w:t>
            </w:r>
          </w:p>
        </w:tc>
        <w:tc>
          <w:tcPr>
            <w:tcW w:w="1134" w:type="dxa"/>
            <w:tcBorders>
              <w:top w:val="single" w:sz="18" w:space="0" w:color="auto"/>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480</w:t>
            </w:r>
          </w:p>
        </w:tc>
        <w:tc>
          <w:tcPr>
            <w:tcW w:w="1134" w:type="dxa"/>
            <w:tcBorders>
              <w:top w:val="single" w:sz="18" w:space="0" w:color="auto"/>
              <w:left w:val="nil"/>
              <w:bottom w:val="single" w:sz="4" w:space="0" w:color="auto"/>
              <w:right w:val="single" w:sz="18"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480</w:t>
            </w:r>
          </w:p>
        </w:tc>
        <w:tc>
          <w:tcPr>
            <w:tcW w:w="1417"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b/>
                <w:color w:val="000000"/>
                <w:sz w:val="20"/>
                <w:szCs w:val="20"/>
                <w:lang w:val="fr-FR" w:eastAsia="fr-FR"/>
              </w:rPr>
            </w:pPr>
            <w:r w:rsidRPr="000455CD">
              <w:rPr>
                <w:rFonts w:asciiTheme="minorHAnsi" w:hAnsiTheme="minorHAnsi" w:cstheme="minorHAnsi"/>
                <w:b/>
                <w:color w:val="000000"/>
                <w:sz w:val="20"/>
                <w:szCs w:val="20"/>
                <w:lang w:val="fr-FR" w:eastAsia="fr-FR"/>
              </w:rPr>
              <w:t>2</w:t>
            </w:r>
            <w:r w:rsidR="00102D2C" w:rsidRPr="00102D2C">
              <w:rPr>
                <w:rFonts w:asciiTheme="minorHAnsi" w:hAnsiTheme="minorHAnsi" w:cstheme="minorHAnsi"/>
                <w:b/>
                <w:color w:val="000000"/>
                <w:sz w:val="20"/>
                <w:szCs w:val="20"/>
                <w:lang w:val="fr-FR" w:eastAsia="fr-FR"/>
              </w:rPr>
              <w:t xml:space="preserve"> </w:t>
            </w:r>
            <w:r w:rsidRPr="000455CD">
              <w:rPr>
                <w:rFonts w:asciiTheme="minorHAnsi" w:hAnsiTheme="minorHAnsi" w:cstheme="minorHAnsi"/>
                <w:b/>
                <w:color w:val="000000"/>
                <w:sz w:val="20"/>
                <w:szCs w:val="20"/>
                <w:lang w:val="fr-FR" w:eastAsia="fr-FR"/>
              </w:rPr>
              <w:t>400</w:t>
            </w:r>
          </w:p>
        </w:tc>
      </w:tr>
      <w:tr w:rsidR="000455CD" w:rsidRPr="000455CD" w:rsidTr="00C33B60">
        <w:trPr>
          <w:trHeight w:val="288"/>
          <w:jc w:val="center"/>
        </w:trPr>
        <w:tc>
          <w:tcPr>
            <w:tcW w:w="3242" w:type="dxa"/>
            <w:vMerge/>
            <w:tcBorders>
              <w:top w:val="single" w:sz="4" w:space="0" w:color="auto"/>
              <w:left w:val="single" w:sz="18" w:space="0" w:color="auto"/>
              <w:bottom w:val="single" w:sz="4" w:space="0" w:color="auto"/>
              <w:right w:val="single" w:sz="4" w:space="0" w:color="auto"/>
            </w:tcBorders>
            <w:vAlign w:val="center"/>
            <w:hideMark/>
          </w:tcPr>
          <w:p w:rsidR="000455CD" w:rsidRPr="000455CD" w:rsidRDefault="000455CD" w:rsidP="000455CD">
            <w:pPr>
              <w:spacing w:after="0"/>
              <w:jc w:val="left"/>
              <w:rPr>
                <w:rFonts w:asciiTheme="minorHAnsi" w:hAnsiTheme="minorHAnsi" w:cstheme="minorHAnsi"/>
                <w:bCs/>
                <w:color w:val="000000"/>
                <w:sz w:val="20"/>
                <w:szCs w:val="20"/>
                <w:lang w:val="fr-FR" w:eastAsia="fr-FR"/>
              </w:rPr>
            </w:pPr>
          </w:p>
        </w:tc>
        <w:tc>
          <w:tcPr>
            <w:tcW w:w="1418" w:type="dxa"/>
            <w:tcBorders>
              <w:top w:val="nil"/>
              <w:left w:val="nil"/>
              <w:bottom w:val="single" w:sz="4" w:space="0" w:color="auto"/>
              <w:right w:val="single" w:sz="4" w:space="0" w:color="auto"/>
            </w:tcBorders>
            <w:shd w:val="clear" w:color="auto" w:fill="auto"/>
            <w:vAlign w:val="center"/>
            <w:hideMark/>
          </w:tcPr>
          <w:p w:rsidR="000455CD" w:rsidRPr="000455CD" w:rsidRDefault="000455CD" w:rsidP="000455CD">
            <w:pPr>
              <w:spacing w:after="0"/>
              <w:jc w:val="left"/>
              <w:rPr>
                <w:rFonts w:asciiTheme="minorHAnsi" w:hAnsiTheme="minorHAnsi" w:cstheme="minorHAnsi"/>
                <w:bCs/>
                <w:color w:val="000000"/>
                <w:sz w:val="20"/>
                <w:szCs w:val="20"/>
                <w:lang w:val="fr-FR" w:eastAsia="fr-FR"/>
              </w:rPr>
            </w:pPr>
            <w:r w:rsidRPr="000455CD">
              <w:rPr>
                <w:rFonts w:asciiTheme="minorHAnsi" w:hAnsiTheme="minorHAnsi" w:cstheme="minorHAnsi"/>
                <w:bCs/>
                <w:color w:val="000000"/>
                <w:sz w:val="20"/>
                <w:szCs w:val="20"/>
                <w:lang w:val="fr-FR" w:eastAsia="fr-FR"/>
              </w:rPr>
              <w:t>Sud-Kivu</w:t>
            </w:r>
          </w:p>
        </w:tc>
        <w:tc>
          <w:tcPr>
            <w:tcW w:w="1417" w:type="dxa"/>
            <w:tcBorders>
              <w:top w:val="nil"/>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500</w:t>
            </w:r>
          </w:p>
        </w:tc>
        <w:tc>
          <w:tcPr>
            <w:tcW w:w="1276" w:type="dxa"/>
            <w:tcBorders>
              <w:top w:val="nil"/>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500</w:t>
            </w:r>
          </w:p>
        </w:tc>
        <w:tc>
          <w:tcPr>
            <w:tcW w:w="1276" w:type="dxa"/>
            <w:tcBorders>
              <w:top w:val="nil"/>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500</w:t>
            </w:r>
          </w:p>
        </w:tc>
        <w:tc>
          <w:tcPr>
            <w:tcW w:w="1134" w:type="dxa"/>
            <w:tcBorders>
              <w:top w:val="nil"/>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500</w:t>
            </w:r>
          </w:p>
        </w:tc>
        <w:tc>
          <w:tcPr>
            <w:tcW w:w="1134" w:type="dxa"/>
            <w:tcBorders>
              <w:top w:val="nil"/>
              <w:left w:val="nil"/>
              <w:bottom w:val="single" w:sz="4" w:space="0" w:color="auto"/>
              <w:right w:val="single" w:sz="18"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500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b/>
                <w:color w:val="000000"/>
                <w:sz w:val="20"/>
                <w:szCs w:val="20"/>
                <w:lang w:val="fr-FR" w:eastAsia="fr-FR"/>
              </w:rPr>
            </w:pPr>
            <w:r w:rsidRPr="000455CD">
              <w:rPr>
                <w:rFonts w:asciiTheme="minorHAnsi" w:hAnsiTheme="minorHAnsi" w:cstheme="minorHAnsi"/>
                <w:b/>
                <w:color w:val="000000"/>
                <w:sz w:val="20"/>
                <w:szCs w:val="20"/>
                <w:lang w:val="fr-FR" w:eastAsia="fr-FR"/>
              </w:rPr>
              <w:t>2</w:t>
            </w:r>
            <w:r w:rsidR="00102D2C" w:rsidRPr="00102D2C">
              <w:rPr>
                <w:rFonts w:asciiTheme="minorHAnsi" w:hAnsiTheme="minorHAnsi" w:cstheme="minorHAnsi"/>
                <w:b/>
                <w:color w:val="000000"/>
                <w:sz w:val="20"/>
                <w:szCs w:val="20"/>
                <w:lang w:val="fr-FR" w:eastAsia="fr-FR"/>
              </w:rPr>
              <w:t xml:space="preserve"> </w:t>
            </w:r>
            <w:r w:rsidRPr="000455CD">
              <w:rPr>
                <w:rFonts w:asciiTheme="minorHAnsi" w:hAnsiTheme="minorHAnsi" w:cstheme="minorHAnsi"/>
                <w:b/>
                <w:color w:val="000000"/>
                <w:sz w:val="20"/>
                <w:szCs w:val="20"/>
                <w:lang w:val="fr-FR" w:eastAsia="fr-FR"/>
              </w:rPr>
              <w:t>500</w:t>
            </w:r>
          </w:p>
        </w:tc>
      </w:tr>
      <w:tr w:rsidR="000455CD" w:rsidRPr="000455CD" w:rsidTr="00C33B60">
        <w:trPr>
          <w:trHeight w:val="288"/>
          <w:jc w:val="center"/>
        </w:trPr>
        <w:tc>
          <w:tcPr>
            <w:tcW w:w="3242" w:type="dxa"/>
            <w:vMerge/>
            <w:tcBorders>
              <w:top w:val="single" w:sz="4" w:space="0" w:color="auto"/>
              <w:left w:val="single" w:sz="18" w:space="0" w:color="auto"/>
              <w:bottom w:val="single" w:sz="4" w:space="0" w:color="auto"/>
              <w:right w:val="single" w:sz="4" w:space="0" w:color="auto"/>
            </w:tcBorders>
            <w:vAlign w:val="center"/>
            <w:hideMark/>
          </w:tcPr>
          <w:p w:rsidR="000455CD" w:rsidRPr="000455CD" w:rsidRDefault="000455CD" w:rsidP="000455CD">
            <w:pPr>
              <w:spacing w:after="0"/>
              <w:jc w:val="left"/>
              <w:rPr>
                <w:rFonts w:asciiTheme="minorHAnsi" w:hAnsiTheme="minorHAnsi" w:cstheme="minorHAnsi"/>
                <w:bCs/>
                <w:color w:val="000000"/>
                <w:sz w:val="20"/>
                <w:szCs w:val="20"/>
                <w:lang w:val="fr-FR" w:eastAsia="fr-FR"/>
              </w:rPr>
            </w:pPr>
          </w:p>
        </w:tc>
        <w:tc>
          <w:tcPr>
            <w:tcW w:w="1418" w:type="dxa"/>
            <w:tcBorders>
              <w:top w:val="nil"/>
              <w:left w:val="nil"/>
              <w:bottom w:val="single" w:sz="4" w:space="0" w:color="auto"/>
              <w:right w:val="single" w:sz="4" w:space="0" w:color="auto"/>
            </w:tcBorders>
            <w:shd w:val="clear" w:color="auto" w:fill="auto"/>
            <w:vAlign w:val="center"/>
            <w:hideMark/>
          </w:tcPr>
          <w:p w:rsidR="000455CD" w:rsidRPr="000455CD" w:rsidRDefault="000455CD" w:rsidP="000455CD">
            <w:pPr>
              <w:spacing w:after="0"/>
              <w:jc w:val="left"/>
              <w:rPr>
                <w:rFonts w:asciiTheme="minorHAnsi" w:hAnsiTheme="minorHAnsi" w:cstheme="minorHAnsi"/>
                <w:bCs/>
                <w:color w:val="000000"/>
                <w:sz w:val="20"/>
                <w:szCs w:val="20"/>
                <w:lang w:val="fr-FR" w:eastAsia="fr-FR"/>
              </w:rPr>
            </w:pPr>
            <w:r w:rsidRPr="000455CD">
              <w:rPr>
                <w:rFonts w:asciiTheme="minorHAnsi" w:hAnsiTheme="minorHAnsi" w:cstheme="minorHAnsi"/>
                <w:bCs/>
                <w:color w:val="000000"/>
                <w:sz w:val="20"/>
                <w:szCs w:val="20"/>
                <w:lang w:val="fr-FR" w:eastAsia="fr-FR"/>
              </w:rPr>
              <w:t>Ituri</w:t>
            </w:r>
          </w:p>
        </w:tc>
        <w:tc>
          <w:tcPr>
            <w:tcW w:w="1417" w:type="dxa"/>
            <w:tcBorders>
              <w:top w:val="nil"/>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310</w:t>
            </w:r>
          </w:p>
        </w:tc>
        <w:tc>
          <w:tcPr>
            <w:tcW w:w="1276" w:type="dxa"/>
            <w:tcBorders>
              <w:top w:val="nil"/>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310</w:t>
            </w:r>
          </w:p>
        </w:tc>
        <w:tc>
          <w:tcPr>
            <w:tcW w:w="1276" w:type="dxa"/>
            <w:tcBorders>
              <w:top w:val="nil"/>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310</w:t>
            </w:r>
          </w:p>
        </w:tc>
        <w:tc>
          <w:tcPr>
            <w:tcW w:w="1134" w:type="dxa"/>
            <w:tcBorders>
              <w:top w:val="nil"/>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310</w:t>
            </w:r>
          </w:p>
        </w:tc>
        <w:tc>
          <w:tcPr>
            <w:tcW w:w="1134" w:type="dxa"/>
            <w:tcBorders>
              <w:top w:val="nil"/>
              <w:left w:val="nil"/>
              <w:bottom w:val="single" w:sz="4" w:space="0" w:color="auto"/>
              <w:right w:val="single" w:sz="18"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310</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b/>
                <w:color w:val="000000"/>
                <w:sz w:val="20"/>
                <w:szCs w:val="20"/>
                <w:lang w:val="fr-FR" w:eastAsia="fr-FR"/>
              </w:rPr>
            </w:pPr>
            <w:r w:rsidRPr="000455CD">
              <w:rPr>
                <w:rFonts w:asciiTheme="minorHAnsi" w:hAnsiTheme="minorHAnsi" w:cstheme="minorHAnsi"/>
                <w:b/>
                <w:color w:val="000000"/>
                <w:sz w:val="20"/>
                <w:szCs w:val="20"/>
                <w:lang w:val="fr-FR" w:eastAsia="fr-FR"/>
              </w:rPr>
              <w:t>1</w:t>
            </w:r>
            <w:r w:rsidR="00102D2C" w:rsidRPr="00102D2C">
              <w:rPr>
                <w:rFonts w:asciiTheme="minorHAnsi" w:hAnsiTheme="minorHAnsi" w:cstheme="minorHAnsi"/>
                <w:b/>
                <w:color w:val="000000"/>
                <w:sz w:val="20"/>
                <w:szCs w:val="20"/>
                <w:lang w:val="fr-FR" w:eastAsia="fr-FR"/>
              </w:rPr>
              <w:t xml:space="preserve"> </w:t>
            </w:r>
            <w:r w:rsidRPr="000455CD">
              <w:rPr>
                <w:rFonts w:asciiTheme="minorHAnsi" w:hAnsiTheme="minorHAnsi" w:cstheme="minorHAnsi"/>
                <w:b/>
                <w:color w:val="000000"/>
                <w:sz w:val="20"/>
                <w:szCs w:val="20"/>
                <w:lang w:val="fr-FR" w:eastAsia="fr-FR"/>
              </w:rPr>
              <w:t>550</w:t>
            </w:r>
          </w:p>
        </w:tc>
      </w:tr>
      <w:tr w:rsidR="000455CD" w:rsidRPr="000455CD" w:rsidTr="00C33B60">
        <w:trPr>
          <w:trHeight w:val="288"/>
          <w:jc w:val="center"/>
        </w:trPr>
        <w:tc>
          <w:tcPr>
            <w:tcW w:w="3242" w:type="dxa"/>
            <w:vMerge/>
            <w:tcBorders>
              <w:top w:val="single" w:sz="4" w:space="0" w:color="auto"/>
              <w:left w:val="single" w:sz="18" w:space="0" w:color="auto"/>
              <w:bottom w:val="single" w:sz="4" w:space="0" w:color="auto"/>
              <w:right w:val="single" w:sz="4" w:space="0" w:color="auto"/>
            </w:tcBorders>
            <w:vAlign w:val="center"/>
            <w:hideMark/>
          </w:tcPr>
          <w:p w:rsidR="000455CD" w:rsidRPr="000455CD" w:rsidRDefault="000455CD" w:rsidP="000455CD">
            <w:pPr>
              <w:spacing w:after="0"/>
              <w:jc w:val="left"/>
              <w:rPr>
                <w:rFonts w:asciiTheme="minorHAnsi" w:hAnsiTheme="minorHAnsi" w:cstheme="minorHAnsi"/>
                <w:bCs/>
                <w:color w:val="000000"/>
                <w:sz w:val="20"/>
                <w:szCs w:val="20"/>
                <w:lang w:val="fr-FR" w:eastAsia="fr-FR"/>
              </w:rPr>
            </w:pPr>
          </w:p>
        </w:tc>
        <w:tc>
          <w:tcPr>
            <w:tcW w:w="1418" w:type="dxa"/>
            <w:tcBorders>
              <w:top w:val="nil"/>
              <w:left w:val="nil"/>
              <w:bottom w:val="single" w:sz="4" w:space="0" w:color="auto"/>
              <w:right w:val="single" w:sz="4" w:space="0" w:color="auto"/>
            </w:tcBorders>
            <w:shd w:val="clear" w:color="auto" w:fill="auto"/>
            <w:vAlign w:val="center"/>
            <w:hideMark/>
          </w:tcPr>
          <w:p w:rsidR="000455CD" w:rsidRPr="000455CD" w:rsidRDefault="000455CD" w:rsidP="000455CD">
            <w:pPr>
              <w:spacing w:after="0"/>
              <w:jc w:val="left"/>
              <w:rPr>
                <w:rFonts w:asciiTheme="minorHAnsi" w:hAnsiTheme="minorHAnsi" w:cstheme="minorHAnsi"/>
                <w:bCs/>
                <w:color w:val="000000"/>
                <w:sz w:val="20"/>
                <w:szCs w:val="20"/>
                <w:lang w:val="fr-FR" w:eastAsia="fr-FR"/>
              </w:rPr>
            </w:pPr>
            <w:r w:rsidRPr="000455CD">
              <w:rPr>
                <w:rFonts w:asciiTheme="minorHAnsi" w:hAnsiTheme="minorHAnsi" w:cstheme="minorHAnsi"/>
                <w:bCs/>
                <w:color w:val="000000"/>
                <w:sz w:val="20"/>
                <w:szCs w:val="20"/>
                <w:lang w:val="fr-FR" w:eastAsia="fr-FR"/>
              </w:rPr>
              <w:t>Kinshasa</w:t>
            </w:r>
          </w:p>
        </w:tc>
        <w:tc>
          <w:tcPr>
            <w:tcW w:w="1417" w:type="dxa"/>
            <w:tcBorders>
              <w:top w:val="nil"/>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635</w:t>
            </w:r>
          </w:p>
        </w:tc>
        <w:tc>
          <w:tcPr>
            <w:tcW w:w="1276" w:type="dxa"/>
            <w:tcBorders>
              <w:top w:val="nil"/>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635</w:t>
            </w:r>
          </w:p>
        </w:tc>
        <w:tc>
          <w:tcPr>
            <w:tcW w:w="1276" w:type="dxa"/>
            <w:tcBorders>
              <w:top w:val="nil"/>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635</w:t>
            </w:r>
          </w:p>
        </w:tc>
        <w:tc>
          <w:tcPr>
            <w:tcW w:w="1134" w:type="dxa"/>
            <w:tcBorders>
              <w:top w:val="nil"/>
              <w:left w:val="nil"/>
              <w:bottom w:val="single" w:sz="4"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635</w:t>
            </w:r>
          </w:p>
        </w:tc>
        <w:tc>
          <w:tcPr>
            <w:tcW w:w="1134" w:type="dxa"/>
            <w:tcBorders>
              <w:top w:val="nil"/>
              <w:left w:val="nil"/>
              <w:bottom w:val="single" w:sz="4" w:space="0" w:color="auto"/>
              <w:right w:val="single" w:sz="18"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635</w:t>
            </w:r>
          </w:p>
        </w:tc>
        <w:tc>
          <w:tcPr>
            <w:tcW w:w="1417" w:type="dxa"/>
            <w:tcBorders>
              <w:top w:val="nil"/>
              <w:left w:val="single" w:sz="18" w:space="0" w:color="auto"/>
              <w:bottom w:val="single" w:sz="4" w:space="0" w:color="auto"/>
              <w:right w:val="single" w:sz="18"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b/>
                <w:color w:val="000000"/>
                <w:sz w:val="20"/>
                <w:szCs w:val="20"/>
                <w:lang w:val="fr-FR" w:eastAsia="fr-FR"/>
              </w:rPr>
            </w:pPr>
            <w:r w:rsidRPr="000455CD">
              <w:rPr>
                <w:rFonts w:asciiTheme="minorHAnsi" w:hAnsiTheme="minorHAnsi" w:cstheme="minorHAnsi"/>
                <w:b/>
                <w:color w:val="000000"/>
                <w:sz w:val="20"/>
                <w:szCs w:val="20"/>
                <w:lang w:val="fr-FR" w:eastAsia="fr-FR"/>
              </w:rPr>
              <w:t>3</w:t>
            </w:r>
            <w:r w:rsidR="00102D2C" w:rsidRPr="00102D2C">
              <w:rPr>
                <w:rFonts w:asciiTheme="minorHAnsi" w:hAnsiTheme="minorHAnsi" w:cstheme="minorHAnsi"/>
                <w:b/>
                <w:color w:val="000000"/>
                <w:sz w:val="20"/>
                <w:szCs w:val="20"/>
                <w:lang w:val="fr-FR" w:eastAsia="fr-FR"/>
              </w:rPr>
              <w:t xml:space="preserve"> </w:t>
            </w:r>
            <w:r w:rsidRPr="000455CD">
              <w:rPr>
                <w:rFonts w:asciiTheme="minorHAnsi" w:hAnsiTheme="minorHAnsi" w:cstheme="minorHAnsi"/>
                <w:b/>
                <w:color w:val="000000"/>
                <w:sz w:val="20"/>
                <w:szCs w:val="20"/>
                <w:lang w:val="fr-FR" w:eastAsia="fr-FR"/>
              </w:rPr>
              <w:t>175</w:t>
            </w:r>
          </w:p>
        </w:tc>
      </w:tr>
      <w:tr w:rsidR="000455CD" w:rsidRPr="000455CD" w:rsidTr="00C33B60">
        <w:trPr>
          <w:trHeight w:val="288"/>
          <w:jc w:val="center"/>
        </w:trPr>
        <w:tc>
          <w:tcPr>
            <w:tcW w:w="3242" w:type="dxa"/>
            <w:vMerge/>
            <w:tcBorders>
              <w:top w:val="single" w:sz="4" w:space="0" w:color="auto"/>
              <w:left w:val="single" w:sz="18" w:space="0" w:color="auto"/>
              <w:bottom w:val="single" w:sz="18" w:space="0" w:color="auto"/>
              <w:right w:val="single" w:sz="4" w:space="0" w:color="auto"/>
            </w:tcBorders>
            <w:vAlign w:val="center"/>
            <w:hideMark/>
          </w:tcPr>
          <w:p w:rsidR="000455CD" w:rsidRPr="000455CD" w:rsidRDefault="000455CD" w:rsidP="000455CD">
            <w:pPr>
              <w:spacing w:after="0"/>
              <w:jc w:val="left"/>
              <w:rPr>
                <w:rFonts w:asciiTheme="minorHAnsi" w:hAnsiTheme="minorHAnsi" w:cstheme="minorHAnsi"/>
                <w:bCs/>
                <w:color w:val="000000"/>
                <w:sz w:val="20"/>
                <w:szCs w:val="20"/>
                <w:lang w:val="fr-FR" w:eastAsia="fr-FR"/>
              </w:rPr>
            </w:pPr>
          </w:p>
        </w:tc>
        <w:tc>
          <w:tcPr>
            <w:tcW w:w="1418" w:type="dxa"/>
            <w:tcBorders>
              <w:top w:val="nil"/>
              <w:left w:val="nil"/>
              <w:bottom w:val="single" w:sz="18" w:space="0" w:color="auto"/>
              <w:right w:val="single" w:sz="4" w:space="0" w:color="auto"/>
            </w:tcBorders>
            <w:shd w:val="clear" w:color="auto" w:fill="auto"/>
            <w:vAlign w:val="center"/>
            <w:hideMark/>
          </w:tcPr>
          <w:p w:rsidR="000455CD" w:rsidRPr="000455CD" w:rsidRDefault="000455CD" w:rsidP="000455CD">
            <w:pPr>
              <w:spacing w:after="0"/>
              <w:jc w:val="left"/>
              <w:rPr>
                <w:rFonts w:asciiTheme="minorHAnsi" w:hAnsiTheme="minorHAnsi" w:cstheme="minorHAnsi"/>
                <w:bCs/>
                <w:color w:val="000000"/>
                <w:sz w:val="20"/>
                <w:szCs w:val="20"/>
                <w:lang w:val="fr-FR" w:eastAsia="fr-FR"/>
              </w:rPr>
            </w:pPr>
            <w:proofErr w:type="spellStart"/>
            <w:r w:rsidRPr="000455CD">
              <w:rPr>
                <w:rFonts w:asciiTheme="minorHAnsi" w:hAnsiTheme="minorHAnsi" w:cstheme="minorHAnsi"/>
                <w:bCs/>
                <w:color w:val="000000"/>
                <w:sz w:val="20"/>
                <w:szCs w:val="20"/>
                <w:lang w:val="fr-FR" w:eastAsia="fr-FR"/>
              </w:rPr>
              <w:t>Kasai</w:t>
            </w:r>
            <w:proofErr w:type="spellEnd"/>
            <w:r w:rsidRPr="000455CD">
              <w:rPr>
                <w:rFonts w:asciiTheme="minorHAnsi" w:hAnsiTheme="minorHAnsi" w:cstheme="minorHAnsi"/>
                <w:bCs/>
                <w:color w:val="000000"/>
                <w:sz w:val="20"/>
                <w:szCs w:val="20"/>
                <w:lang w:val="fr-FR" w:eastAsia="fr-FR"/>
              </w:rPr>
              <w:t xml:space="preserve"> central</w:t>
            </w:r>
          </w:p>
        </w:tc>
        <w:tc>
          <w:tcPr>
            <w:tcW w:w="1417" w:type="dxa"/>
            <w:tcBorders>
              <w:top w:val="nil"/>
              <w:left w:val="nil"/>
              <w:bottom w:val="single" w:sz="18"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475</w:t>
            </w:r>
          </w:p>
        </w:tc>
        <w:tc>
          <w:tcPr>
            <w:tcW w:w="1276" w:type="dxa"/>
            <w:tcBorders>
              <w:top w:val="nil"/>
              <w:left w:val="nil"/>
              <w:bottom w:val="single" w:sz="18"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475</w:t>
            </w:r>
          </w:p>
        </w:tc>
        <w:tc>
          <w:tcPr>
            <w:tcW w:w="1276" w:type="dxa"/>
            <w:tcBorders>
              <w:top w:val="nil"/>
              <w:left w:val="nil"/>
              <w:bottom w:val="single" w:sz="18"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475</w:t>
            </w:r>
          </w:p>
        </w:tc>
        <w:tc>
          <w:tcPr>
            <w:tcW w:w="1134" w:type="dxa"/>
            <w:tcBorders>
              <w:top w:val="nil"/>
              <w:left w:val="nil"/>
              <w:bottom w:val="single" w:sz="18" w:space="0" w:color="auto"/>
              <w:right w:val="single" w:sz="4"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475</w:t>
            </w:r>
          </w:p>
        </w:tc>
        <w:tc>
          <w:tcPr>
            <w:tcW w:w="1134" w:type="dxa"/>
            <w:tcBorders>
              <w:top w:val="nil"/>
              <w:left w:val="nil"/>
              <w:bottom w:val="single" w:sz="18" w:space="0" w:color="auto"/>
              <w:right w:val="single" w:sz="18"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color w:val="000000"/>
                <w:sz w:val="20"/>
                <w:szCs w:val="20"/>
                <w:lang w:val="fr-FR" w:eastAsia="fr-FR"/>
              </w:rPr>
            </w:pPr>
            <w:r w:rsidRPr="000455CD">
              <w:rPr>
                <w:rFonts w:asciiTheme="minorHAnsi" w:hAnsiTheme="minorHAnsi" w:cstheme="minorHAnsi"/>
                <w:color w:val="000000"/>
                <w:sz w:val="20"/>
                <w:szCs w:val="20"/>
                <w:lang w:val="fr-FR" w:eastAsia="fr-FR"/>
              </w:rPr>
              <w:t>475</w:t>
            </w:r>
          </w:p>
        </w:tc>
        <w:tc>
          <w:tcPr>
            <w:tcW w:w="1417" w:type="dxa"/>
            <w:tcBorders>
              <w:top w:val="nil"/>
              <w:left w:val="single" w:sz="18" w:space="0" w:color="auto"/>
              <w:bottom w:val="single" w:sz="18" w:space="0" w:color="auto"/>
              <w:right w:val="single" w:sz="18" w:space="0" w:color="auto"/>
            </w:tcBorders>
            <w:shd w:val="clear" w:color="auto" w:fill="auto"/>
            <w:noWrap/>
            <w:vAlign w:val="center"/>
            <w:hideMark/>
          </w:tcPr>
          <w:p w:rsidR="000455CD" w:rsidRPr="000455CD" w:rsidRDefault="000455CD" w:rsidP="000455CD">
            <w:pPr>
              <w:spacing w:after="0"/>
              <w:jc w:val="center"/>
              <w:rPr>
                <w:rFonts w:asciiTheme="minorHAnsi" w:hAnsiTheme="minorHAnsi" w:cstheme="minorHAnsi"/>
                <w:b/>
                <w:color w:val="000000"/>
                <w:sz w:val="20"/>
                <w:szCs w:val="20"/>
                <w:lang w:val="fr-FR" w:eastAsia="fr-FR"/>
              </w:rPr>
            </w:pPr>
            <w:r w:rsidRPr="000455CD">
              <w:rPr>
                <w:rFonts w:asciiTheme="minorHAnsi" w:hAnsiTheme="minorHAnsi" w:cstheme="minorHAnsi"/>
                <w:b/>
                <w:color w:val="000000"/>
                <w:sz w:val="20"/>
                <w:szCs w:val="20"/>
                <w:lang w:val="fr-FR" w:eastAsia="fr-FR"/>
              </w:rPr>
              <w:t>2</w:t>
            </w:r>
            <w:r w:rsidR="00102D2C" w:rsidRPr="00102D2C">
              <w:rPr>
                <w:rFonts w:asciiTheme="minorHAnsi" w:hAnsiTheme="minorHAnsi" w:cstheme="minorHAnsi"/>
                <w:b/>
                <w:color w:val="000000"/>
                <w:sz w:val="20"/>
                <w:szCs w:val="20"/>
                <w:lang w:val="fr-FR" w:eastAsia="fr-FR"/>
              </w:rPr>
              <w:t xml:space="preserve"> </w:t>
            </w:r>
            <w:r w:rsidRPr="000455CD">
              <w:rPr>
                <w:rFonts w:asciiTheme="minorHAnsi" w:hAnsiTheme="minorHAnsi" w:cstheme="minorHAnsi"/>
                <w:b/>
                <w:color w:val="000000"/>
                <w:sz w:val="20"/>
                <w:szCs w:val="20"/>
                <w:lang w:val="fr-FR" w:eastAsia="fr-FR"/>
              </w:rPr>
              <w:t>375</w:t>
            </w:r>
          </w:p>
        </w:tc>
      </w:tr>
      <w:tr w:rsidR="00102D2C" w:rsidRPr="000455CD" w:rsidTr="00C33B60">
        <w:trPr>
          <w:trHeight w:val="288"/>
          <w:jc w:val="center"/>
        </w:trPr>
        <w:tc>
          <w:tcPr>
            <w:tcW w:w="4660" w:type="dxa"/>
            <w:gridSpan w:val="2"/>
            <w:tcBorders>
              <w:top w:val="single" w:sz="18" w:space="0" w:color="auto"/>
              <w:left w:val="single" w:sz="18" w:space="0" w:color="auto"/>
              <w:bottom w:val="single" w:sz="18" w:space="0" w:color="auto"/>
              <w:right w:val="single" w:sz="4" w:space="0" w:color="auto"/>
            </w:tcBorders>
            <w:shd w:val="clear" w:color="auto" w:fill="A8D08D" w:themeFill="accent6" w:themeFillTint="99"/>
            <w:noWrap/>
            <w:vAlign w:val="center"/>
            <w:hideMark/>
          </w:tcPr>
          <w:p w:rsidR="00102D2C" w:rsidRPr="000455CD" w:rsidRDefault="00102D2C" w:rsidP="00102D2C">
            <w:pPr>
              <w:spacing w:after="0"/>
              <w:jc w:val="center"/>
              <w:rPr>
                <w:rFonts w:asciiTheme="minorHAnsi" w:hAnsiTheme="minorHAnsi" w:cstheme="minorHAnsi"/>
                <w:b/>
                <w:bCs/>
                <w:color w:val="000000"/>
                <w:sz w:val="20"/>
                <w:szCs w:val="20"/>
                <w:lang w:val="fr-FR" w:eastAsia="fr-FR"/>
              </w:rPr>
            </w:pPr>
            <w:r w:rsidRPr="000455CD">
              <w:rPr>
                <w:rFonts w:asciiTheme="minorHAnsi" w:hAnsiTheme="minorHAnsi" w:cstheme="minorHAnsi"/>
                <w:b/>
                <w:bCs/>
                <w:color w:val="000000"/>
                <w:sz w:val="20"/>
                <w:szCs w:val="20"/>
                <w:lang w:val="fr-FR" w:eastAsia="fr-FR"/>
              </w:rPr>
              <w:t>Totaux</w:t>
            </w:r>
          </w:p>
        </w:tc>
        <w:tc>
          <w:tcPr>
            <w:tcW w:w="1417"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102D2C" w:rsidRPr="000455CD" w:rsidRDefault="00102D2C" w:rsidP="000455CD">
            <w:pPr>
              <w:spacing w:after="0"/>
              <w:jc w:val="center"/>
              <w:rPr>
                <w:rFonts w:asciiTheme="minorHAnsi" w:hAnsiTheme="minorHAnsi" w:cstheme="minorHAnsi"/>
                <w:b/>
                <w:bCs/>
                <w:color w:val="000000"/>
                <w:sz w:val="20"/>
                <w:szCs w:val="20"/>
                <w:lang w:val="fr-FR" w:eastAsia="fr-FR"/>
              </w:rPr>
            </w:pPr>
            <w:r w:rsidRPr="000455CD">
              <w:rPr>
                <w:rFonts w:asciiTheme="minorHAnsi" w:hAnsiTheme="minorHAnsi" w:cstheme="minorHAnsi"/>
                <w:b/>
                <w:bCs/>
                <w:color w:val="000000"/>
                <w:sz w:val="20"/>
                <w:szCs w:val="20"/>
                <w:lang w:val="fr-FR" w:eastAsia="fr-FR"/>
              </w:rPr>
              <w:t>2</w:t>
            </w:r>
            <w:r>
              <w:rPr>
                <w:rFonts w:asciiTheme="minorHAnsi" w:hAnsiTheme="minorHAnsi" w:cstheme="minorHAnsi"/>
                <w:b/>
                <w:bCs/>
                <w:color w:val="000000"/>
                <w:sz w:val="20"/>
                <w:szCs w:val="20"/>
                <w:lang w:val="fr-FR" w:eastAsia="fr-FR"/>
              </w:rPr>
              <w:t xml:space="preserve"> </w:t>
            </w:r>
            <w:r w:rsidRPr="000455CD">
              <w:rPr>
                <w:rFonts w:asciiTheme="minorHAnsi" w:hAnsiTheme="minorHAnsi" w:cstheme="minorHAnsi"/>
                <w:b/>
                <w:bCs/>
                <w:color w:val="000000"/>
                <w:sz w:val="20"/>
                <w:szCs w:val="20"/>
                <w:lang w:val="fr-FR" w:eastAsia="fr-FR"/>
              </w:rPr>
              <w:t>400</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102D2C" w:rsidRPr="000455CD" w:rsidRDefault="00102D2C" w:rsidP="000455CD">
            <w:pPr>
              <w:spacing w:after="0"/>
              <w:jc w:val="center"/>
              <w:rPr>
                <w:rFonts w:asciiTheme="minorHAnsi" w:hAnsiTheme="minorHAnsi" w:cstheme="minorHAnsi"/>
                <w:b/>
                <w:bCs/>
                <w:color w:val="000000"/>
                <w:sz w:val="20"/>
                <w:szCs w:val="20"/>
                <w:lang w:val="fr-FR" w:eastAsia="fr-FR"/>
              </w:rPr>
            </w:pPr>
            <w:r w:rsidRPr="000455CD">
              <w:rPr>
                <w:rFonts w:asciiTheme="minorHAnsi" w:hAnsiTheme="minorHAnsi" w:cstheme="minorHAnsi"/>
                <w:b/>
                <w:bCs/>
                <w:color w:val="000000"/>
                <w:sz w:val="20"/>
                <w:szCs w:val="20"/>
                <w:lang w:val="fr-FR" w:eastAsia="fr-FR"/>
              </w:rPr>
              <w:t>2</w:t>
            </w:r>
            <w:r>
              <w:rPr>
                <w:rFonts w:asciiTheme="minorHAnsi" w:hAnsiTheme="minorHAnsi" w:cstheme="minorHAnsi"/>
                <w:b/>
                <w:bCs/>
                <w:color w:val="000000"/>
                <w:sz w:val="20"/>
                <w:szCs w:val="20"/>
                <w:lang w:val="fr-FR" w:eastAsia="fr-FR"/>
              </w:rPr>
              <w:t xml:space="preserve"> </w:t>
            </w:r>
            <w:r w:rsidRPr="000455CD">
              <w:rPr>
                <w:rFonts w:asciiTheme="minorHAnsi" w:hAnsiTheme="minorHAnsi" w:cstheme="minorHAnsi"/>
                <w:b/>
                <w:bCs/>
                <w:color w:val="000000"/>
                <w:sz w:val="20"/>
                <w:szCs w:val="20"/>
                <w:lang w:val="fr-FR" w:eastAsia="fr-FR"/>
              </w:rPr>
              <w:t>400</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102D2C" w:rsidRPr="000455CD" w:rsidRDefault="00102D2C" w:rsidP="000455CD">
            <w:pPr>
              <w:spacing w:after="0"/>
              <w:jc w:val="center"/>
              <w:rPr>
                <w:rFonts w:asciiTheme="minorHAnsi" w:hAnsiTheme="minorHAnsi" w:cstheme="minorHAnsi"/>
                <w:b/>
                <w:bCs/>
                <w:color w:val="000000"/>
                <w:sz w:val="20"/>
                <w:szCs w:val="20"/>
                <w:lang w:val="fr-FR" w:eastAsia="fr-FR"/>
              </w:rPr>
            </w:pPr>
            <w:r w:rsidRPr="000455CD">
              <w:rPr>
                <w:rFonts w:asciiTheme="minorHAnsi" w:hAnsiTheme="minorHAnsi" w:cstheme="minorHAnsi"/>
                <w:b/>
                <w:bCs/>
                <w:color w:val="000000"/>
                <w:sz w:val="20"/>
                <w:szCs w:val="20"/>
                <w:lang w:val="fr-FR" w:eastAsia="fr-FR"/>
              </w:rPr>
              <w:t>2</w:t>
            </w:r>
            <w:r>
              <w:rPr>
                <w:rFonts w:asciiTheme="minorHAnsi" w:hAnsiTheme="minorHAnsi" w:cstheme="minorHAnsi"/>
                <w:b/>
                <w:bCs/>
                <w:color w:val="000000"/>
                <w:sz w:val="20"/>
                <w:szCs w:val="20"/>
                <w:lang w:val="fr-FR" w:eastAsia="fr-FR"/>
              </w:rPr>
              <w:t xml:space="preserve"> </w:t>
            </w:r>
            <w:r w:rsidRPr="000455CD">
              <w:rPr>
                <w:rFonts w:asciiTheme="minorHAnsi" w:hAnsiTheme="minorHAnsi" w:cstheme="minorHAnsi"/>
                <w:b/>
                <w:bCs/>
                <w:color w:val="000000"/>
                <w:sz w:val="20"/>
                <w:szCs w:val="20"/>
                <w:lang w:val="fr-FR" w:eastAsia="fr-FR"/>
              </w:rPr>
              <w:t>400</w:t>
            </w:r>
          </w:p>
        </w:tc>
        <w:tc>
          <w:tcPr>
            <w:tcW w:w="1134"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102D2C" w:rsidRPr="000455CD" w:rsidRDefault="00102D2C" w:rsidP="000455CD">
            <w:pPr>
              <w:spacing w:after="0"/>
              <w:jc w:val="center"/>
              <w:rPr>
                <w:rFonts w:asciiTheme="minorHAnsi" w:hAnsiTheme="minorHAnsi" w:cstheme="minorHAnsi"/>
                <w:b/>
                <w:bCs/>
                <w:color w:val="000000"/>
                <w:sz w:val="20"/>
                <w:szCs w:val="20"/>
                <w:lang w:val="fr-FR" w:eastAsia="fr-FR"/>
              </w:rPr>
            </w:pPr>
            <w:r w:rsidRPr="000455CD">
              <w:rPr>
                <w:rFonts w:asciiTheme="minorHAnsi" w:hAnsiTheme="minorHAnsi" w:cstheme="minorHAnsi"/>
                <w:b/>
                <w:bCs/>
                <w:color w:val="000000"/>
                <w:sz w:val="20"/>
                <w:szCs w:val="20"/>
                <w:lang w:val="fr-FR" w:eastAsia="fr-FR"/>
              </w:rPr>
              <w:t>2</w:t>
            </w:r>
            <w:r>
              <w:rPr>
                <w:rFonts w:asciiTheme="minorHAnsi" w:hAnsiTheme="minorHAnsi" w:cstheme="minorHAnsi"/>
                <w:b/>
                <w:bCs/>
                <w:color w:val="000000"/>
                <w:sz w:val="20"/>
                <w:szCs w:val="20"/>
                <w:lang w:val="fr-FR" w:eastAsia="fr-FR"/>
              </w:rPr>
              <w:t xml:space="preserve"> </w:t>
            </w:r>
            <w:r w:rsidRPr="000455CD">
              <w:rPr>
                <w:rFonts w:asciiTheme="minorHAnsi" w:hAnsiTheme="minorHAnsi" w:cstheme="minorHAnsi"/>
                <w:b/>
                <w:bCs/>
                <w:color w:val="000000"/>
                <w:sz w:val="20"/>
                <w:szCs w:val="20"/>
                <w:lang w:val="fr-FR" w:eastAsia="fr-FR"/>
              </w:rPr>
              <w:t>400</w:t>
            </w:r>
          </w:p>
        </w:tc>
        <w:tc>
          <w:tcPr>
            <w:tcW w:w="1134" w:type="dxa"/>
            <w:tcBorders>
              <w:top w:val="single" w:sz="18" w:space="0" w:color="auto"/>
              <w:left w:val="nil"/>
              <w:bottom w:val="single" w:sz="18" w:space="0" w:color="auto"/>
              <w:right w:val="single" w:sz="18" w:space="0" w:color="auto"/>
            </w:tcBorders>
            <w:shd w:val="clear" w:color="auto" w:fill="A8D08D" w:themeFill="accent6" w:themeFillTint="99"/>
            <w:noWrap/>
            <w:vAlign w:val="center"/>
            <w:hideMark/>
          </w:tcPr>
          <w:p w:rsidR="00102D2C" w:rsidRPr="000455CD" w:rsidRDefault="00102D2C" w:rsidP="000455CD">
            <w:pPr>
              <w:spacing w:after="0"/>
              <w:jc w:val="center"/>
              <w:rPr>
                <w:rFonts w:asciiTheme="minorHAnsi" w:hAnsiTheme="minorHAnsi" w:cstheme="minorHAnsi"/>
                <w:b/>
                <w:bCs/>
                <w:color w:val="000000"/>
                <w:sz w:val="20"/>
                <w:szCs w:val="20"/>
                <w:lang w:val="fr-FR" w:eastAsia="fr-FR"/>
              </w:rPr>
            </w:pPr>
            <w:r w:rsidRPr="000455CD">
              <w:rPr>
                <w:rFonts w:asciiTheme="minorHAnsi" w:hAnsiTheme="minorHAnsi" w:cstheme="minorHAnsi"/>
                <w:b/>
                <w:bCs/>
                <w:color w:val="000000"/>
                <w:sz w:val="20"/>
                <w:szCs w:val="20"/>
                <w:lang w:val="fr-FR" w:eastAsia="fr-FR"/>
              </w:rPr>
              <w:t>2</w:t>
            </w:r>
            <w:r>
              <w:rPr>
                <w:rFonts w:asciiTheme="minorHAnsi" w:hAnsiTheme="minorHAnsi" w:cstheme="minorHAnsi"/>
                <w:b/>
                <w:bCs/>
                <w:color w:val="000000"/>
                <w:sz w:val="20"/>
                <w:szCs w:val="20"/>
                <w:lang w:val="fr-FR" w:eastAsia="fr-FR"/>
              </w:rPr>
              <w:t xml:space="preserve"> </w:t>
            </w:r>
            <w:r w:rsidRPr="000455CD">
              <w:rPr>
                <w:rFonts w:asciiTheme="minorHAnsi" w:hAnsiTheme="minorHAnsi" w:cstheme="minorHAnsi"/>
                <w:b/>
                <w:bCs/>
                <w:color w:val="000000"/>
                <w:sz w:val="20"/>
                <w:szCs w:val="20"/>
                <w:lang w:val="fr-FR" w:eastAsia="fr-FR"/>
              </w:rPr>
              <w:t>400</w:t>
            </w:r>
          </w:p>
        </w:tc>
        <w:tc>
          <w:tcPr>
            <w:tcW w:w="1417" w:type="dxa"/>
            <w:tcBorders>
              <w:top w:val="single" w:sz="18" w:space="0" w:color="auto"/>
              <w:left w:val="single" w:sz="18" w:space="0" w:color="auto"/>
              <w:bottom w:val="single" w:sz="18" w:space="0" w:color="auto"/>
              <w:right w:val="single" w:sz="18" w:space="0" w:color="auto"/>
            </w:tcBorders>
            <w:shd w:val="clear" w:color="auto" w:fill="A8D08D" w:themeFill="accent6" w:themeFillTint="99"/>
            <w:noWrap/>
            <w:vAlign w:val="center"/>
            <w:hideMark/>
          </w:tcPr>
          <w:p w:rsidR="00102D2C" w:rsidRPr="000455CD" w:rsidRDefault="00102D2C" w:rsidP="000455CD">
            <w:pPr>
              <w:spacing w:after="0"/>
              <w:jc w:val="center"/>
              <w:rPr>
                <w:rFonts w:asciiTheme="minorHAnsi" w:hAnsiTheme="minorHAnsi" w:cstheme="minorHAnsi"/>
                <w:b/>
                <w:bCs/>
                <w:color w:val="000000"/>
                <w:sz w:val="20"/>
                <w:szCs w:val="20"/>
                <w:lang w:val="fr-FR" w:eastAsia="fr-FR"/>
              </w:rPr>
            </w:pPr>
            <w:r w:rsidRPr="000455CD">
              <w:rPr>
                <w:rFonts w:asciiTheme="minorHAnsi" w:hAnsiTheme="minorHAnsi" w:cstheme="minorHAnsi"/>
                <w:b/>
                <w:bCs/>
                <w:color w:val="000000"/>
                <w:sz w:val="20"/>
                <w:szCs w:val="20"/>
                <w:lang w:val="fr-FR" w:eastAsia="fr-FR"/>
              </w:rPr>
              <w:t>12</w:t>
            </w:r>
            <w:r>
              <w:rPr>
                <w:rFonts w:asciiTheme="minorHAnsi" w:hAnsiTheme="minorHAnsi" w:cstheme="minorHAnsi"/>
                <w:b/>
                <w:bCs/>
                <w:color w:val="000000"/>
                <w:sz w:val="20"/>
                <w:szCs w:val="20"/>
                <w:lang w:val="fr-FR" w:eastAsia="fr-FR"/>
              </w:rPr>
              <w:t xml:space="preserve"> </w:t>
            </w:r>
            <w:r w:rsidRPr="000455CD">
              <w:rPr>
                <w:rFonts w:asciiTheme="minorHAnsi" w:hAnsiTheme="minorHAnsi" w:cstheme="minorHAnsi"/>
                <w:b/>
                <w:bCs/>
                <w:color w:val="000000"/>
                <w:sz w:val="20"/>
                <w:szCs w:val="20"/>
                <w:lang w:val="fr-FR" w:eastAsia="fr-FR"/>
              </w:rPr>
              <w:t>000</w:t>
            </w:r>
          </w:p>
        </w:tc>
      </w:tr>
    </w:tbl>
    <w:p w:rsidR="000455CD" w:rsidRDefault="000455CD" w:rsidP="000455CD">
      <w:pPr>
        <w:rPr>
          <w:rFonts w:asciiTheme="minorHAnsi" w:hAnsiTheme="minorHAnsi"/>
          <w:i/>
          <w:sz w:val="20"/>
          <w:szCs w:val="20"/>
          <w:lang w:val="fr-FR"/>
        </w:rPr>
      </w:pPr>
    </w:p>
    <w:p w:rsidR="00B36CEB" w:rsidRDefault="00B36CEB" w:rsidP="000455CD">
      <w:pPr>
        <w:rPr>
          <w:rFonts w:asciiTheme="minorHAnsi" w:hAnsiTheme="minorHAnsi"/>
          <w:i/>
          <w:sz w:val="20"/>
          <w:szCs w:val="20"/>
          <w:lang w:val="fr-FR"/>
        </w:rPr>
      </w:pPr>
    </w:p>
    <w:p w:rsidR="00B36CEB" w:rsidRDefault="00B36CEB" w:rsidP="000455CD">
      <w:pPr>
        <w:rPr>
          <w:rFonts w:asciiTheme="minorHAnsi" w:hAnsiTheme="minorHAnsi"/>
          <w:i/>
          <w:sz w:val="20"/>
          <w:szCs w:val="20"/>
          <w:lang w:val="fr-FR"/>
        </w:rPr>
      </w:pPr>
    </w:p>
    <w:p w:rsidR="00B36CEB" w:rsidRPr="000455CD" w:rsidRDefault="00B36CEB" w:rsidP="000455CD">
      <w:pPr>
        <w:rPr>
          <w:rFonts w:asciiTheme="minorHAnsi" w:hAnsiTheme="minorHAnsi"/>
          <w:i/>
          <w:sz w:val="20"/>
          <w:szCs w:val="20"/>
          <w:lang w:val="fr-FR"/>
        </w:rPr>
      </w:pPr>
    </w:p>
    <w:p w:rsidR="000455CD" w:rsidRPr="00F76AC9" w:rsidRDefault="000455CD" w:rsidP="00F76AC9">
      <w:pPr>
        <w:pStyle w:val="Titre6"/>
        <w:numPr>
          <w:ilvl w:val="2"/>
          <w:numId w:val="1"/>
        </w:numPr>
        <w:rPr>
          <w:lang w:val="fr-FR"/>
        </w:rPr>
      </w:pPr>
      <w:r w:rsidRPr="00F76AC9">
        <w:rPr>
          <w:lang w:val="fr-FR"/>
        </w:rPr>
        <w:t xml:space="preserve">Composante 2 – Prise en charge médicale </w:t>
      </w:r>
    </w:p>
    <w:p w:rsidR="000455CD" w:rsidRDefault="000455CD" w:rsidP="000455CD">
      <w:pPr>
        <w:pStyle w:val="Paragraphedeliste"/>
        <w:ind w:left="1636"/>
        <w:rPr>
          <w:rFonts w:asciiTheme="minorHAnsi" w:hAnsiTheme="minorHAnsi"/>
          <w:i/>
          <w:sz w:val="20"/>
          <w:szCs w:val="20"/>
          <w:lang w:val="fr-FR"/>
        </w:rPr>
      </w:pPr>
    </w:p>
    <w:tbl>
      <w:tblPr>
        <w:tblW w:w="12355" w:type="dxa"/>
        <w:jc w:val="center"/>
        <w:tblCellMar>
          <w:left w:w="70" w:type="dxa"/>
          <w:right w:w="70" w:type="dxa"/>
        </w:tblCellMar>
        <w:tblLook w:val="04A0" w:firstRow="1" w:lastRow="0" w:firstColumn="1" w:lastColumn="0" w:noHBand="0" w:noVBand="1"/>
      </w:tblPr>
      <w:tblGrid>
        <w:gridCol w:w="3283"/>
        <w:gridCol w:w="1418"/>
        <w:gridCol w:w="1417"/>
        <w:gridCol w:w="1276"/>
        <w:gridCol w:w="1276"/>
        <w:gridCol w:w="992"/>
        <w:gridCol w:w="1134"/>
        <w:gridCol w:w="1559"/>
      </w:tblGrid>
      <w:tr w:rsidR="00251292" w:rsidRPr="00251292" w:rsidTr="00C33B60">
        <w:trPr>
          <w:trHeight w:val="288"/>
          <w:jc w:val="center"/>
        </w:trPr>
        <w:tc>
          <w:tcPr>
            <w:tcW w:w="4701" w:type="dxa"/>
            <w:gridSpan w:val="2"/>
            <w:tcBorders>
              <w:top w:val="single" w:sz="18" w:space="0" w:color="auto"/>
              <w:left w:val="single" w:sz="18" w:space="0" w:color="auto"/>
              <w:bottom w:val="single" w:sz="18" w:space="0" w:color="auto"/>
              <w:right w:val="single" w:sz="4" w:space="0" w:color="auto"/>
            </w:tcBorders>
            <w:shd w:val="clear" w:color="auto" w:fill="auto"/>
            <w:noWrap/>
            <w:vAlign w:val="bottom"/>
            <w:hideMark/>
          </w:tcPr>
          <w:p w:rsidR="00251292" w:rsidRPr="00251292" w:rsidRDefault="00251292" w:rsidP="00102D2C">
            <w:pPr>
              <w:spacing w:after="0"/>
              <w:rPr>
                <w:rFonts w:asciiTheme="minorHAnsi" w:hAnsiTheme="minorHAnsi" w:cstheme="minorHAnsi"/>
                <w:bCs/>
                <w:color w:val="000000"/>
                <w:sz w:val="20"/>
                <w:szCs w:val="20"/>
                <w:lang w:val="fr-FR" w:eastAsia="fr-FR"/>
              </w:rPr>
            </w:pPr>
          </w:p>
        </w:tc>
        <w:tc>
          <w:tcPr>
            <w:tcW w:w="1417"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102D2C">
              <w:rPr>
                <w:rFonts w:ascii="Calibri" w:hAnsi="Calibri"/>
                <w:b/>
                <w:bCs/>
                <w:color w:val="000000"/>
                <w:sz w:val="20"/>
                <w:szCs w:val="20"/>
                <w:lang w:val="fr-FR" w:eastAsia="fr-FR"/>
              </w:rPr>
              <w:t>Année 1</w:t>
            </w:r>
          </w:p>
        </w:tc>
        <w:tc>
          <w:tcPr>
            <w:tcW w:w="1276"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102D2C">
              <w:rPr>
                <w:rFonts w:ascii="Calibri" w:hAnsi="Calibri"/>
                <w:b/>
                <w:bCs/>
                <w:color w:val="000000"/>
                <w:sz w:val="20"/>
                <w:szCs w:val="20"/>
                <w:lang w:val="fr-FR" w:eastAsia="fr-FR"/>
              </w:rPr>
              <w:t>Année 2</w:t>
            </w:r>
          </w:p>
        </w:tc>
        <w:tc>
          <w:tcPr>
            <w:tcW w:w="1276"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102D2C">
              <w:rPr>
                <w:rFonts w:ascii="Calibri" w:hAnsi="Calibri"/>
                <w:b/>
                <w:bCs/>
                <w:color w:val="000000"/>
                <w:sz w:val="20"/>
                <w:szCs w:val="20"/>
                <w:lang w:val="fr-FR" w:eastAsia="fr-FR"/>
              </w:rPr>
              <w:t>Année 3</w:t>
            </w:r>
          </w:p>
        </w:tc>
        <w:tc>
          <w:tcPr>
            <w:tcW w:w="992"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102D2C">
              <w:rPr>
                <w:rFonts w:ascii="Calibri" w:hAnsi="Calibri"/>
                <w:b/>
                <w:bCs/>
                <w:color w:val="000000"/>
                <w:sz w:val="20"/>
                <w:szCs w:val="20"/>
                <w:lang w:val="fr-FR" w:eastAsia="fr-FR"/>
              </w:rPr>
              <w:t>Année 4</w:t>
            </w:r>
          </w:p>
        </w:tc>
        <w:tc>
          <w:tcPr>
            <w:tcW w:w="1134" w:type="dxa"/>
            <w:tcBorders>
              <w:top w:val="single" w:sz="18" w:space="0" w:color="auto"/>
              <w:left w:val="nil"/>
              <w:bottom w:val="single" w:sz="18" w:space="0" w:color="auto"/>
              <w:right w:val="single" w:sz="18" w:space="0" w:color="auto"/>
            </w:tcBorders>
            <w:shd w:val="clear" w:color="auto" w:fill="FFD966" w:themeFill="accent4" w:themeFillTint="99"/>
            <w:noWrap/>
            <w:vAlign w:val="center"/>
            <w:hideMark/>
          </w:tcPr>
          <w:p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102D2C">
              <w:rPr>
                <w:rFonts w:ascii="Calibri" w:hAnsi="Calibri"/>
                <w:b/>
                <w:bCs/>
                <w:color w:val="000000"/>
                <w:sz w:val="20"/>
                <w:szCs w:val="20"/>
                <w:lang w:val="fr-FR" w:eastAsia="fr-FR"/>
              </w:rPr>
              <w:t>Année 5</w:t>
            </w:r>
          </w:p>
        </w:tc>
        <w:tc>
          <w:tcPr>
            <w:tcW w:w="1559" w:type="dxa"/>
            <w:tcBorders>
              <w:top w:val="single" w:sz="18" w:space="0" w:color="auto"/>
              <w:left w:val="single" w:sz="18" w:space="0" w:color="auto"/>
              <w:bottom w:val="single" w:sz="18" w:space="0" w:color="auto"/>
              <w:right w:val="single" w:sz="18" w:space="0" w:color="auto"/>
            </w:tcBorders>
            <w:shd w:val="clear" w:color="auto" w:fill="FFD966" w:themeFill="accent4" w:themeFillTint="99"/>
            <w:noWrap/>
            <w:vAlign w:val="center"/>
            <w:hideMark/>
          </w:tcPr>
          <w:p w:rsidR="00251292" w:rsidRPr="00C33B60" w:rsidRDefault="00251292" w:rsidP="00251292">
            <w:pPr>
              <w:spacing w:after="0"/>
              <w:jc w:val="center"/>
              <w:rPr>
                <w:rFonts w:asciiTheme="minorHAnsi" w:hAnsiTheme="minorHAnsi" w:cstheme="minorHAnsi"/>
                <w:b/>
                <w:bCs/>
                <w:color w:val="000000"/>
                <w:sz w:val="20"/>
                <w:szCs w:val="20"/>
                <w:lang w:val="fr-FR" w:eastAsia="fr-FR"/>
              </w:rPr>
            </w:pPr>
            <w:r w:rsidRPr="00C33B60">
              <w:rPr>
                <w:rFonts w:ascii="Calibri" w:hAnsi="Calibri"/>
                <w:b/>
                <w:bCs/>
                <w:color w:val="000000"/>
                <w:sz w:val="20"/>
                <w:szCs w:val="20"/>
                <w:lang w:val="fr-FR" w:eastAsia="fr-FR"/>
              </w:rPr>
              <w:t>Total</w:t>
            </w:r>
          </w:p>
        </w:tc>
      </w:tr>
      <w:tr w:rsidR="00251292" w:rsidRPr="00251292" w:rsidTr="00C33B60">
        <w:trPr>
          <w:trHeight w:val="288"/>
          <w:jc w:val="center"/>
        </w:trPr>
        <w:tc>
          <w:tcPr>
            <w:tcW w:w="3283" w:type="dxa"/>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251292" w:rsidRPr="00251292" w:rsidRDefault="00251292" w:rsidP="00251292">
            <w:pPr>
              <w:spacing w:after="0"/>
              <w:jc w:val="left"/>
              <w:rPr>
                <w:rFonts w:asciiTheme="minorHAnsi" w:hAnsiTheme="minorHAnsi" w:cstheme="minorHAnsi"/>
                <w:bCs/>
                <w:color w:val="000000"/>
                <w:sz w:val="20"/>
                <w:szCs w:val="20"/>
                <w:lang w:val="fr-FR" w:eastAsia="fr-FR"/>
              </w:rPr>
            </w:pPr>
            <w:r w:rsidRPr="00251292">
              <w:rPr>
                <w:rFonts w:asciiTheme="minorHAnsi" w:hAnsiTheme="minorHAnsi" w:cstheme="minorHAnsi"/>
                <w:bCs/>
                <w:color w:val="000000"/>
                <w:sz w:val="20"/>
                <w:szCs w:val="20"/>
                <w:lang w:val="fr-FR" w:eastAsia="fr-FR"/>
              </w:rPr>
              <w:t>2.1.2 :  Nombre des survivant(e)s des VBG ayant bénéficié d’une prise en charge médicale et psychosociale de qualité</w:t>
            </w:r>
          </w:p>
        </w:tc>
        <w:tc>
          <w:tcPr>
            <w:tcW w:w="1418" w:type="dxa"/>
            <w:tcBorders>
              <w:top w:val="single" w:sz="18" w:space="0" w:color="auto"/>
              <w:left w:val="nil"/>
              <w:bottom w:val="single" w:sz="4" w:space="0" w:color="auto"/>
              <w:right w:val="single" w:sz="4" w:space="0" w:color="auto"/>
            </w:tcBorders>
            <w:shd w:val="clear" w:color="auto" w:fill="auto"/>
            <w:vAlign w:val="center"/>
            <w:hideMark/>
          </w:tcPr>
          <w:p w:rsidR="00251292" w:rsidRPr="00251292" w:rsidRDefault="00251292" w:rsidP="00251292">
            <w:pPr>
              <w:spacing w:after="0"/>
              <w:jc w:val="left"/>
              <w:rPr>
                <w:rFonts w:asciiTheme="minorHAnsi" w:hAnsiTheme="minorHAnsi" w:cstheme="minorHAnsi"/>
                <w:bCs/>
                <w:color w:val="000000"/>
                <w:sz w:val="20"/>
                <w:szCs w:val="20"/>
                <w:lang w:val="fr-FR" w:eastAsia="fr-FR"/>
              </w:rPr>
            </w:pPr>
            <w:r w:rsidRPr="00251292">
              <w:rPr>
                <w:rFonts w:asciiTheme="minorHAnsi" w:hAnsiTheme="minorHAnsi" w:cstheme="minorHAnsi"/>
                <w:bCs/>
                <w:color w:val="000000"/>
                <w:sz w:val="20"/>
                <w:szCs w:val="20"/>
                <w:lang w:val="fr-FR" w:eastAsia="fr-FR"/>
              </w:rPr>
              <w:t>Nord-Kivu</w:t>
            </w:r>
          </w:p>
        </w:tc>
        <w:tc>
          <w:tcPr>
            <w:tcW w:w="1417" w:type="dxa"/>
            <w:tcBorders>
              <w:top w:val="single" w:sz="18" w:space="0" w:color="auto"/>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400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400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400</w:t>
            </w:r>
          </w:p>
        </w:tc>
        <w:tc>
          <w:tcPr>
            <w:tcW w:w="992" w:type="dxa"/>
            <w:tcBorders>
              <w:top w:val="single" w:sz="18" w:space="0" w:color="auto"/>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400</w:t>
            </w:r>
          </w:p>
        </w:tc>
        <w:tc>
          <w:tcPr>
            <w:tcW w:w="1134" w:type="dxa"/>
            <w:tcBorders>
              <w:top w:val="single" w:sz="18" w:space="0" w:color="auto"/>
              <w:left w:val="nil"/>
              <w:bottom w:val="single" w:sz="4" w:space="0" w:color="auto"/>
              <w:right w:val="single" w:sz="18"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400</w:t>
            </w:r>
          </w:p>
        </w:tc>
        <w:tc>
          <w:tcPr>
            <w:tcW w:w="1559"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251292" w:rsidRPr="00C33B60" w:rsidRDefault="00251292" w:rsidP="00251292">
            <w:pPr>
              <w:spacing w:after="0"/>
              <w:jc w:val="center"/>
              <w:rPr>
                <w:rFonts w:asciiTheme="minorHAnsi" w:hAnsiTheme="minorHAnsi" w:cstheme="minorHAnsi"/>
                <w:b/>
                <w:color w:val="000000"/>
                <w:sz w:val="20"/>
                <w:szCs w:val="20"/>
                <w:lang w:val="fr-FR" w:eastAsia="fr-FR"/>
              </w:rPr>
            </w:pPr>
            <w:r w:rsidRPr="00C33B60">
              <w:rPr>
                <w:rFonts w:asciiTheme="minorHAnsi" w:hAnsiTheme="minorHAnsi" w:cstheme="minorHAnsi"/>
                <w:b/>
                <w:color w:val="000000"/>
                <w:sz w:val="20"/>
                <w:szCs w:val="20"/>
                <w:lang w:val="fr-FR" w:eastAsia="fr-FR"/>
              </w:rPr>
              <w:t>2 000</w:t>
            </w:r>
          </w:p>
        </w:tc>
      </w:tr>
      <w:tr w:rsidR="00251292" w:rsidRPr="00251292" w:rsidTr="00C33B60">
        <w:trPr>
          <w:trHeight w:val="288"/>
          <w:jc w:val="center"/>
        </w:trPr>
        <w:tc>
          <w:tcPr>
            <w:tcW w:w="3283" w:type="dxa"/>
            <w:vMerge/>
            <w:tcBorders>
              <w:top w:val="single" w:sz="4" w:space="0" w:color="auto"/>
              <w:left w:val="single" w:sz="18" w:space="0" w:color="auto"/>
              <w:bottom w:val="single" w:sz="4" w:space="0" w:color="auto"/>
              <w:right w:val="single" w:sz="4" w:space="0" w:color="auto"/>
            </w:tcBorders>
            <w:vAlign w:val="center"/>
            <w:hideMark/>
          </w:tcPr>
          <w:p w:rsidR="00251292" w:rsidRPr="00251292" w:rsidRDefault="00251292" w:rsidP="00251292">
            <w:pPr>
              <w:spacing w:after="0"/>
              <w:jc w:val="left"/>
              <w:rPr>
                <w:rFonts w:asciiTheme="minorHAnsi" w:hAnsiTheme="minorHAnsi" w:cstheme="minorHAnsi"/>
                <w:b/>
                <w:bCs/>
                <w:color w:val="000000"/>
                <w:sz w:val="20"/>
                <w:szCs w:val="20"/>
                <w:lang w:val="fr-FR" w:eastAsia="fr-FR"/>
              </w:rPr>
            </w:pPr>
          </w:p>
        </w:tc>
        <w:tc>
          <w:tcPr>
            <w:tcW w:w="1418" w:type="dxa"/>
            <w:tcBorders>
              <w:top w:val="nil"/>
              <w:left w:val="nil"/>
              <w:bottom w:val="single" w:sz="4" w:space="0" w:color="auto"/>
              <w:right w:val="single" w:sz="4" w:space="0" w:color="auto"/>
            </w:tcBorders>
            <w:shd w:val="clear" w:color="auto" w:fill="auto"/>
            <w:vAlign w:val="center"/>
            <w:hideMark/>
          </w:tcPr>
          <w:p w:rsidR="00251292" w:rsidRPr="00251292" w:rsidRDefault="00251292" w:rsidP="00251292">
            <w:pPr>
              <w:spacing w:after="0"/>
              <w:jc w:val="left"/>
              <w:rPr>
                <w:rFonts w:asciiTheme="minorHAnsi" w:hAnsiTheme="minorHAnsi" w:cstheme="minorHAnsi"/>
                <w:bCs/>
                <w:color w:val="000000"/>
                <w:sz w:val="20"/>
                <w:szCs w:val="20"/>
                <w:lang w:val="fr-FR" w:eastAsia="fr-FR"/>
              </w:rPr>
            </w:pPr>
            <w:r w:rsidRPr="00251292">
              <w:rPr>
                <w:rFonts w:asciiTheme="minorHAnsi" w:hAnsiTheme="minorHAnsi" w:cstheme="minorHAnsi"/>
                <w:bCs/>
                <w:color w:val="000000"/>
                <w:sz w:val="20"/>
                <w:szCs w:val="20"/>
                <w:lang w:val="fr-FR" w:eastAsia="fr-FR"/>
              </w:rPr>
              <w:t>Sud-Kivu</w:t>
            </w:r>
          </w:p>
        </w:tc>
        <w:tc>
          <w:tcPr>
            <w:tcW w:w="1417" w:type="dxa"/>
            <w:tcBorders>
              <w:top w:val="nil"/>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420</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420</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420</w:t>
            </w:r>
          </w:p>
        </w:tc>
        <w:tc>
          <w:tcPr>
            <w:tcW w:w="992" w:type="dxa"/>
            <w:tcBorders>
              <w:top w:val="nil"/>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420</w:t>
            </w:r>
          </w:p>
        </w:tc>
        <w:tc>
          <w:tcPr>
            <w:tcW w:w="1134" w:type="dxa"/>
            <w:tcBorders>
              <w:top w:val="nil"/>
              <w:left w:val="nil"/>
              <w:bottom w:val="single" w:sz="4" w:space="0" w:color="auto"/>
              <w:right w:val="single" w:sz="18"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420</w:t>
            </w:r>
          </w:p>
        </w:tc>
        <w:tc>
          <w:tcPr>
            <w:tcW w:w="1559" w:type="dxa"/>
            <w:tcBorders>
              <w:top w:val="nil"/>
              <w:left w:val="single" w:sz="18" w:space="0" w:color="auto"/>
              <w:bottom w:val="single" w:sz="4" w:space="0" w:color="auto"/>
              <w:right w:val="single" w:sz="18" w:space="0" w:color="auto"/>
            </w:tcBorders>
            <w:shd w:val="clear" w:color="auto" w:fill="auto"/>
            <w:noWrap/>
            <w:vAlign w:val="center"/>
            <w:hideMark/>
          </w:tcPr>
          <w:p w:rsidR="00251292" w:rsidRPr="00C33B60" w:rsidRDefault="00251292" w:rsidP="00251292">
            <w:pPr>
              <w:spacing w:after="0"/>
              <w:jc w:val="center"/>
              <w:rPr>
                <w:rFonts w:asciiTheme="minorHAnsi" w:hAnsiTheme="minorHAnsi" w:cstheme="minorHAnsi"/>
                <w:b/>
                <w:color w:val="000000"/>
                <w:sz w:val="20"/>
                <w:szCs w:val="20"/>
                <w:lang w:val="fr-FR" w:eastAsia="fr-FR"/>
              </w:rPr>
            </w:pPr>
            <w:r w:rsidRPr="00C33B60">
              <w:rPr>
                <w:rFonts w:asciiTheme="minorHAnsi" w:hAnsiTheme="minorHAnsi" w:cstheme="minorHAnsi"/>
                <w:b/>
                <w:color w:val="000000"/>
                <w:sz w:val="20"/>
                <w:szCs w:val="20"/>
                <w:lang w:val="fr-FR" w:eastAsia="fr-FR"/>
              </w:rPr>
              <w:t>2 100</w:t>
            </w:r>
          </w:p>
        </w:tc>
      </w:tr>
      <w:tr w:rsidR="00251292" w:rsidRPr="00251292" w:rsidTr="00C33B60">
        <w:trPr>
          <w:trHeight w:val="288"/>
          <w:jc w:val="center"/>
        </w:trPr>
        <w:tc>
          <w:tcPr>
            <w:tcW w:w="3283" w:type="dxa"/>
            <w:vMerge/>
            <w:tcBorders>
              <w:top w:val="single" w:sz="4" w:space="0" w:color="auto"/>
              <w:left w:val="single" w:sz="18" w:space="0" w:color="auto"/>
              <w:bottom w:val="single" w:sz="4" w:space="0" w:color="auto"/>
              <w:right w:val="single" w:sz="4" w:space="0" w:color="auto"/>
            </w:tcBorders>
            <w:vAlign w:val="center"/>
            <w:hideMark/>
          </w:tcPr>
          <w:p w:rsidR="00251292" w:rsidRPr="00251292" w:rsidRDefault="00251292" w:rsidP="00251292">
            <w:pPr>
              <w:spacing w:after="0"/>
              <w:jc w:val="left"/>
              <w:rPr>
                <w:rFonts w:asciiTheme="minorHAnsi" w:hAnsiTheme="minorHAnsi" w:cstheme="minorHAnsi"/>
                <w:b/>
                <w:bCs/>
                <w:color w:val="000000"/>
                <w:sz w:val="20"/>
                <w:szCs w:val="20"/>
                <w:lang w:val="fr-FR" w:eastAsia="fr-FR"/>
              </w:rPr>
            </w:pPr>
          </w:p>
        </w:tc>
        <w:tc>
          <w:tcPr>
            <w:tcW w:w="1418" w:type="dxa"/>
            <w:tcBorders>
              <w:top w:val="nil"/>
              <w:left w:val="nil"/>
              <w:bottom w:val="single" w:sz="4" w:space="0" w:color="auto"/>
              <w:right w:val="single" w:sz="4" w:space="0" w:color="auto"/>
            </w:tcBorders>
            <w:shd w:val="clear" w:color="auto" w:fill="auto"/>
            <w:vAlign w:val="center"/>
            <w:hideMark/>
          </w:tcPr>
          <w:p w:rsidR="00251292" w:rsidRPr="00251292" w:rsidRDefault="00251292" w:rsidP="00251292">
            <w:pPr>
              <w:spacing w:after="0"/>
              <w:jc w:val="left"/>
              <w:rPr>
                <w:rFonts w:asciiTheme="minorHAnsi" w:hAnsiTheme="minorHAnsi" w:cstheme="minorHAnsi"/>
                <w:bCs/>
                <w:color w:val="000000"/>
                <w:sz w:val="20"/>
                <w:szCs w:val="20"/>
                <w:lang w:val="fr-FR" w:eastAsia="fr-FR"/>
              </w:rPr>
            </w:pPr>
            <w:r w:rsidRPr="00251292">
              <w:rPr>
                <w:rFonts w:asciiTheme="minorHAnsi" w:hAnsiTheme="minorHAnsi" w:cstheme="minorHAnsi"/>
                <w:bCs/>
                <w:color w:val="000000"/>
                <w:sz w:val="20"/>
                <w:szCs w:val="20"/>
                <w:lang w:val="fr-FR" w:eastAsia="fr-FR"/>
              </w:rPr>
              <w:t>Ituri</w:t>
            </w:r>
          </w:p>
        </w:tc>
        <w:tc>
          <w:tcPr>
            <w:tcW w:w="1417" w:type="dxa"/>
            <w:tcBorders>
              <w:top w:val="nil"/>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260</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260</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260</w:t>
            </w:r>
          </w:p>
        </w:tc>
        <w:tc>
          <w:tcPr>
            <w:tcW w:w="992" w:type="dxa"/>
            <w:tcBorders>
              <w:top w:val="nil"/>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260</w:t>
            </w:r>
          </w:p>
        </w:tc>
        <w:tc>
          <w:tcPr>
            <w:tcW w:w="1134" w:type="dxa"/>
            <w:tcBorders>
              <w:top w:val="nil"/>
              <w:left w:val="nil"/>
              <w:bottom w:val="single" w:sz="4" w:space="0" w:color="auto"/>
              <w:right w:val="single" w:sz="18"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260</w:t>
            </w:r>
          </w:p>
        </w:tc>
        <w:tc>
          <w:tcPr>
            <w:tcW w:w="1559" w:type="dxa"/>
            <w:tcBorders>
              <w:top w:val="nil"/>
              <w:left w:val="single" w:sz="18" w:space="0" w:color="auto"/>
              <w:bottom w:val="single" w:sz="4" w:space="0" w:color="auto"/>
              <w:right w:val="single" w:sz="18" w:space="0" w:color="auto"/>
            </w:tcBorders>
            <w:shd w:val="clear" w:color="auto" w:fill="auto"/>
            <w:noWrap/>
            <w:vAlign w:val="center"/>
            <w:hideMark/>
          </w:tcPr>
          <w:p w:rsidR="00251292" w:rsidRPr="00C33B60" w:rsidRDefault="00251292" w:rsidP="00251292">
            <w:pPr>
              <w:spacing w:after="0"/>
              <w:jc w:val="center"/>
              <w:rPr>
                <w:rFonts w:asciiTheme="minorHAnsi" w:hAnsiTheme="minorHAnsi" w:cstheme="minorHAnsi"/>
                <w:b/>
                <w:color w:val="000000"/>
                <w:sz w:val="20"/>
                <w:szCs w:val="20"/>
                <w:lang w:val="fr-FR" w:eastAsia="fr-FR"/>
              </w:rPr>
            </w:pPr>
            <w:r w:rsidRPr="00C33B60">
              <w:rPr>
                <w:rFonts w:asciiTheme="minorHAnsi" w:hAnsiTheme="minorHAnsi" w:cstheme="minorHAnsi"/>
                <w:b/>
                <w:color w:val="000000"/>
                <w:sz w:val="20"/>
                <w:szCs w:val="20"/>
                <w:lang w:val="fr-FR" w:eastAsia="fr-FR"/>
              </w:rPr>
              <w:t>1 300</w:t>
            </w:r>
          </w:p>
        </w:tc>
      </w:tr>
      <w:tr w:rsidR="00251292" w:rsidRPr="00251292" w:rsidTr="00C33B60">
        <w:trPr>
          <w:trHeight w:val="288"/>
          <w:jc w:val="center"/>
        </w:trPr>
        <w:tc>
          <w:tcPr>
            <w:tcW w:w="3283" w:type="dxa"/>
            <w:vMerge/>
            <w:tcBorders>
              <w:top w:val="single" w:sz="4" w:space="0" w:color="auto"/>
              <w:left w:val="single" w:sz="18" w:space="0" w:color="auto"/>
              <w:bottom w:val="single" w:sz="4" w:space="0" w:color="auto"/>
              <w:right w:val="single" w:sz="4" w:space="0" w:color="auto"/>
            </w:tcBorders>
            <w:vAlign w:val="center"/>
            <w:hideMark/>
          </w:tcPr>
          <w:p w:rsidR="00251292" w:rsidRPr="00251292" w:rsidRDefault="00251292" w:rsidP="00251292">
            <w:pPr>
              <w:spacing w:after="0"/>
              <w:jc w:val="left"/>
              <w:rPr>
                <w:rFonts w:asciiTheme="minorHAnsi" w:hAnsiTheme="minorHAnsi" w:cstheme="minorHAnsi"/>
                <w:b/>
                <w:bCs/>
                <w:color w:val="000000"/>
                <w:sz w:val="20"/>
                <w:szCs w:val="20"/>
                <w:lang w:val="fr-FR" w:eastAsia="fr-FR"/>
              </w:rPr>
            </w:pPr>
          </w:p>
        </w:tc>
        <w:tc>
          <w:tcPr>
            <w:tcW w:w="1418" w:type="dxa"/>
            <w:tcBorders>
              <w:top w:val="nil"/>
              <w:left w:val="nil"/>
              <w:bottom w:val="single" w:sz="4" w:space="0" w:color="auto"/>
              <w:right w:val="single" w:sz="4" w:space="0" w:color="auto"/>
            </w:tcBorders>
            <w:shd w:val="clear" w:color="auto" w:fill="auto"/>
            <w:vAlign w:val="center"/>
            <w:hideMark/>
          </w:tcPr>
          <w:p w:rsidR="00251292" w:rsidRPr="00251292" w:rsidRDefault="00251292" w:rsidP="00251292">
            <w:pPr>
              <w:spacing w:after="0"/>
              <w:jc w:val="left"/>
              <w:rPr>
                <w:rFonts w:asciiTheme="minorHAnsi" w:hAnsiTheme="minorHAnsi" w:cstheme="minorHAnsi"/>
                <w:bCs/>
                <w:color w:val="000000"/>
                <w:sz w:val="20"/>
                <w:szCs w:val="20"/>
                <w:lang w:val="fr-FR" w:eastAsia="fr-FR"/>
              </w:rPr>
            </w:pPr>
            <w:r w:rsidRPr="00251292">
              <w:rPr>
                <w:rFonts w:asciiTheme="minorHAnsi" w:hAnsiTheme="minorHAnsi" w:cstheme="minorHAnsi"/>
                <w:bCs/>
                <w:color w:val="000000"/>
                <w:sz w:val="20"/>
                <w:szCs w:val="20"/>
                <w:lang w:val="fr-FR" w:eastAsia="fr-FR"/>
              </w:rPr>
              <w:t>Kinshasa</w:t>
            </w:r>
          </w:p>
        </w:tc>
        <w:tc>
          <w:tcPr>
            <w:tcW w:w="1417" w:type="dxa"/>
            <w:tcBorders>
              <w:top w:val="nil"/>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530</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530</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530</w:t>
            </w:r>
          </w:p>
        </w:tc>
        <w:tc>
          <w:tcPr>
            <w:tcW w:w="992" w:type="dxa"/>
            <w:tcBorders>
              <w:top w:val="nil"/>
              <w:left w:val="nil"/>
              <w:bottom w:val="single" w:sz="4"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530</w:t>
            </w:r>
          </w:p>
        </w:tc>
        <w:tc>
          <w:tcPr>
            <w:tcW w:w="1134" w:type="dxa"/>
            <w:tcBorders>
              <w:top w:val="nil"/>
              <w:left w:val="nil"/>
              <w:bottom w:val="single" w:sz="4" w:space="0" w:color="auto"/>
              <w:right w:val="single" w:sz="18"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530</w:t>
            </w:r>
          </w:p>
        </w:tc>
        <w:tc>
          <w:tcPr>
            <w:tcW w:w="1559" w:type="dxa"/>
            <w:tcBorders>
              <w:top w:val="nil"/>
              <w:left w:val="single" w:sz="18" w:space="0" w:color="auto"/>
              <w:bottom w:val="single" w:sz="4" w:space="0" w:color="auto"/>
              <w:right w:val="single" w:sz="18" w:space="0" w:color="auto"/>
            </w:tcBorders>
            <w:shd w:val="clear" w:color="auto" w:fill="auto"/>
            <w:noWrap/>
            <w:vAlign w:val="center"/>
            <w:hideMark/>
          </w:tcPr>
          <w:p w:rsidR="00251292" w:rsidRPr="00C33B60" w:rsidRDefault="00251292" w:rsidP="00251292">
            <w:pPr>
              <w:spacing w:after="0"/>
              <w:jc w:val="center"/>
              <w:rPr>
                <w:rFonts w:asciiTheme="minorHAnsi" w:hAnsiTheme="minorHAnsi" w:cstheme="minorHAnsi"/>
                <w:b/>
                <w:color w:val="000000"/>
                <w:sz w:val="20"/>
                <w:szCs w:val="20"/>
                <w:lang w:val="fr-FR" w:eastAsia="fr-FR"/>
              </w:rPr>
            </w:pPr>
            <w:r w:rsidRPr="00C33B60">
              <w:rPr>
                <w:rFonts w:asciiTheme="minorHAnsi" w:hAnsiTheme="minorHAnsi" w:cstheme="minorHAnsi"/>
                <w:b/>
                <w:color w:val="000000"/>
                <w:sz w:val="20"/>
                <w:szCs w:val="20"/>
                <w:lang w:val="fr-FR" w:eastAsia="fr-FR"/>
              </w:rPr>
              <w:t>2 650</w:t>
            </w:r>
          </w:p>
        </w:tc>
      </w:tr>
      <w:tr w:rsidR="00251292" w:rsidRPr="00251292" w:rsidTr="00C33B60">
        <w:trPr>
          <w:trHeight w:val="288"/>
          <w:jc w:val="center"/>
        </w:trPr>
        <w:tc>
          <w:tcPr>
            <w:tcW w:w="3283" w:type="dxa"/>
            <w:vMerge/>
            <w:tcBorders>
              <w:top w:val="single" w:sz="4" w:space="0" w:color="auto"/>
              <w:left w:val="single" w:sz="18" w:space="0" w:color="auto"/>
              <w:bottom w:val="single" w:sz="18" w:space="0" w:color="auto"/>
              <w:right w:val="single" w:sz="4" w:space="0" w:color="auto"/>
            </w:tcBorders>
            <w:vAlign w:val="center"/>
            <w:hideMark/>
          </w:tcPr>
          <w:p w:rsidR="00251292" w:rsidRPr="00251292" w:rsidRDefault="00251292" w:rsidP="00251292">
            <w:pPr>
              <w:spacing w:after="0"/>
              <w:jc w:val="left"/>
              <w:rPr>
                <w:rFonts w:asciiTheme="minorHAnsi" w:hAnsiTheme="minorHAnsi" w:cstheme="minorHAnsi"/>
                <w:b/>
                <w:bCs/>
                <w:color w:val="000000"/>
                <w:sz w:val="20"/>
                <w:szCs w:val="20"/>
                <w:lang w:val="fr-FR" w:eastAsia="fr-FR"/>
              </w:rPr>
            </w:pPr>
          </w:p>
        </w:tc>
        <w:tc>
          <w:tcPr>
            <w:tcW w:w="1418" w:type="dxa"/>
            <w:tcBorders>
              <w:top w:val="nil"/>
              <w:left w:val="nil"/>
              <w:bottom w:val="single" w:sz="18" w:space="0" w:color="auto"/>
              <w:right w:val="single" w:sz="4" w:space="0" w:color="auto"/>
            </w:tcBorders>
            <w:shd w:val="clear" w:color="auto" w:fill="auto"/>
            <w:vAlign w:val="center"/>
            <w:hideMark/>
          </w:tcPr>
          <w:p w:rsidR="00251292" w:rsidRPr="00251292" w:rsidRDefault="00251292" w:rsidP="00251292">
            <w:pPr>
              <w:spacing w:after="0"/>
              <w:jc w:val="left"/>
              <w:rPr>
                <w:rFonts w:asciiTheme="minorHAnsi" w:hAnsiTheme="minorHAnsi" w:cstheme="minorHAnsi"/>
                <w:bCs/>
                <w:color w:val="000000"/>
                <w:sz w:val="20"/>
                <w:szCs w:val="20"/>
                <w:lang w:val="fr-FR" w:eastAsia="fr-FR"/>
              </w:rPr>
            </w:pPr>
            <w:proofErr w:type="spellStart"/>
            <w:r w:rsidRPr="00251292">
              <w:rPr>
                <w:rFonts w:asciiTheme="minorHAnsi" w:hAnsiTheme="minorHAnsi" w:cstheme="minorHAnsi"/>
                <w:bCs/>
                <w:color w:val="000000"/>
                <w:sz w:val="20"/>
                <w:szCs w:val="20"/>
                <w:lang w:val="fr-FR" w:eastAsia="fr-FR"/>
              </w:rPr>
              <w:t>Kasai</w:t>
            </w:r>
            <w:proofErr w:type="spellEnd"/>
            <w:r w:rsidRPr="00251292">
              <w:rPr>
                <w:rFonts w:asciiTheme="minorHAnsi" w:hAnsiTheme="minorHAnsi" w:cstheme="minorHAnsi"/>
                <w:bCs/>
                <w:color w:val="000000"/>
                <w:sz w:val="20"/>
                <w:szCs w:val="20"/>
                <w:lang w:val="fr-FR" w:eastAsia="fr-FR"/>
              </w:rPr>
              <w:t xml:space="preserve"> central</w:t>
            </w:r>
          </w:p>
        </w:tc>
        <w:tc>
          <w:tcPr>
            <w:tcW w:w="1417" w:type="dxa"/>
            <w:tcBorders>
              <w:top w:val="nil"/>
              <w:left w:val="nil"/>
              <w:bottom w:val="single" w:sz="18"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390</w:t>
            </w:r>
          </w:p>
        </w:tc>
        <w:tc>
          <w:tcPr>
            <w:tcW w:w="1276" w:type="dxa"/>
            <w:tcBorders>
              <w:top w:val="nil"/>
              <w:left w:val="nil"/>
              <w:bottom w:val="single" w:sz="18"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390</w:t>
            </w:r>
          </w:p>
        </w:tc>
        <w:tc>
          <w:tcPr>
            <w:tcW w:w="1276" w:type="dxa"/>
            <w:tcBorders>
              <w:top w:val="nil"/>
              <w:left w:val="nil"/>
              <w:bottom w:val="single" w:sz="18"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390</w:t>
            </w:r>
          </w:p>
        </w:tc>
        <w:tc>
          <w:tcPr>
            <w:tcW w:w="992" w:type="dxa"/>
            <w:tcBorders>
              <w:top w:val="nil"/>
              <w:left w:val="nil"/>
              <w:bottom w:val="single" w:sz="18" w:space="0" w:color="auto"/>
              <w:right w:val="single" w:sz="4"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390</w:t>
            </w:r>
          </w:p>
        </w:tc>
        <w:tc>
          <w:tcPr>
            <w:tcW w:w="1134" w:type="dxa"/>
            <w:tcBorders>
              <w:top w:val="nil"/>
              <w:left w:val="nil"/>
              <w:bottom w:val="single" w:sz="18" w:space="0" w:color="auto"/>
              <w:right w:val="single" w:sz="18" w:space="0" w:color="auto"/>
            </w:tcBorders>
            <w:shd w:val="clear" w:color="auto" w:fill="auto"/>
            <w:noWrap/>
            <w:vAlign w:val="center"/>
            <w:hideMark/>
          </w:tcPr>
          <w:p w:rsidR="00251292" w:rsidRPr="00251292" w:rsidRDefault="00251292" w:rsidP="00251292">
            <w:pPr>
              <w:spacing w:after="0"/>
              <w:jc w:val="center"/>
              <w:rPr>
                <w:rFonts w:asciiTheme="minorHAnsi" w:hAnsiTheme="minorHAnsi" w:cstheme="minorHAnsi"/>
                <w:color w:val="000000"/>
                <w:sz w:val="20"/>
                <w:szCs w:val="20"/>
                <w:lang w:val="fr-FR" w:eastAsia="fr-FR"/>
              </w:rPr>
            </w:pPr>
            <w:r w:rsidRPr="00251292">
              <w:rPr>
                <w:rFonts w:asciiTheme="minorHAnsi" w:hAnsiTheme="minorHAnsi" w:cstheme="minorHAnsi"/>
                <w:color w:val="000000"/>
                <w:sz w:val="20"/>
                <w:szCs w:val="20"/>
                <w:lang w:val="fr-FR" w:eastAsia="fr-FR"/>
              </w:rPr>
              <w:t>390</w:t>
            </w:r>
          </w:p>
        </w:tc>
        <w:tc>
          <w:tcPr>
            <w:tcW w:w="1559" w:type="dxa"/>
            <w:tcBorders>
              <w:top w:val="nil"/>
              <w:left w:val="single" w:sz="18" w:space="0" w:color="auto"/>
              <w:bottom w:val="single" w:sz="18" w:space="0" w:color="auto"/>
              <w:right w:val="single" w:sz="18" w:space="0" w:color="auto"/>
            </w:tcBorders>
            <w:shd w:val="clear" w:color="auto" w:fill="auto"/>
            <w:noWrap/>
            <w:vAlign w:val="center"/>
            <w:hideMark/>
          </w:tcPr>
          <w:p w:rsidR="00251292" w:rsidRPr="00C33B60" w:rsidRDefault="00251292" w:rsidP="00251292">
            <w:pPr>
              <w:spacing w:after="0"/>
              <w:jc w:val="center"/>
              <w:rPr>
                <w:rFonts w:asciiTheme="minorHAnsi" w:hAnsiTheme="minorHAnsi" w:cstheme="minorHAnsi"/>
                <w:b/>
                <w:color w:val="000000"/>
                <w:sz w:val="20"/>
                <w:szCs w:val="20"/>
                <w:lang w:val="fr-FR" w:eastAsia="fr-FR"/>
              </w:rPr>
            </w:pPr>
            <w:r w:rsidRPr="00C33B60">
              <w:rPr>
                <w:rFonts w:asciiTheme="minorHAnsi" w:hAnsiTheme="minorHAnsi" w:cstheme="minorHAnsi"/>
                <w:b/>
                <w:color w:val="000000"/>
                <w:sz w:val="20"/>
                <w:szCs w:val="20"/>
                <w:lang w:val="fr-FR" w:eastAsia="fr-FR"/>
              </w:rPr>
              <w:t>1 950</w:t>
            </w:r>
          </w:p>
        </w:tc>
      </w:tr>
      <w:tr w:rsidR="00251292" w:rsidRPr="00251292" w:rsidTr="00C33B60">
        <w:trPr>
          <w:trHeight w:val="288"/>
          <w:jc w:val="center"/>
        </w:trPr>
        <w:tc>
          <w:tcPr>
            <w:tcW w:w="4701" w:type="dxa"/>
            <w:gridSpan w:val="2"/>
            <w:tcBorders>
              <w:top w:val="single" w:sz="18" w:space="0" w:color="auto"/>
              <w:left w:val="single" w:sz="18" w:space="0" w:color="auto"/>
              <w:bottom w:val="single" w:sz="18" w:space="0" w:color="auto"/>
              <w:right w:val="single" w:sz="4" w:space="0" w:color="auto"/>
            </w:tcBorders>
            <w:shd w:val="clear" w:color="auto" w:fill="A8D08D" w:themeFill="accent6" w:themeFillTint="99"/>
            <w:noWrap/>
            <w:vAlign w:val="center"/>
            <w:hideMark/>
          </w:tcPr>
          <w:p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251292">
              <w:rPr>
                <w:rFonts w:asciiTheme="minorHAnsi" w:hAnsiTheme="minorHAnsi" w:cstheme="minorHAnsi"/>
                <w:b/>
                <w:bCs/>
                <w:color w:val="000000"/>
                <w:sz w:val="20"/>
                <w:szCs w:val="20"/>
                <w:lang w:val="fr-FR" w:eastAsia="fr-FR"/>
              </w:rPr>
              <w:t>Totaux</w:t>
            </w:r>
          </w:p>
        </w:tc>
        <w:tc>
          <w:tcPr>
            <w:tcW w:w="1417"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251292">
              <w:rPr>
                <w:rFonts w:asciiTheme="minorHAnsi" w:hAnsiTheme="minorHAnsi" w:cstheme="minorHAnsi"/>
                <w:b/>
                <w:bCs/>
                <w:color w:val="000000"/>
                <w:sz w:val="20"/>
                <w:szCs w:val="20"/>
                <w:lang w:val="fr-FR" w:eastAsia="fr-FR"/>
              </w:rPr>
              <w:t>2</w:t>
            </w:r>
            <w:r>
              <w:rPr>
                <w:rFonts w:asciiTheme="minorHAnsi" w:hAnsiTheme="minorHAnsi" w:cstheme="minorHAnsi"/>
                <w:b/>
                <w:bCs/>
                <w:color w:val="000000"/>
                <w:sz w:val="20"/>
                <w:szCs w:val="20"/>
                <w:lang w:val="fr-FR" w:eastAsia="fr-FR"/>
              </w:rPr>
              <w:t xml:space="preserve"> </w:t>
            </w:r>
            <w:r w:rsidRPr="00251292">
              <w:rPr>
                <w:rFonts w:asciiTheme="minorHAnsi" w:hAnsiTheme="minorHAnsi" w:cstheme="minorHAnsi"/>
                <w:b/>
                <w:bCs/>
                <w:color w:val="000000"/>
                <w:sz w:val="20"/>
                <w:szCs w:val="20"/>
                <w:lang w:val="fr-FR" w:eastAsia="fr-FR"/>
              </w:rPr>
              <w:t>000</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251292">
              <w:rPr>
                <w:rFonts w:asciiTheme="minorHAnsi" w:hAnsiTheme="minorHAnsi" w:cstheme="minorHAnsi"/>
                <w:b/>
                <w:bCs/>
                <w:color w:val="000000"/>
                <w:sz w:val="20"/>
                <w:szCs w:val="20"/>
                <w:lang w:val="fr-FR" w:eastAsia="fr-FR"/>
              </w:rPr>
              <w:t>2</w:t>
            </w:r>
            <w:r>
              <w:rPr>
                <w:rFonts w:asciiTheme="minorHAnsi" w:hAnsiTheme="minorHAnsi" w:cstheme="minorHAnsi"/>
                <w:b/>
                <w:bCs/>
                <w:color w:val="000000"/>
                <w:sz w:val="20"/>
                <w:szCs w:val="20"/>
                <w:lang w:val="fr-FR" w:eastAsia="fr-FR"/>
              </w:rPr>
              <w:t xml:space="preserve"> </w:t>
            </w:r>
            <w:r w:rsidRPr="00251292">
              <w:rPr>
                <w:rFonts w:asciiTheme="minorHAnsi" w:hAnsiTheme="minorHAnsi" w:cstheme="minorHAnsi"/>
                <w:b/>
                <w:bCs/>
                <w:color w:val="000000"/>
                <w:sz w:val="20"/>
                <w:szCs w:val="20"/>
                <w:lang w:val="fr-FR" w:eastAsia="fr-FR"/>
              </w:rPr>
              <w:t>000</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251292">
              <w:rPr>
                <w:rFonts w:asciiTheme="minorHAnsi" w:hAnsiTheme="minorHAnsi" w:cstheme="minorHAnsi"/>
                <w:b/>
                <w:bCs/>
                <w:color w:val="000000"/>
                <w:sz w:val="20"/>
                <w:szCs w:val="20"/>
                <w:lang w:val="fr-FR" w:eastAsia="fr-FR"/>
              </w:rPr>
              <w:t>2</w:t>
            </w:r>
            <w:r>
              <w:rPr>
                <w:rFonts w:asciiTheme="minorHAnsi" w:hAnsiTheme="minorHAnsi" w:cstheme="minorHAnsi"/>
                <w:b/>
                <w:bCs/>
                <w:color w:val="000000"/>
                <w:sz w:val="20"/>
                <w:szCs w:val="20"/>
                <w:lang w:val="fr-FR" w:eastAsia="fr-FR"/>
              </w:rPr>
              <w:t xml:space="preserve"> </w:t>
            </w:r>
            <w:r w:rsidRPr="00251292">
              <w:rPr>
                <w:rFonts w:asciiTheme="minorHAnsi" w:hAnsiTheme="minorHAnsi" w:cstheme="minorHAnsi"/>
                <w:b/>
                <w:bCs/>
                <w:color w:val="000000"/>
                <w:sz w:val="20"/>
                <w:szCs w:val="20"/>
                <w:lang w:val="fr-FR" w:eastAsia="fr-FR"/>
              </w:rPr>
              <w:t>000</w:t>
            </w:r>
          </w:p>
        </w:tc>
        <w:tc>
          <w:tcPr>
            <w:tcW w:w="992"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251292">
              <w:rPr>
                <w:rFonts w:asciiTheme="minorHAnsi" w:hAnsiTheme="minorHAnsi" w:cstheme="minorHAnsi"/>
                <w:b/>
                <w:bCs/>
                <w:color w:val="000000"/>
                <w:sz w:val="20"/>
                <w:szCs w:val="20"/>
                <w:lang w:val="fr-FR" w:eastAsia="fr-FR"/>
              </w:rPr>
              <w:t>2</w:t>
            </w:r>
            <w:r>
              <w:rPr>
                <w:rFonts w:asciiTheme="minorHAnsi" w:hAnsiTheme="minorHAnsi" w:cstheme="minorHAnsi"/>
                <w:b/>
                <w:bCs/>
                <w:color w:val="000000"/>
                <w:sz w:val="20"/>
                <w:szCs w:val="20"/>
                <w:lang w:val="fr-FR" w:eastAsia="fr-FR"/>
              </w:rPr>
              <w:t xml:space="preserve"> </w:t>
            </w:r>
            <w:r w:rsidRPr="00251292">
              <w:rPr>
                <w:rFonts w:asciiTheme="minorHAnsi" w:hAnsiTheme="minorHAnsi" w:cstheme="minorHAnsi"/>
                <w:b/>
                <w:bCs/>
                <w:color w:val="000000"/>
                <w:sz w:val="20"/>
                <w:szCs w:val="20"/>
                <w:lang w:val="fr-FR" w:eastAsia="fr-FR"/>
              </w:rPr>
              <w:t>000</w:t>
            </w:r>
          </w:p>
        </w:tc>
        <w:tc>
          <w:tcPr>
            <w:tcW w:w="1134" w:type="dxa"/>
            <w:tcBorders>
              <w:top w:val="single" w:sz="18" w:space="0" w:color="auto"/>
              <w:left w:val="nil"/>
              <w:bottom w:val="single" w:sz="18" w:space="0" w:color="auto"/>
              <w:right w:val="single" w:sz="18" w:space="0" w:color="auto"/>
            </w:tcBorders>
            <w:shd w:val="clear" w:color="auto" w:fill="A8D08D" w:themeFill="accent6" w:themeFillTint="99"/>
            <w:noWrap/>
            <w:vAlign w:val="center"/>
            <w:hideMark/>
          </w:tcPr>
          <w:p w:rsidR="00251292" w:rsidRPr="00251292" w:rsidRDefault="00251292" w:rsidP="00251292">
            <w:pPr>
              <w:spacing w:after="0"/>
              <w:jc w:val="center"/>
              <w:rPr>
                <w:rFonts w:asciiTheme="minorHAnsi" w:hAnsiTheme="minorHAnsi" w:cstheme="minorHAnsi"/>
                <w:b/>
                <w:bCs/>
                <w:color w:val="000000"/>
                <w:sz w:val="20"/>
                <w:szCs w:val="20"/>
                <w:lang w:val="fr-FR" w:eastAsia="fr-FR"/>
              </w:rPr>
            </w:pPr>
            <w:r w:rsidRPr="00251292">
              <w:rPr>
                <w:rFonts w:asciiTheme="minorHAnsi" w:hAnsiTheme="minorHAnsi" w:cstheme="minorHAnsi"/>
                <w:b/>
                <w:bCs/>
                <w:color w:val="000000"/>
                <w:sz w:val="20"/>
                <w:szCs w:val="20"/>
                <w:lang w:val="fr-FR" w:eastAsia="fr-FR"/>
              </w:rPr>
              <w:t>2</w:t>
            </w:r>
            <w:r>
              <w:rPr>
                <w:rFonts w:asciiTheme="minorHAnsi" w:hAnsiTheme="minorHAnsi" w:cstheme="minorHAnsi"/>
                <w:b/>
                <w:bCs/>
                <w:color w:val="000000"/>
                <w:sz w:val="20"/>
                <w:szCs w:val="20"/>
                <w:lang w:val="fr-FR" w:eastAsia="fr-FR"/>
              </w:rPr>
              <w:t xml:space="preserve"> </w:t>
            </w:r>
            <w:r w:rsidRPr="00251292">
              <w:rPr>
                <w:rFonts w:asciiTheme="minorHAnsi" w:hAnsiTheme="minorHAnsi" w:cstheme="minorHAnsi"/>
                <w:b/>
                <w:bCs/>
                <w:color w:val="000000"/>
                <w:sz w:val="20"/>
                <w:szCs w:val="20"/>
                <w:lang w:val="fr-FR" w:eastAsia="fr-FR"/>
              </w:rPr>
              <w:t>000</w:t>
            </w:r>
          </w:p>
        </w:tc>
        <w:tc>
          <w:tcPr>
            <w:tcW w:w="1559" w:type="dxa"/>
            <w:tcBorders>
              <w:top w:val="single" w:sz="18" w:space="0" w:color="auto"/>
              <w:left w:val="single" w:sz="18" w:space="0" w:color="auto"/>
              <w:bottom w:val="single" w:sz="18" w:space="0" w:color="auto"/>
              <w:right w:val="single" w:sz="18" w:space="0" w:color="auto"/>
            </w:tcBorders>
            <w:shd w:val="clear" w:color="auto" w:fill="A8D08D" w:themeFill="accent6" w:themeFillTint="99"/>
            <w:noWrap/>
            <w:vAlign w:val="center"/>
            <w:hideMark/>
          </w:tcPr>
          <w:p w:rsidR="00251292" w:rsidRPr="00C33B60" w:rsidRDefault="00251292" w:rsidP="00251292">
            <w:pPr>
              <w:spacing w:after="0"/>
              <w:jc w:val="center"/>
              <w:rPr>
                <w:rFonts w:asciiTheme="minorHAnsi" w:hAnsiTheme="minorHAnsi" w:cstheme="minorHAnsi"/>
                <w:b/>
                <w:bCs/>
                <w:color w:val="000000"/>
                <w:sz w:val="20"/>
                <w:szCs w:val="20"/>
                <w:lang w:val="fr-FR" w:eastAsia="fr-FR"/>
              </w:rPr>
            </w:pPr>
            <w:r w:rsidRPr="00C33B60">
              <w:rPr>
                <w:rFonts w:asciiTheme="minorHAnsi" w:hAnsiTheme="minorHAnsi" w:cstheme="minorHAnsi"/>
                <w:b/>
                <w:bCs/>
                <w:color w:val="000000"/>
                <w:sz w:val="20"/>
                <w:szCs w:val="20"/>
                <w:lang w:val="fr-FR" w:eastAsia="fr-FR"/>
              </w:rPr>
              <w:t>10 000</w:t>
            </w:r>
          </w:p>
        </w:tc>
      </w:tr>
    </w:tbl>
    <w:p w:rsidR="00B327F0" w:rsidRPr="00EA2FF4" w:rsidRDefault="00B327F0" w:rsidP="00EA2FF4">
      <w:pPr>
        <w:rPr>
          <w:rFonts w:asciiTheme="minorHAnsi" w:hAnsiTheme="minorHAnsi"/>
          <w:i/>
          <w:sz w:val="20"/>
          <w:szCs w:val="20"/>
          <w:lang w:val="fr-FR"/>
        </w:rPr>
      </w:pPr>
    </w:p>
    <w:p w:rsidR="00A14072" w:rsidRDefault="00BC45C6" w:rsidP="00F76AC9">
      <w:pPr>
        <w:pStyle w:val="Titre6"/>
        <w:numPr>
          <w:ilvl w:val="2"/>
          <w:numId w:val="1"/>
        </w:numPr>
        <w:rPr>
          <w:lang w:val="fr-FR"/>
        </w:rPr>
      </w:pPr>
      <w:r w:rsidRPr="00F76AC9">
        <w:rPr>
          <w:lang w:val="fr-FR"/>
        </w:rPr>
        <w:t xml:space="preserve">Composante 2 - </w:t>
      </w:r>
      <w:r w:rsidR="00A14072" w:rsidRPr="00F76AC9">
        <w:rPr>
          <w:lang w:val="fr-FR"/>
        </w:rPr>
        <w:t>Assistance Juridique et Judiciaire</w:t>
      </w:r>
    </w:p>
    <w:p w:rsidR="00EA2FF4" w:rsidRPr="00EA2FF4" w:rsidRDefault="00EA2FF4" w:rsidP="00EA2FF4">
      <w:pPr>
        <w:rPr>
          <w:lang w:val="fr-FR"/>
        </w:rPr>
      </w:pPr>
    </w:p>
    <w:tbl>
      <w:tblPr>
        <w:tblW w:w="12615" w:type="dxa"/>
        <w:jc w:val="center"/>
        <w:tblCellMar>
          <w:left w:w="70" w:type="dxa"/>
          <w:right w:w="70" w:type="dxa"/>
        </w:tblCellMar>
        <w:tblLook w:val="04A0" w:firstRow="1" w:lastRow="0" w:firstColumn="1" w:lastColumn="0" w:noHBand="0" w:noVBand="1"/>
      </w:tblPr>
      <w:tblGrid>
        <w:gridCol w:w="3402"/>
        <w:gridCol w:w="1417"/>
        <w:gridCol w:w="1418"/>
        <w:gridCol w:w="1276"/>
        <w:gridCol w:w="1276"/>
        <w:gridCol w:w="991"/>
        <w:gridCol w:w="1135"/>
        <w:gridCol w:w="1700"/>
      </w:tblGrid>
      <w:tr w:rsidR="00251292" w:rsidRPr="00A14072" w:rsidTr="00C33B60">
        <w:trPr>
          <w:trHeight w:val="300"/>
          <w:jc w:val="center"/>
        </w:trPr>
        <w:tc>
          <w:tcPr>
            <w:tcW w:w="4819" w:type="dxa"/>
            <w:gridSpan w:val="2"/>
            <w:tcBorders>
              <w:top w:val="nil"/>
              <w:left w:val="nil"/>
              <w:bottom w:val="single" w:sz="18" w:space="0" w:color="auto"/>
              <w:right w:val="single" w:sz="18" w:space="0" w:color="auto"/>
            </w:tcBorders>
            <w:shd w:val="clear" w:color="auto" w:fill="auto"/>
            <w:noWrap/>
            <w:vAlign w:val="center"/>
            <w:hideMark/>
          </w:tcPr>
          <w:p w:rsidR="00251292" w:rsidRPr="00A14072" w:rsidRDefault="00251292" w:rsidP="00A14072">
            <w:pPr>
              <w:spacing w:after="0"/>
              <w:jc w:val="center"/>
              <w:rPr>
                <w:rFonts w:ascii="Calibri" w:hAnsi="Calibri"/>
                <w:b/>
                <w:bCs/>
                <w:color w:val="000000"/>
                <w:szCs w:val="22"/>
                <w:lang w:val="fr-FR" w:eastAsia="fr-FR"/>
              </w:rPr>
            </w:pPr>
          </w:p>
        </w:tc>
        <w:tc>
          <w:tcPr>
            <w:tcW w:w="1418" w:type="dxa"/>
            <w:tcBorders>
              <w:top w:val="single" w:sz="18" w:space="0" w:color="auto"/>
              <w:left w:val="single" w:sz="18" w:space="0" w:color="auto"/>
              <w:bottom w:val="single" w:sz="18" w:space="0" w:color="auto"/>
              <w:right w:val="single" w:sz="4" w:space="0" w:color="auto"/>
            </w:tcBorders>
            <w:shd w:val="clear" w:color="auto" w:fill="FFD966" w:themeFill="accent4" w:themeFillTint="99"/>
            <w:noWrap/>
            <w:vAlign w:val="center"/>
            <w:hideMark/>
          </w:tcPr>
          <w:p w:rsidR="00251292" w:rsidRPr="00A14072" w:rsidRDefault="00251292" w:rsidP="001035C1">
            <w:pPr>
              <w:spacing w:after="0"/>
              <w:jc w:val="center"/>
              <w:rPr>
                <w:rFonts w:ascii="Calibri" w:hAnsi="Calibri"/>
                <w:b/>
                <w:bCs/>
                <w:color w:val="000000"/>
                <w:sz w:val="20"/>
                <w:szCs w:val="20"/>
                <w:lang w:val="fr-FR" w:eastAsia="fr-FR"/>
              </w:rPr>
            </w:pPr>
            <w:r w:rsidRPr="00A14072">
              <w:rPr>
                <w:rFonts w:ascii="Calibri" w:hAnsi="Calibri"/>
                <w:b/>
                <w:bCs/>
                <w:color w:val="000000"/>
                <w:sz w:val="20"/>
                <w:szCs w:val="20"/>
                <w:lang w:val="fr-FR" w:eastAsia="fr-FR"/>
              </w:rPr>
              <w:t>An</w:t>
            </w:r>
            <w:r>
              <w:rPr>
                <w:rFonts w:ascii="Calibri" w:hAnsi="Calibri"/>
                <w:b/>
                <w:bCs/>
                <w:color w:val="000000"/>
                <w:sz w:val="20"/>
                <w:szCs w:val="20"/>
                <w:lang w:val="fr-FR" w:eastAsia="fr-FR"/>
              </w:rPr>
              <w:t>née</w:t>
            </w:r>
            <w:r w:rsidRPr="00A14072">
              <w:rPr>
                <w:rFonts w:ascii="Calibri" w:hAnsi="Calibri"/>
                <w:b/>
                <w:bCs/>
                <w:color w:val="000000"/>
                <w:sz w:val="20"/>
                <w:szCs w:val="20"/>
                <w:lang w:val="fr-FR" w:eastAsia="fr-FR"/>
              </w:rPr>
              <w:t xml:space="preserve"> 1</w:t>
            </w:r>
          </w:p>
        </w:tc>
        <w:tc>
          <w:tcPr>
            <w:tcW w:w="1276"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rsidR="00251292" w:rsidRPr="00A14072" w:rsidRDefault="00251292" w:rsidP="001035C1">
            <w:pPr>
              <w:spacing w:after="0"/>
              <w:jc w:val="center"/>
              <w:rPr>
                <w:rFonts w:ascii="Calibri" w:hAnsi="Calibri"/>
                <w:b/>
                <w:bCs/>
                <w:color w:val="000000"/>
                <w:sz w:val="20"/>
                <w:szCs w:val="20"/>
                <w:lang w:val="fr-FR" w:eastAsia="fr-FR"/>
              </w:rPr>
            </w:pPr>
            <w:r w:rsidRPr="00A14072">
              <w:rPr>
                <w:rFonts w:ascii="Calibri" w:hAnsi="Calibri"/>
                <w:b/>
                <w:bCs/>
                <w:color w:val="000000"/>
                <w:sz w:val="20"/>
                <w:szCs w:val="20"/>
                <w:lang w:val="fr-FR" w:eastAsia="fr-FR"/>
              </w:rPr>
              <w:t>An</w:t>
            </w:r>
            <w:r>
              <w:rPr>
                <w:rFonts w:ascii="Calibri" w:hAnsi="Calibri"/>
                <w:b/>
                <w:bCs/>
                <w:color w:val="000000"/>
                <w:sz w:val="20"/>
                <w:szCs w:val="20"/>
                <w:lang w:val="fr-FR" w:eastAsia="fr-FR"/>
              </w:rPr>
              <w:t>née</w:t>
            </w:r>
            <w:r w:rsidRPr="00A14072">
              <w:rPr>
                <w:rFonts w:ascii="Calibri" w:hAnsi="Calibri"/>
                <w:b/>
                <w:bCs/>
                <w:color w:val="000000"/>
                <w:sz w:val="20"/>
                <w:szCs w:val="20"/>
                <w:lang w:val="fr-FR" w:eastAsia="fr-FR"/>
              </w:rPr>
              <w:t xml:space="preserve"> 2</w:t>
            </w:r>
          </w:p>
        </w:tc>
        <w:tc>
          <w:tcPr>
            <w:tcW w:w="1276"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rsidR="00251292" w:rsidRPr="00A14072" w:rsidRDefault="00251292" w:rsidP="001035C1">
            <w:pPr>
              <w:spacing w:after="0"/>
              <w:jc w:val="center"/>
              <w:rPr>
                <w:rFonts w:ascii="Calibri" w:hAnsi="Calibri"/>
                <w:b/>
                <w:bCs/>
                <w:color w:val="000000"/>
                <w:sz w:val="20"/>
                <w:szCs w:val="20"/>
                <w:lang w:val="fr-FR" w:eastAsia="fr-FR"/>
              </w:rPr>
            </w:pPr>
            <w:r w:rsidRPr="00A14072">
              <w:rPr>
                <w:rFonts w:ascii="Calibri" w:hAnsi="Calibri"/>
                <w:b/>
                <w:bCs/>
                <w:color w:val="000000"/>
                <w:sz w:val="20"/>
                <w:szCs w:val="20"/>
                <w:lang w:val="fr-FR" w:eastAsia="fr-FR"/>
              </w:rPr>
              <w:t>An</w:t>
            </w:r>
            <w:r>
              <w:rPr>
                <w:rFonts w:ascii="Calibri" w:hAnsi="Calibri"/>
                <w:b/>
                <w:bCs/>
                <w:color w:val="000000"/>
                <w:sz w:val="20"/>
                <w:szCs w:val="20"/>
                <w:lang w:val="fr-FR" w:eastAsia="fr-FR"/>
              </w:rPr>
              <w:t>née</w:t>
            </w:r>
            <w:r w:rsidRPr="00A14072">
              <w:rPr>
                <w:rFonts w:ascii="Calibri" w:hAnsi="Calibri"/>
                <w:b/>
                <w:bCs/>
                <w:color w:val="000000"/>
                <w:sz w:val="20"/>
                <w:szCs w:val="20"/>
                <w:lang w:val="fr-FR" w:eastAsia="fr-FR"/>
              </w:rPr>
              <w:t xml:space="preserve"> 3</w:t>
            </w:r>
          </w:p>
        </w:tc>
        <w:tc>
          <w:tcPr>
            <w:tcW w:w="991"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rsidR="00251292" w:rsidRPr="00A14072" w:rsidRDefault="00251292" w:rsidP="001035C1">
            <w:pPr>
              <w:spacing w:after="0"/>
              <w:jc w:val="center"/>
              <w:rPr>
                <w:rFonts w:ascii="Calibri" w:hAnsi="Calibri"/>
                <w:b/>
                <w:bCs/>
                <w:color w:val="000000"/>
                <w:sz w:val="20"/>
                <w:szCs w:val="20"/>
                <w:lang w:val="fr-FR" w:eastAsia="fr-FR"/>
              </w:rPr>
            </w:pPr>
            <w:r w:rsidRPr="00A14072">
              <w:rPr>
                <w:rFonts w:ascii="Calibri" w:hAnsi="Calibri"/>
                <w:b/>
                <w:bCs/>
                <w:color w:val="000000"/>
                <w:sz w:val="20"/>
                <w:szCs w:val="20"/>
                <w:lang w:val="fr-FR" w:eastAsia="fr-FR"/>
              </w:rPr>
              <w:t>An</w:t>
            </w:r>
            <w:r>
              <w:rPr>
                <w:rFonts w:ascii="Calibri" w:hAnsi="Calibri"/>
                <w:b/>
                <w:bCs/>
                <w:color w:val="000000"/>
                <w:sz w:val="20"/>
                <w:szCs w:val="20"/>
                <w:lang w:val="fr-FR" w:eastAsia="fr-FR"/>
              </w:rPr>
              <w:t>née</w:t>
            </w:r>
            <w:r w:rsidRPr="00A14072">
              <w:rPr>
                <w:rFonts w:ascii="Calibri" w:hAnsi="Calibri"/>
                <w:b/>
                <w:bCs/>
                <w:color w:val="000000"/>
                <w:sz w:val="20"/>
                <w:szCs w:val="20"/>
                <w:lang w:val="fr-FR" w:eastAsia="fr-FR"/>
              </w:rPr>
              <w:t xml:space="preserve"> 4</w:t>
            </w:r>
          </w:p>
        </w:tc>
        <w:tc>
          <w:tcPr>
            <w:tcW w:w="1135"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rsidR="00251292" w:rsidRPr="00A14072" w:rsidRDefault="00251292" w:rsidP="001035C1">
            <w:pPr>
              <w:spacing w:after="0"/>
              <w:jc w:val="center"/>
              <w:rPr>
                <w:rFonts w:ascii="Calibri" w:hAnsi="Calibri"/>
                <w:b/>
                <w:bCs/>
                <w:color w:val="000000"/>
                <w:sz w:val="20"/>
                <w:szCs w:val="20"/>
                <w:lang w:val="fr-FR" w:eastAsia="fr-FR"/>
              </w:rPr>
            </w:pPr>
            <w:r>
              <w:rPr>
                <w:rFonts w:ascii="Calibri" w:hAnsi="Calibri"/>
                <w:b/>
                <w:bCs/>
                <w:color w:val="000000"/>
                <w:sz w:val="20"/>
                <w:szCs w:val="20"/>
                <w:lang w:val="fr-FR" w:eastAsia="fr-FR"/>
              </w:rPr>
              <w:t xml:space="preserve">Année </w:t>
            </w:r>
            <w:r w:rsidRPr="00A14072">
              <w:rPr>
                <w:rFonts w:ascii="Calibri" w:hAnsi="Calibri"/>
                <w:b/>
                <w:bCs/>
                <w:color w:val="000000"/>
                <w:sz w:val="20"/>
                <w:szCs w:val="20"/>
                <w:lang w:val="fr-FR" w:eastAsia="fr-FR"/>
              </w:rPr>
              <w:t>5</w:t>
            </w:r>
          </w:p>
        </w:tc>
        <w:tc>
          <w:tcPr>
            <w:tcW w:w="1700" w:type="dxa"/>
            <w:tcBorders>
              <w:top w:val="single" w:sz="18" w:space="0" w:color="auto"/>
              <w:left w:val="nil"/>
              <w:bottom w:val="single" w:sz="18" w:space="0" w:color="auto"/>
              <w:right w:val="single" w:sz="18" w:space="0" w:color="auto"/>
            </w:tcBorders>
            <w:shd w:val="clear" w:color="auto" w:fill="FFD966" w:themeFill="accent4" w:themeFillTint="99"/>
            <w:noWrap/>
            <w:vAlign w:val="center"/>
            <w:hideMark/>
          </w:tcPr>
          <w:p w:rsidR="00251292" w:rsidRPr="00251292" w:rsidRDefault="00251292" w:rsidP="001035C1">
            <w:pPr>
              <w:spacing w:after="0"/>
              <w:jc w:val="center"/>
              <w:rPr>
                <w:rFonts w:ascii="Calibri" w:hAnsi="Calibri"/>
                <w:b/>
                <w:bCs/>
                <w:color w:val="000000"/>
                <w:sz w:val="20"/>
                <w:szCs w:val="20"/>
                <w:lang w:val="fr-FR" w:eastAsia="fr-FR"/>
              </w:rPr>
            </w:pPr>
            <w:r w:rsidRPr="00251292">
              <w:rPr>
                <w:rFonts w:ascii="Calibri" w:hAnsi="Calibri"/>
                <w:b/>
                <w:bCs/>
                <w:color w:val="000000"/>
                <w:sz w:val="20"/>
                <w:szCs w:val="20"/>
                <w:lang w:val="fr-FR" w:eastAsia="fr-FR"/>
              </w:rPr>
              <w:t>Total</w:t>
            </w:r>
          </w:p>
        </w:tc>
      </w:tr>
      <w:tr w:rsidR="00251292" w:rsidRPr="00A14072" w:rsidTr="00C33B60">
        <w:trPr>
          <w:trHeight w:val="300"/>
          <w:jc w:val="center"/>
        </w:trPr>
        <w:tc>
          <w:tcPr>
            <w:tcW w:w="3402" w:type="dxa"/>
            <w:vMerge w:val="restart"/>
            <w:tcBorders>
              <w:top w:val="single" w:sz="18" w:space="0" w:color="auto"/>
              <w:left w:val="single" w:sz="18" w:space="0" w:color="auto"/>
              <w:bottom w:val="single" w:sz="8" w:space="0" w:color="000000"/>
              <w:right w:val="single" w:sz="8" w:space="0" w:color="000000"/>
            </w:tcBorders>
            <w:shd w:val="clear" w:color="auto" w:fill="auto"/>
            <w:vAlign w:val="center"/>
            <w:hideMark/>
          </w:tcPr>
          <w:p w:rsidR="00251292" w:rsidRPr="00A14072" w:rsidRDefault="00251292" w:rsidP="00A14072">
            <w:pPr>
              <w:spacing w:after="0"/>
              <w:jc w:val="left"/>
              <w:rPr>
                <w:rFonts w:asciiTheme="minorHAnsi" w:hAnsiTheme="minorHAnsi"/>
                <w:bCs/>
                <w:i/>
                <w:color w:val="000000"/>
                <w:sz w:val="20"/>
                <w:szCs w:val="20"/>
                <w:lang w:val="fr-FR" w:eastAsia="fr-FR"/>
              </w:rPr>
            </w:pPr>
            <w:r w:rsidRPr="00A14072">
              <w:rPr>
                <w:rFonts w:asciiTheme="minorHAnsi" w:hAnsiTheme="minorHAnsi"/>
                <w:bCs/>
                <w:i/>
                <w:color w:val="000000"/>
                <w:sz w:val="20"/>
                <w:szCs w:val="20"/>
                <w:lang w:val="fr-FR" w:eastAsia="fr-FR"/>
              </w:rPr>
              <w:t xml:space="preserve">2.1.5 : Nombre des survivant(e)s des VBG ayant bénéficié d’un accompagnement et d’une assistance juridique et judiciaire de qualité </w:t>
            </w:r>
          </w:p>
        </w:tc>
        <w:tc>
          <w:tcPr>
            <w:tcW w:w="1417" w:type="dxa"/>
            <w:tcBorders>
              <w:top w:val="single" w:sz="18" w:space="0" w:color="auto"/>
              <w:left w:val="nil"/>
              <w:bottom w:val="single" w:sz="4" w:space="0" w:color="auto"/>
              <w:right w:val="single" w:sz="8" w:space="0" w:color="auto"/>
            </w:tcBorders>
            <w:shd w:val="clear" w:color="auto" w:fill="auto"/>
            <w:noWrap/>
            <w:vAlign w:val="bottom"/>
            <w:hideMark/>
          </w:tcPr>
          <w:p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Nord Kivu</w:t>
            </w:r>
          </w:p>
        </w:tc>
        <w:tc>
          <w:tcPr>
            <w:tcW w:w="1418" w:type="dxa"/>
            <w:tcBorders>
              <w:top w:val="single" w:sz="18" w:space="0" w:color="auto"/>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150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rsidR="00251292" w:rsidRPr="00A14072" w:rsidRDefault="00EE3776"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150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rsidR="00251292" w:rsidRPr="00A14072" w:rsidRDefault="00124A5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150</w:t>
            </w:r>
          </w:p>
        </w:tc>
        <w:tc>
          <w:tcPr>
            <w:tcW w:w="991" w:type="dxa"/>
            <w:tcBorders>
              <w:top w:val="single" w:sz="18" w:space="0" w:color="auto"/>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135" w:type="dxa"/>
            <w:tcBorders>
              <w:top w:val="single" w:sz="18" w:space="0" w:color="auto"/>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700" w:type="dxa"/>
            <w:tcBorders>
              <w:top w:val="single" w:sz="18" w:space="0" w:color="auto"/>
              <w:left w:val="nil"/>
              <w:bottom w:val="single" w:sz="4" w:space="0" w:color="auto"/>
              <w:right w:val="single" w:sz="18" w:space="0" w:color="auto"/>
            </w:tcBorders>
            <w:shd w:val="clear" w:color="auto" w:fill="auto"/>
            <w:noWrap/>
            <w:vAlign w:val="center"/>
            <w:hideMark/>
          </w:tcPr>
          <w:p w:rsidR="00251292" w:rsidRPr="00251292" w:rsidRDefault="00124A52"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4</w:t>
            </w:r>
            <w:r w:rsidR="00251292" w:rsidRPr="00251292">
              <w:rPr>
                <w:rFonts w:asciiTheme="minorHAnsi" w:hAnsiTheme="minorHAnsi"/>
                <w:b/>
                <w:bCs/>
                <w:color w:val="000000"/>
                <w:sz w:val="20"/>
                <w:szCs w:val="20"/>
                <w:lang w:val="fr-FR" w:eastAsia="fr-FR"/>
              </w:rPr>
              <w:t>50</w:t>
            </w:r>
          </w:p>
        </w:tc>
      </w:tr>
      <w:tr w:rsidR="00251292" w:rsidRPr="00A14072" w:rsidTr="00B327F0">
        <w:trPr>
          <w:trHeight w:val="288"/>
          <w:jc w:val="center"/>
        </w:trPr>
        <w:tc>
          <w:tcPr>
            <w:tcW w:w="3402" w:type="dxa"/>
            <w:vMerge/>
            <w:tcBorders>
              <w:top w:val="single" w:sz="8" w:space="0" w:color="auto"/>
              <w:left w:val="single" w:sz="18" w:space="0" w:color="auto"/>
              <w:bottom w:val="single" w:sz="8" w:space="0" w:color="000000"/>
              <w:right w:val="single" w:sz="8" w:space="0" w:color="000000"/>
            </w:tcBorders>
            <w:vAlign w:val="center"/>
            <w:hideMark/>
          </w:tcPr>
          <w:p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4" w:space="0" w:color="auto"/>
              <w:right w:val="single" w:sz="8" w:space="0" w:color="auto"/>
            </w:tcBorders>
            <w:shd w:val="clear" w:color="auto" w:fill="auto"/>
            <w:noWrap/>
            <w:vAlign w:val="bottom"/>
            <w:hideMark/>
          </w:tcPr>
          <w:p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Sud Kivu</w:t>
            </w:r>
          </w:p>
        </w:tc>
        <w:tc>
          <w:tcPr>
            <w:tcW w:w="1418" w:type="dxa"/>
            <w:tcBorders>
              <w:top w:val="nil"/>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1</w:t>
            </w:r>
            <w:r>
              <w:rPr>
                <w:rFonts w:asciiTheme="minorHAnsi" w:hAnsiTheme="minorHAnsi"/>
                <w:bCs/>
                <w:color w:val="000000"/>
                <w:sz w:val="20"/>
                <w:szCs w:val="20"/>
                <w:lang w:val="fr-FR" w:eastAsia="fr-FR"/>
              </w:rPr>
              <w:t>2</w:t>
            </w:r>
            <w:r w:rsidRPr="00A14072">
              <w:rPr>
                <w:rFonts w:asciiTheme="minorHAnsi" w:hAnsiTheme="minorHAnsi"/>
                <w:bCs/>
                <w:color w:val="000000"/>
                <w:sz w:val="20"/>
                <w:szCs w:val="20"/>
                <w:lang w:val="fr-FR" w:eastAsia="fr-FR"/>
              </w:rPr>
              <w:t>0</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140</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120</w:t>
            </w:r>
          </w:p>
        </w:tc>
        <w:tc>
          <w:tcPr>
            <w:tcW w:w="991" w:type="dxa"/>
            <w:tcBorders>
              <w:top w:val="nil"/>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135" w:type="dxa"/>
            <w:tcBorders>
              <w:top w:val="nil"/>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700" w:type="dxa"/>
            <w:tcBorders>
              <w:top w:val="nil"/>
              <w:left w:val="nil"/>
              <w:bottom w:val="single" w:sz="4" w:space="0" w:color="auto"/>
              <w:right w:val="single" w:sz="18" w:space="0" w:color="auto"/>
            </w:tcBorders>
            <w:shd w:val="clear" w:color="auto" w:fill="auto"/>
            <w:noWrap/>
            <w:vAlign w:val="center"/>
            <w:hideMark/>
          </w:tcPr>
          <w:p w:rsidR="00251292" w:rsidRPr="00251292" w:rsidRDefault="00251292" w:rsidP="001035C1">
            <w:pPr>
              <w:spacing w:after="0"/>
              <w:jc w:val="center"/>
              <w:rPr>
                <w:rFonts w:asciiTheme="minorHAnsi" w:hAnsiTheme="minorHAnsi"/>
                <w:b/>
                <w:bCs/>
                <w:color w:val="000000"/>
                <w:sz w:val="20"/>
                <w:szCs w:val="20"/>
                <w:lang w:val="fr-FR" w:eastAsia="fr-FR"/>
              </w:rPr>
            </w:pPr>
            <w:r w:rsidRPr="00251292">
              <w:rPr>
                <w:rFonts w:asciiTheme="minorHAnsi" w:hAnsiTheme="minorHAnsi"/>
                <w:b/>
                <w:bCs/>
                <w:color w:val="000000"/>
                <w:sz w:val="20"/>
                <w:szCs w:val="20"/>
                <w:lang w:val="fr-FR" w:eastAsia="fr-FR"/>
              </w:rPr>
              <w:t>380</w:t>
            </w:r>
          </w:p>
        </w:tc>
      </w:tr>
      <w:tr w:rsidR="00251292" w:rsidRPr="00A14072" w:rsidTr="00B327F0">
        <w:trPr>
          <w:trHeight w:val="288"/>
          <w:jc w:val="center"/>
        </w:trPr>
        <w:tc>
          <w:tcPr>
            <w:tcW w:w="3402" w:type="dxa"/>
            <w:vMerge/>
            <w:tcBorders>
              <w:top w:val="single" w:sz="8" w:space="0" w:color="auto"/>
              <w:left w:val="single" w:sz="18" w:space="0" w:color="auto"/>
              <w:bottom w:val="single" w:sz="8" w:space="0" w:color="000000"/>
              <w:right w:val="single" w:sz="8" w:space="0" w:color="000000"/>
            </w:tcBorders>
            <w:vAlign w:val="center"/>
            <w:hideMark/>
          </w:tcPr>
          <w:p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4" w:space="0" w:color="auto"/>
              <w:right w:val="single" w:sz="8" w:space="0" w:color="auto"/>
            </w:tcBorders>
            <w:shd w:val="clear" w:color="auto" w:fill="auto"/>
            <w:noWrap/>
            <w:vAlign w:val="bottom"/>
            <w:hideMark/>
          </w:tcPr>
          <w:p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Ituri</w:t>
            </w:r>
          </w:p>
        </w:tc>
        <w:tc>
          <w:tcPr>
            <w:tcW w:w="1418" w:type="dxa"/>
            <w:tcBorders>
              <w:top w:val="nil"/>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150</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A14072" w:rsidRDefault="00EE3776"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150</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A14072" w:rsidRDefault="00124A5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150</w:t>
            </w:r>
          </w:p>
        </w:tc>
        <w:tc>
          <w:tcPr>
            <w:tcW w:w="991" w:type="dxa"/>
            <w:tcBorders>
              <w:top w:val="nil"/>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135" w:type="dxa"/>
            <w:tcBorders>
              <w:top w:val="nil"/>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700" w:type="dxa"/>
            <w:tcBorders>
              <w:top w:val="nil"/>
              <w:left w:val="nil"/>
              <w:bottom w:val="single" w:sz="4" w:space="0" w:color="auto"/>
              <w:right w:val="single" w:sz="18" w:space="0" w:color="auto"/>
            </w:tcBorders>
            <w:shd w:val="clear" w:color="auto" w:fill="auto"/>
            <w:noWrap/>
            <w:vAlign w:val="center"/>
            <w:hideMark/>
          </w:tcPr>
          <w:p w:rsidR="00251292" w:rsidRPr="00251292" w:rsidRDefault="00124A52"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4</w:t>
            </w:r>
            <w:r w:rsidR="00251292" w:rsidRPr="00251292">
              <w:rPr>
                <w:rFonts w:asciiTheme="minorHAnsi" w:hAnsiTheme="minorHAnsi"/>
                <w:b/>
                <w:bCs/>
                <w:color w:val="000000"/>
                <w:sz w:val="20"/>
                <w:szCs w:val="20"/>
                <w:lang w:val="fr-FR" w:eastAsia="fr-FR"/>
              </w:rPr>
              <w:t>50</w:t>
            </w:r>
          </w:p>
        </w:tc>
      </w:tr>
      <w:tr w:rsidR="00251292" w:rsidRPr="00A14072" w:rsidTr="00B327F0">
        <w:trPr>
          <w:trHeight w:val="288"/>
          <w:jc w:val="center"/>
        </w:trPr>
        <w:tc>
          <w:tcPr>
            <w:tcW w:w="3402" w:type="dxa"/>
            <w:vMerge/>
            <w:tcBorders>
              <w:top w:val="single" w:sz="8" w:space="0" w:color="auto"/>
              <w:left w:val="single" w:sz="18" w:space="0" w:color="auto"/>
              <w:bottom w:val="single" w:sz="8" w:space="0" w:color="000000"/>
              <w:right w:val="single" w:sz="8" w:space="0" w:color="000000"/>
            </w:tcBorders>
            <w:vAlign w:val="center"/>
            <w:hideMark/>
          </w:tcPr>
          <w:p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4" w:space="0" w:color="auto"/>
              <w:right w:val="single" w:sz="8" w:space="0" w:color="auto"/>
            </w:tcBorders>
            <w:shd w:val="clear" w:color="auto" w:fill="auto"/>
            <w:noWrap/>
            <w:vAlign w:val="bottom"/>
            <w:hideMark/>
          </w:tcPr>
          <w:p w:rsidR="00251292" w:rsidRPr="00A14072" w:rsidRDefault="00251292" w:rsidP="00A14072">
            <w:pPr>
              <w:spacing w:after="0"/>
              <w:jc w:val="left"/>
              <w:rPr>
                <w:rFonts w:asciiTheme="minorHAnsi" w:hAnsiTheme="minorHAnsi"/>
                <w:bCs/>
                <w:color w:val="000000"/>
                <w:sz w:val="20"/>
                <w:szCs w:val="20"/>
                <w:lang w:val="fr-FR" w:eastAsia="fr-FR"/>
              </w:rPr>
            </w:pPr>
            <w:proofErr w:type="spellStart"/>
            <w:r w:rsidRPr="00A14072">
              <w:rPr>
                <w:rFonts w:asciiTheme="minorHAnsi" w:hAnsiTheme="minorHAnsi"/>
                <w:bCs/>
                <w:color w:val="000000"/>
                <w:sz w:val="20"/>
                <w:szCs w:val="20"/>
                <w:lang w:val="fr-FR" w:eastAsia="fr-FR"/>
              </w:rPr>
              <w:t>Kasai</w:t>
            </w:r>
            <w:proofErr w:type="spellEnd"/>
            <w:r w:rsidRPr="00A14072">
              <w:rPr>
                <w:rFonts w:asciiTheme="minorHAnsi" w:hAnsiTheme="minorHAnsi"/>
                <w:bCs/>
                <w:color w:val="000000"/>
                <w:sz w:val="20"/>
                <w:szCs w:val="20"/>
                <w:lang w:val="fr-FR" w:eastAsia="fr-FR"/>
              </w:rPr>
              <w:t xml:space="preserve"> Central</w:t>
            </w:r>
          </w:p>
        </w:tc>
        <w:tc>
          <w:tcPr>
            <w:tcW w:w="1418" w:type="dxa"/>
            <w:tcBorders>
              <w:top w:val="nil"/>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150</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A14072" w:rsidRDefault="00124A5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220</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A14072" w:rsidRDefault="00124A5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220</w:t>
            </w:r>
          </w:p>
        </w:tc>
        <w:tc>
          <w:tcPr>
            <w:tcW w:w="991" w:type="dxa"/>
            <w:tcBorders>
              <w:top w:val="nil"/>
              <w:left w:val="nil"/>
              <w:bottom w:val="single" w:sz="4" w:space="0" w:color="auto"/>
              <w:right w:val="single" w:sz="4" w:space="0" w:color="auto"/>
            </w:tcBorders>
            <w:shd w:val="clear" w:color="auto" w:fill="auto"/>
            <w:noWrap/>
            <w:vAlign w:val="center"/>
            <w:hideMark/>
          </w:tcPr>
          <w:p w:rsidR="00251292" w:rsidRPr="00A14072" w:rsidRDefault="00124A5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190</w:t>
            </w:r>
          </w:p>
        </w:tc>
        <w:tc>
          <w:tcPr>
            <w:tcW w:w="1135" w:type="dxa"/>
            <w:tcBorders>
              <w:top w:val="nil"/>
              <w:left w:val="nil"/>
              <w:bottom w:val="single" w:sz="4" w:space="0" w:color="auto"/>
              <w:right w:val="single" w:sz="4" w:space="0" w:color="auto"/>
            </w:tcBorders>
            <w:shd w:val="clear" w:color="auto" w:fill="auto"/>
            <w:noWrap/>
            <w:vAlign w:val="center"/>
            <w:hideMark/>
          </w:tcPr>
          <w:p w:rsidR="00251292" w:rsidRPr="00A14072" w:rsidRDefault="00124A5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16</w:t>
            </w:r>
            <w:r w:rsidR="00251292">
              <w:rPr>
                <w:rFonts w:asciiTheme="minorHAnsi" w:hAnsiTheme="minorHAnsi"/>
                <w:bCs/>
                <w:color w:val="000000"/>
                <w:sz w:val="20"/>
                <w:szCs w:val="20"/>
                <w:lang w:val="fr-FR" w:eastAsia="fr-FR"/>
              </w:rPr>
              <w:t>0</w:t>
            </w:r>
          </w:p>
        </w:tc>
        <w:tc>
          <w:tcPr>
            <w:tcW w:w="1700" w:type="dxa"/>
            <w:tcBorders>
              <w:top w:val="nil"/>
              <w:left w:val="nil"/>
              <w:bottom w:val="single" w:sz="4" w:space="0" w:color="auto"/>
              <w:right w:val="single" w:sz="18" w:space="0" w:color="auto"/>
            </w:tcBorders>
            <w:shd w:val="clear" w:color="auto" w:fill="auto"/>
            <w:noWrap/>
            <w:vAlign w:val="center"/>
            <w:hideMark/>
          </w:tcPr>
          <w:p w:rsidR="00251292" w:rsidRPr="00251292" w:rsidRDefault="00124A52"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9</w:t>
            </w:r>
            <w:r w:rsidR="00251292" w:rsidRPr="00251292">
              <w:rPr>
                <w:rFonts w:asciiTheme="minorHAnsi" w:hAnsiTheme="minorHAnsi"/>
                <w:b/>
                <w:bCs/>
                <w:color w:val="000000"/>
                <w:sz w:val="20"/>
                <w:szCs w:val="20"/>
                <w:lang w:val="fr-FR" w:eastAsia="fr-FR"/>
              </w:rPr>
              <w:t>40</w:t>
            </w:r>
          </w:p>
        </w:tc>
      </w:tr>
      <w:tr w:rsidR="00251292" w:rsidRPr="00A14072" w:rsidTr="00B327F0">
        <w:trPr>
          <w:trHeight w:val="300"/>
          <w:jc w:val="center"/>
        </w:trPr>
        <w:tc>
          <w:tcPr>
            <w:tcW w:w="3402" w:type="dxa"/>
            <w:vMerge/>
            <w:tcBorders>
              <w:top w:val="single" w:sz="8" w:space="0" w:color="auto"/>
              <w:left w:val="single" w:sz="18" w:space="0" w:color="auto"/>
              <w:bottom w:val="single" w:sz="18" w:space="0" w:color="auto"/>
              <w:right w:val="single" w:sz="8" w:space="0" w:color="000000"/>
            </w:tcBorders>
            <w:vAlign w:val="center"/>
            <w:hideMark/>
          </w:tcPr>
          <w:p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18" w:space="0" w:color="auto"/>
              <w:right w:val="single" w:sz="8" w:space="0" w:color="auto"/>
            </w:tcBorders>
            <w:shd w:val="clear" w:color="auto" w:fill="auto"/>
            <w:noWrap/>
            <w:vAlign w:val="bottom"/>
            <w:hideMark/>
          </w:tcPr>
          <w:p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Kinshasa</w:t>
            </w:r>
          </w:p>
        </w:tc>
        <w:tc>
          <w:tcPr>
            <w:tcW w:w="1418" w:type="dxa"/>
            <w:tcBorders>
              <w:top w:val="nil"/>
              <w:left w:val="nil"/>
              <w:bottom w:val="single" w:sz="18" w:space="0" w:color="auto"/>
              <w:right w:val="single" w:sz="4" w:space="0" w:color="auto"/>
            </w:tcBorders>
            <w:shd w:val="clear" w:color="auto" w:fill="auto"/>
            <w:noWrap/>
            <w:vAlign w:val="center"/>
            <w:hideMark/>
          </w:tcPr>
          <w:p w:rsidR="00251292" w:rsidRPr="00A14072" w:rsidRDefault="00EE3776"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190</w:t>
            </w:r>
          </w:p>
        </w:tc>
        <w:tc>
          <w:tcPr>
            <w:tcW w:w="1276" w:type="dxa"/>
            <w:tcBorders>
              <w:top w:val="nil"/>
              <w:left w:val="nil"/>
              <w:bottom w:val="single" w:sz="18" w:space="0" w:color="auto"/>
              <w:right w:val="single" w:sz="4" w:space="0" w:color="auto"/>
            </w:tcBorders>
            <w:shd w:val="clear" w:color="auto" w:fill="auto"/>
            <w:noWrap/>
            <w:vAlign w:val="center"/>
            <w:hideMark/>
          </w:tcPr>
          <w:p w:rsidR="00251292" w:rsidRPr="00A14072" w:rsidRDefault="00124A5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230</w:t>
            </w:r>
          </w:p>
        </w:tc>
        <w:tc>
          <w:tcPr>
            <w:tcW w:w="1276" w:type="dxa"/>
            <w:tcBorders>
              <w:top w:val="nil"/>
              <w:left w:val="nil"/>
              <w:bottom w:val="single" w:sz="18" w:space="0" w:color="auto"/>
              <w:right w:val="single" w:sz="4" w:space="0" w:color="auto"/>
            </w:tcBorders>
            <w:shd w:val="clear" w:color="auto" w:fill="auto"/>
            <w:noWrap/>
            <w:vAlign w:val="center"/>
            <w:hideMark/>
          </w:tcPr>
          <w:p w:rsidR="00251292" w:rsidRPr="00A14072" w:rsidRDefault="00124A5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250</w:t>
            </w:r>
          </w:p>
        </w:tc>
        <w:tc>
          <w:tcPr>
            <w:tcW w:w="991" w:type="dxa"/>
            <w:tcBorders>
              <w:top w:val="nil"/>
              <w:left w:val="nil"/>
              <w:bottom w:val="single" w:sz="18" w:space="0" w:color="auto"/>
              <w:right w:val="single" w:sz="4" w:space="0" w:color="auto"/>
            </w:tcBorders>
            <w:shd w:val="clear" w:color="auto" w:fill="auto"/>
            <w:noWrap/>
            <w:vAlign w:val="center"/>
            <w:hideMark/>
          </w:tcPr>
          <w:p w:rsidR="00251292" w:rsidRPr="00A14072" w:rsidRDefault="00124A5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240</w:t>
            </w:r>
          </w:p>
        </w:tc>
        <w:tc>
          <w:tcPr>
            <w:tcW w:w="1135" w:type="dxa"/>
            <w:tcBorders>
              <w:top w:val="nil"/>
              <w:left w:val="nil"/>
              <w:bottom w:val="single" w:sz="18" w:space="0" w:color="auto"/>
              <w:right w:val="single" w:sz="4" w:space="0" w:color="auto"/>
            </w:tcBorders>
            <w:shd w:val="clear" w:color="auto" w:fill="auto"/>
            <w:noWrap/>
            <w:vAlign w:val="center"/>
            <w:hideMark/>
          </w:tcPr>
          <w:p w:rsidR="00251292" w:rsidRPr="00A14072" w:rsidRDefault="00124A5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23</w:t>
            </w:r>
            <w:r w:rsidR="00251292">
              <w:rPr>
                <w:rFonts w:asciiTheme="minorHAnsi" w:hAnsiTheme="minorHAnsi"/>
                <w:bCs/>
                <w:color w:val="000000"/>
                <w:sz w:val="20"/>
                <w:szCs w:val="20"/>
                <w:lang w:val="fr-FR" w:eastAsia="fr-FR"/>
              </w:rPr>
              <w:t>0</w:t>
            </w:r>
          </w:p>
        </w:tc>
        <w:tc>
          <w:tcPr>
            <w:tcW w:w="1700" w:type="dxa"/>
            <w:tcBorders>
              <w:top w:val="nil"/>
              <w:left w:val="nil"/>
              <w:bottom w:val="single" w:sz="18" w:space="0" w:color="auto"/>
              <w:right w:val="single" w:sz="18" w:space="0" w:color="auto"/>
            </w:tcBorders>
            <w:shd w:val="clear" w:color="auto" w:fill="auto"/>
            <w:noWrap/>
            <w:vAlign w:val="center"/>
            <w:hideMark/>
          </w:tcPr>
          <w:p w:rsidR="00251292" w:rsidRPr="00251292" w:rsidRDefault="00251292" w:rsidP="001035C1">
            <w:pPr>
              <w:spacing w:after="0"/>
              <w:jc w:val="center"/>
              <w:rPr>
                <w:rFonts w:asciiTheme="minorHAnsi" w:hAnsiTheme="minorHAnsi"/>
                <w:b/>
                <w:bCs/>
                <w:color w:val="000000"/>
                <w:sz w:val="20"/>
                <w:szCs w:val="20"/>
                <w:lang w:val="fr-FR" w:eastAsia="fr-FR"/>
              </w:rPr>
            </w:pPr>
            <w:r w:rsidRPr="00251292">
              <w:rPr>
                <w:rFonts w:asciiTheme="minorHAnsi" w:hAnsiTheme="minorHAnsi"/>
                <w:b/>
                <w:bCs/>
                <w:color w:val="000000"/>
                <w:sz w:val="20"/>
                <w:szCs w:val="20"/>
                <w:lang w:val="fr-FR" w:eastAsia="fr-FR"/>
              </w:rPr>
              <w:t xml:space="preserve">1 </w:t>
            </w:r>
            <w:r w:rsidR="00124A52">
              <w:rPr>
                <w:rFonts w:asciiTheme="minorHAnsi" w:hAnsiTheme="minorHAnsi"/>
                <w:b/>
                <w:bCs/>
                <w:color w:val="000000"/>
                <w:sz w:val="20"/>
                <w:szCs w:val="20"/>
                <w:lang w:val="fr-FR" w:eastAsia="fr-FR"/>
              </w:rPr>
              <w:t>1</w:t>
            </w:r>
            <w:r w:rsidRPr="00251292">
              <w:rPr>
                <w:rFonts w:asciiTheme="minorHAnsi" w:hAnsiTheme="minorHAnsi"/>
                <w:b/>
                <w:bCs/>
                <w:color w:val="000000"/>
                <w:sz w:val="20"/>
                <w:szCs w:val="20"/>
                <w:lang w:val="fr-FR" w:eastAsia="fr-FR"/>
              </w:rPr>
              <w:t>40</w:t>
            </w:r>
          </w:p>
        </w:tc>
      </w:tr>
      <w:tr w:rsidR="00251292" w:rsidRPr="00A14072" w:rsidTr="00C33B60">
        <w:trPr>
          <w:trHeight w:val="498"/>
          <w:jc w:val="center"/>
        </w:trPr>
        <w:tc>
          <w:tcPr>
            <w:tcW w:w="4819" w:type="dxa"/>
            <w:gridSpan w:val="2"/>
            <w:tcBorders>
              <w:top w:val="single" w:sz="18" w:space="0" w:color="auto"/>
              <w:left w:val="single" w:sz="18" w:space="0" w:color="auto"/>
              <w:bottom w:val="single" w:sz="18" w:space="0" w:color="auto"/>
              <w:right w:val="single" w:sz="4" w:space="0" w:color="auto"/>
            </w:tcBorders>
            <w:shd w:val="clear" w:color="auto" w:fill="A8D08D" w:themeFill="accent6" w:themeFillTint="99"/>
            <w:noWrap/>
            <w:vAlign w:val="center"/>
            <w:hideMark/>
          </w:tcPr>
          <w:p w:rsidR="00251292" w:rsidRPr="00A14072" w:rsidRDefault="00251292" w:rsidP="00B327F0">
            <w:pPr>
              <w:spacing w:after="0"/>
              <w:jc w:val="center"/>
              <w:rPr>
                <w:rFonts w:asciiTheme="minorHAnsi" w:hAnsiTheme="minorHAnsi"/>
                <w:b/>
                <w:bCs/>
                <w:color w:val="000000"/>
                <w:sz w:val="20"/>
                <w:szCs w:val="20"/>
                <w:lang w:val="fr-FR" w:eastAsia="fr-FR"/>
              </w:rPr>
            </w:pPr>
            <w:r w:rsidRPr="00A14072">
              <w:rPr>
                <w:rFonts w:asciiTheme="minorHAnsi" w:hAnsiTheme="minorHAnsi"/>
                <w:b/>
                <w:bCs/>
                <w:color w:val="000000"/>
                <w:sz w:val="20"/>
                <w:szCs w:val="20"/>
                <w:lang w:val="fr-FR" w:eastAsia="fr-FR"/>
              </w:rPr>
              <w:t>TOTAL</w:t>
            </w:r>
          </w:p>
        </w:tc>
        <w:tc>
          <w:tcPr>
            <w:tcW w:w="1418" w:type="dxa"/>
            <w:tcBorders>
              <w:top w:val="single" w:sz="18" w:space="0" w:color="auto"/>
              <w:left w:val="single" w:sz="8" w:space="0" w:color="auto"/>
              <w:bottom w:val="single" w:sz="18" w:space="0" w:color="auto"/>
              <w:right w:val="single" w:sz="4" w:space="0" w:color="auto"/>
            </w:tcBorders>
            <w:shd w:val="clear" w:color="auto" w:fill="A8D08D" w:themeFill="accent6" w:themeFillTint="99"/>
            <w:noWrap/>
            <w:vAlign w:val="center"/>
            <w:hideMark/>
          </w:tcPr>
          <w:p w:rsidR="00251292" w:rsidRPr="00A14072" w:rsidRDefault="00EE3776"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760</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251292" w:rsidRPr="00A14072" w:rsidRDefault="00124A52"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890</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251292" w:rsidRPr="00A14072" w:rsidRDefault="00124A52"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890</w:t>
            </w:r>
          </w:p>
        </w:tc>
        <w:tc>
          <w:tcPr>
            <w:tcW w:w="991"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251292" w:rsidRPr="00A14072" w:rsidRDefault="00124A52"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43</w:t>
            </w:r>
            <w:r w:rsidR="00251292">
              <w:rPr>
                <w:rFonts w:asciiTheme="minorHAnsi" w:hAnsiTheme="minorHAnsi"/>
                <w:b/>
                <w:bCs/>
                <w:color w:val="000000"/>
                <w:sz w:val="20"/>
                <w:szCs w:val="20"/>
                <w:lang w:val="fr-FR" w:eastAsia="fr-FR"/>
              </w:rPr>
              <w:t>0</w:t>
            </w:r>
          </w:p>
        </w:tc>
        <w:tc>
          <w:tcPr>
            <w:tcW w:w="1135"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251292" w:rsidRPr="00A14072" w:rsidRDefault="00124A52"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390</w:t>
            </w:r>
          </w:p>
        </w:tc>
        <w:tc>
          <w:tcPr>
            <w:tcW w:w="1700" w:type="dxa"/>
            <w:tcBorders>
              <w:top w:val="single" w:sz="18" w:space="0" w:color="auto"/>
              <w:left w:val="nil"/>
              <w:bottom w:val="single" w:sz="18" w:space="0" w:color="auto"/>
              <w:right w:val="single" w:sz="18" w:space="0" w:color="auto"/>
            </w:tcBorders>
            <w:shd w:val="clear" w:color="auto" w:fill="A8D08D" w:themeFill="accent6" w:themeFillTint="99"/>
            <w:noWrap/>
            <w:vAlign w:val="center"/>
            <w:hideMark/>
          </w:tcPr>
          <w:p w:rsidR="00251292" w:rsidRPr="00251292" w:rsidRDefault="00251292" w:rsidP="00B327F0">
            <w:pPr>
              <w:spacing w:after="0"/>
              <w:jc w:val="center"/>
              <w:rPr>
                <w:rFonts w:asciiTheme="minorHAnsi" w:hAnsiTheme="minorHAnsi"/>
                <w:b/>
                <w:bCs/>
                <w:color w:val="000000"/>
                <w:sz w:val="20"/>
                <w:szCs w:val="20"/>
                <w:lang w:val="fr-FR" w:eastAsia="fr-FR"/>
              </w:rPr>
            </w:pPr>
            <w:r w:rsidRPr="00251292">
              <w:rPr>
                <w:rFonts w:asciiTheme="minorHAnsi" w:hAnsiTheme="minorHAnsi"/>
                <w:b/>
                <w:bCs/>
                <w:color w:val="000000"/>
                <w:sz w:val="20"/>
                <w:szCs w:val="20"/>
                <w:lang w:val="fr-FR" w:eastAsia="fr-FR"/>
              </w:rPr>
              <w:t>3 360</w:t>
            </w:r>
          </w:p>
        </w:tc>
      </w:tr>
      <w:tr w:rsidR="00251292" w:rsidRPr="00A14072" w:rsidTr="00B327F0">
        <w:trPr>
          <w:trHeight w:val="288"/>
          <w:jc w:val="center"/>
        </w:trPr>
        <w:tc>
          <w:tcPr>
            <w:tcW w:w="3402" w:type="dxa"/>
            <w:vMerge w:val="restart"/>
            <w:tcBorders>
              <w:top w:val="single" w:sz="18" w:space="0" w:color="auto"/>
              <w:left w:val="single" w:sz="18" w:space="0" w:color="auto"/>
              <w:bottom w:val="single" w:sz="8" w:space="0" w:color="000000"/>
              <w:right w:val="single" w:sz="8" w:space="0" w:color="000000"/>
            </w:tcBorders>
            <w:shd w:val="clear" w:color="auto" w:fill="auto"/>
            <w:vAlign w:val="center"/>
            <w:hideMark/>
          </w:tcPr>
          <w:p w:rsidR="00251292" w:rsidRPr="00A14072" w:rsidRDefault="00251292" w:rsidP="00A14072">
            <w:pPr>
              <w:spacing w:after="0"/>
              <w:jc w:val="left"/>
              <w:rPr>
                <w:rFonts w:asciiTheme="minorHAnsi" w:hAnsiTheme="minorHAnsi"/>
                <w:bCs/>
                <w:i/>
                <w:color w:val="000000"/>
                <w:sz w:val="20"/>
                <w:szCs w:val="20"/>
                <w:lang w:val="fr-FR" w:eastAsia="fr-FR"/>
              </w:rPr>
            </w:pPr>
            <w:r w:rsidRPr="00A14072">
              <w:rPr>
                <w:rFonts w:asciiTheme="minorHAnsi" w:hAnsiTheme="minorHAnsi"/>
                <w:bCs/>
                <w:i/>
                <w:color w:val="000000"/>
                <w:sz w:val="20"/>
                <w:szCs w:val="20"/>
                <w:lang w:val="fr-FR" w:eastAsia="fr-FR"/>
              </w:rPr>
              <w:t>2.1.6 : Nombre de dossiers VBG portés en justice ayant fait l'objet de décision judiciaire ; désagrégée par type de décision rendue (condamnation, acquittement et classement sans suite)</w:t>
            </w:r>
          </w:p>
        </w:tc>
        <w:tc>
          <w:tcPr>
            <w:tcW w:w="1417" w:type="dxa"/>
            <w:tcBorders>
              <w:top w:val="single" w:sz="18" w:space="0" w:color="auto"/>
              <w:left w:val="nil"/>
              <w:bottom w:val="single" w:sz="4" w:space="0" w:color="auto"/>
              <w:right w:val="nil"/>
            </w:tcBorders>
            <w:shd w:val="clear" w:color="auto" w:fill="auto"/>
            <w:noWrap/>
            <w:vAlign w:val="bottom"/>
            <w:hideMark/>
          </w:tcPr>
          <w:p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Nord Kivu</w:t>
            </w:r>
          </w:p>
        </w:tc>
        <w:tc>
          <w:tcPr>
            <w:tcW w:w="1418" w:type="dxa"/>
            <w:tcBorders>
              <w:top w:val="single" w:sz="18" w:space="0" w:color="auto"/>
              <w:left w:val="single" w:sz="8" w:space="0" w:color="auto"/>
              <w:bottom w:val="nil"/>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90</w:t>
            </w:r>
          </w:p>
        </w:tc>
        <w:tc>
          <w:tcPr>
            <w:tcW w:w="1276" w:type="dxa"/>
            <w:tcBorders>
              <w:top w:val="single" w:sz="18" w:space="0" w:color="auto"/>
              <w:left w:val="nil"/>
              <w:bottom w:val="nil"/>
              <w:right w:val="single" w:sz="4" w:space="0" w:color="auto"/>
            </w:tcBorders>
            <w:shd w:val="clear" w:color="auto" w:fill="auto"/>
            <w:noWrap/>
            <w:vAlign w:val="center"/>
            <w:hideMark/>
          </w:tcPr>
          <w:p w:rsidR="00251292" w:rsidRPr="00A14072" w:rsidRDefault="005B3690"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90</w:t>
            </w:r>
          </w:p>
        </w:tc>
        <w:tc>
          <w:tcPr>
            <w:tcW w:w="1276" w:type="dxa"/>
            <w:tcBorders>
              <w:top w:val="single" w:sz="18" w:space="0" w:color="auto"/>
              <w:left w:val="nil"/>
              <w:bottom w:val="nil"/>
              <w:right w:val="single" w:sz="4" w:space="0" w:color="auto"/>
            </w:tcBorders>
            <w:shd w:val="clear" w:color="auto" w:fill="auto"/>
            <w:noWrap/>
            <w:vAlign w:val="center"/>
            <w:hideMark/>
          </w:tcPr>
          <w:p w:rsidR="00251292" w:rsidRPr="00A14072" w:rsidRDefault="005B3690"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90</w:t>
            </w:r>
          </w:p>
        </w:tc>
        <w:tc>
          <w:tcPr>
            <w:tcW w:w="991" w:type="dxa"/>
            <w:tcBorders>
              <w:top w:val="single" w:sz="18" w:space="0" w:color="auto"/>
              <w:left w:val="nil"/>
              <w:bottom w:val="nil"/>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135" w:type="dxa"/>
            <w:tcBorders>
              <w:top w:val="single" w:sz="18" w:space="0" w:color="auto"/>
              <w:left w:val="nil"/>
              <w:bottom w:val="nil"/>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700" w:type="dxa"/>
            <w:tcBorders>
              <w:top w:val="single" w:sz="18" w:space="0" w:color="auto"/>
              <w:left w:val="nil"/>
              <w:bottom w:val="single" w:sz="4" w:space="0" w:color="auto"/>
              <w:right w:val="single" w:sz="18" w:space="0" w:color="auto"/>
            </w:tcBorders>
            <w:shd w:val="clear" w:color="auto" w:fill="auto"/>
            <w:noWrap/>
            <w:vAlign w:val="center"/>
            <w:hideMark/>
          </w:tcPr>
          <w:p w:rsidR="00251292" w:rsidRPr="00251292" w:rsidRDefault="005B369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270</w:t>
            </w:r>
          </w:p>
        </w:tc>
      </w:tr>
      <w:tr w:rsidR="00251292" w:rsidRPr="00A14072" w:rsidTr="00B327F0">
        <w:trPr>
          <w:trHeight w:val="288"/>
          <w:jc w:val="center"/>
        </w:trPr>
        <w:tc>
          <w:tcPr>
            <w:tcW w:w="3402" w:type="dxa"/>
            <w:vMerge/>
            <w:tcBorders>
              <w:top w:val="single" w:sz="8" w:space="0" w:color="auto"/>
              <w:left w:val="single" w:sz="18" w:space="0" w:color="auto"/>
              <w:bottom w:val="single" w:sz="8" w:space="0" w:color="000000"/>
              <w:right w:val="single" w:sz="8" w:space="0" w:color="000000"/>
            </w:tcBorders>
            <w:vAlign w:val="center"/>
            <w:hideMark/>
          </w:tcPr>
          <w:p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4" w:space="0" w:color="auto"/>
              <w:right w:val="nil"/>
            </w:tcBorders>
            <w:shd w:val="clear" w:color="auto" w:fill="auto"/>
            <w:noWrap/>
            <w:vAlign w:val="bottom"/>
            <w:hideMark/>
          </w:tcPr>
          <w:p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Sud Kivu</w:t>
            </w:r>
          </w:p>
        </w:tc>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72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51292" w:rsidRPr="00A14072" w:rsidRDefault="005B3690"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84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72</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700" w:type="dxa"/>
            <w:tcBorders>
              <w:top w:val="nil"/>
              <w:left w:val="nil"/>
              <w:bottom w:val="single" w:sz="4" w:space="0" w:color="auto"/>
              <w:right w:val="single" w:sz="18" w:space="0" w:color="auto"/>
            </w:tcBorders>
            <w:shd w:val="clear" w:color="auto" w:fill="auto"/>
            <w:noWrap/>
            <w:vAlign w:val="center"/>
            <w:hideMark/>
          </w:tcPr>
          <w:p w:rsidR="00251292" w:rsidRPr="00251292" w:rsidRDefault="005B369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228</w:t>
            </w:r>
          </w:p>
        </w:tc>
      </w:tr>
      <w:tr w:rsidR="00251292" w:rsidRPr="00A14072" w:rsidTr="00B327F0">
        <w:trPr>
          <w:trHeight w:val="288"/>
          <w:jc w:val="center"/>
        </w:trPr>
        <w:tc>
          <w:tcPr>
            <w:tcW w:w="3402" w:type="dxa"/>
            <w:vMerge/>
            <w:tcBorders>
              <w:top w:val="single" w:sz="8" w:space="0" w:color="auto"/>
              <w:left w:val="single" w:sz="18" w:space="0" w:color="auto"/>
              <w:bottom w:val="single" w:sz="8" w:space="0" w:color="000000"/>
              <w:right w:val="single" w:sz="8" w:space="0" w:color="000000"/>
            </w:tcBorders>
            <w:vAlign w:val="center"/>
            <w:hideMark/>
          </w:tcPr>
          <w:p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4" w:space="0" w:color="auto"/>
              <w:right w:val="nil"/>
            </w:tcBorders>
            <w:shd w:val="clear" w:color="auto" w:fill="auto"/>
            <w:noWrap/>
            <w:vAlign w:val="bottom"/>
            <w:hideMark/>
          </w:tcPr>
          <w:p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Ituri</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90</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A14072" w:rsidRDefault="005B3690"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90</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A14072" w:rsidRDefault="005B3690"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90</w:t>
            </w:r>
          </w:p>
        </w:tc>
        <w:tc>
          <w:tcPr>
            <w:tcW w:w="991" w:type="dxa"/>
            <w:tcBorders>
              <w:top w:val="nil"/>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135" w:type="dxa"/>
            <w:tcBorders>
              <w:top w:val="nil"/>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0</w:t>
            </w:r>
          </w:p>
        </w:tc>
        <w:tc>
          <w:tcPr>
            <w:tcW w:w="1700" w:type="dxa"/>
            <w:tcBorders>
              <w:top w:val="nil"/>
              <w:left w:val="nil"/>
              <w:bottom w:val="single" w:sz="4" w:space="0" w:color="auto"/>
              <w:right w:val="single" w:sz="18" w:space="0" w:color="auto"/>
            </w:tcBorders>
            <w:shd w:val="clear" w:color="auto" w:fill="auto"/>
            <w:noWrap/>
            <w:vAlign w:val="center"/>
            <w:hideMark/>
          </w:tcPr>
          <w:p w:rsidR="00251292" w:rsidRPr="00251292" w:rsidRDefault="005B369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270</w:t>
            </w:r>
          </w:p>
        </w:tc>
      </w:tr>
      <w:tr w:rsidR="00251292" w:rsidRPr="00A14072" w:rsidTr="00B327F0">
        <w:trPr>
          <w:trHeight w:val="288"/>
          <w:jc w:val="center"/>
        </w:trPr>
        <w:tc>
          <w:tcPr>
            <w:tcW w:w="3402" w:type="dxa"/>
            <w:vMerge/>
            <w:tcBorders>
              <w:top w:val="single" w:sz="8" w:space="0" w:color="auto"/>
              <w:left w:val="single" w:sz="18" w:space="0" w:color="auto"/>
              <w:bottom w:val="single" w:sz="8" w:space="0" w:color="000000"/>
              <w:right w:val="single" w:sz="8" w:space="0" w:color="000000"/>
            </w:tcBorders>
            <w:vAlign w:val="center"/>
            <w:hideMark/>
          </w:tcPr>
          <w:p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4" w:space="0" w:color="auto"/>
              <w:right w:val="nil"/>
            </w:tcBorders>
            <w:shd w:val="clear" w:color="auto" w:fill="auto"/>
            <w:noWrap/>
            <w:vAlign w:val="bottom"/>
            <w:hideMark/>
          </w:tcPr>
          <w:p w:rsidR="00251292" w:rsidRPr="00A14072" w:rsidRDefault="00251292" w:rsidP="00A14072">
            <w:pPr>
              <w:spacing w:after="0"/>
              <w:jc w:val="left"/>
              <w:rPr>
                <w:rFonts w:asciiTheme="minorHAnsi" w:hAnsiTheme="minorHAnsi"/>
                <w:bCs/>
                <w:color w:val="000000"/>
                <w:sz w:val="20"/>
                <w:szCs w:val="20"/>
                <w:lang w:val="fr-FR" w:eastAsia="fr-FR"/>
              </w:rPr>
            </w:pPr>
            <w:proofErr w:type="spellStart"/>
            <w:r w:rsidRPr="00A14072">
              <w:rPr>
                <w:rFonts w:asciiTheme="minorHAnsi" w:hAnsiTheme="minorHAnsi"/>
                <w:bCs/>
                <w:color w:val="000000"/>
                <w:sz w:val="20"/>
                <w:szCs w:val="20"/>
                <w:lang w:val="fr-FR" w:eastAsia="fr-FR"/>
              </w:rPr>
              <w:t>Kasai</w:t>
            </w:r>
            <w:proofErr w:type="spellEnd"/>
            <w:r w:rsidRPr="00A14072">
              <w:rPr>
                <w:rFonts w:asciiTheme="minorHAnsi" w:hAnsiTheme="minorHAnsi"/>
                <w:bCs/>
                <w:color w:val="000000"/>
                <w:sz w:val="20"/>
                <w:szCs w:val="20"/>
                <w:lang w:val="fr-FR" w:eastAsia="fr-FR"/>
              </w:rPr>
              <w:t xml:space="preserve"> Central</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90</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1</w:t>
            </w:r>
            <w:r w:rsidR="005B3690">
              <w:rPr>
                <w:rFonts w:asciiTheme="minorHAnsi" w:hAnsiTheme="minorHAnsi"/>
                <w:bCs/>
                <w:color w:val="000000"/>
                <w:sz w:val="20"/>
                <w:szCs w:val="20"/>
                <w:lang w:val="fr-FR" w:eastAsia="fr-FR"/>
              </w:rPr>
              <w:t>32</w:t>
            </w:r>
          </w:p>
        </w:tc>
        <w:tc>
          <w:tcPr>
            <w:tcW w:w="1276" w:type="dxa"/>
            <w:tcBorders>
              <w:top w:val="nil"/>
              <w:left w:val="nil"/>
              <w:bottom w:val="single" w:sz="4" w:space="0" w:color="auto"/>
              <w:right w:val="single" w:sz="4" w:space="0" w:color="auto"/>
            </w:tcBorders>
            <w:shd w:val="clear" w:color="auto" w:fill="auto"/>
            <w:noWrap/>
            <w:vAlign w:val="center"/>
            <w:hideMark/>
          </w:tcPr>
          <w:p w:rsidR="00251292" w:rsidRPr="00A14072" w:rsidRDefault="005B3690"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132</w:t>
            </w:r>
          </w:p>
        </w:tc>
        <w:tc>
          <w:tcPr>
            <w:tcW w:w="991" w:type="dxa"/>
            <w:tcBorders>
              <w:top w:val="nil"/>
              <w:left w:val="nil"/>
              <w:bottom w:val="single" w:sz="4" w:space="0" w:color="auto"/>
              <w:right w:val="single" w:sz="4" w:space="0" w:color="auto"/>
            </w:tcBorders>
            <w:shd w:val="clear" w:color="auto" w:fill="auto"/>
            <w:noWrap/>
            <w:vAlign w:val="center"/>
            <w:hideMark/>
          </w:tcPr>
          <w:p w:rsidR="00251292" w:rsidRPr="00A14072" w:rsidRDefault="005B3690"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114</w:t>
            </w:r>
          </w:p>
        </w:tc>
        <w:tc>
          <w:tcPr>
            <w:tcW w:w="1135" w:type="dxa"/>
            <w:tcBorders>
              <w:top w:val="nil"/>
              <w:left w:val="nil"/>
              <w:bottom w:val="single" w:sz="4" w:space="0" w:color="auto"/>
              <w:right w:val="single" w:sz="4" w:space="0" w:color="auto"/>
            </w:tcBorders>
            <w:shd w:val="clear" w:color="auto" w:fill="auto"/>
            <w:noWrap/>
            <w:vAlign w:val="center"/>
            <w:hideMark/>
          </w:tcPr>
          <w:p w:rsidR="00251292" w:rsidRPr="00A14072" w:rsidRDefault="005B3690"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96</w:t>
            </w:r>
          </w:p>
        </w:tc>
        <w:tc>
          <w:tcPr>
            <w:tcW w:w="1700" w:type="dxa"/>
            <w:tcBorders>
              <w:top w:val="nil"/>
              <w:left w:val="nil"/>
              <w:bottom w:val="single" w:sz="4" w:space="0" w:color="auto"/>
              <w:right w:val="single" w:sz="18" w:space="0" w:color="auto"/>
            </w:tcBorders>
            <w:shd w:val="clear" w:color="auto" w:fill="auto"/>
            <w:noWrap/>
            <w:vAlign w:val="center"/>
            <w:hideMark/>
          </w:tcPr>
          <w:p w:rsidR="00251292" w:rsidRPr="00251292" w:rsidRDefault="005B369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564</w:t>
            </w:r>
          </w:p>
        </w:tc>
      </w:tr>
      <w:tr w:rsidR="00251292" w:rsidRPr="00A14072" w:rsidTr="00B327F0">
        <w:trPr>
          <w:trHeight w:val="300"/>
          <w:jc w:val="center"/>
        </w:trPr>
        <w:tc>
          <w:tcPr>
            <w:tcW w:w="3402" w:type="dxa"/>
            <w:vMerge/>
            <w:tcBorders>
              <w:top w:val="single" w:sz="8" w:space="0" w:color="auto"/>
              <w:left w:val="single" w:sz="18" w:space="0" w:color="auto"/>
              <w:bottom w:val="single" w:sz="18" w:space="0" w:color="auto"/>
              <w:right w:val="single" w:sz="8" w:space="0" w:color="000000"/>
            </w:tcBorders>
            <w:vAlign w:val="center"/>
            <w:hideMark/>
          </w:tcPr>
          <w:p w:rsidR="00251292" w:rsidRPr="00A14072" w:rsidRDefault="00251292" w:rsidP="00A14072">
            <w:pPr>
              <w:spacing w:after="0"/>
              <w:jc w:val="left"/>
              <w:rPr>
                <w:rFonts w:asciiTheme="minorHAnsi" w:hAnsiTheme="minorHAnsi"/>
                <w:bCs/>
                <w:color w:val="000000"/>
                <w:sz w:val="20"/>
                <w:szCs w:val="20"/>
                <w:lang w:val="fr-FR" w:eastAsia="fr-FR"/>
              </w:rPr>
            </w:pPr>
          </w:p>
        </w:tc>
        <w:tc>
          <w:tcPr>
            <w:tcW w:w="1417" w:type="dxa"/>
            <w:tcBorders>
              <w:top w:val="nil"/>
              <w:left w:val="nil"/>
              <w:bottom w:val="single" w:sz="18" w:space="0" w:color="auto"/>
              <w:right w:val="nil"/>
            </w:tcBorders>
            <w:shd w:val="clear" w:color="auto" w:fill="auto"/>
            <w:noWrap/>
            <w:vAlign w:val="bottom"/>
            <w:hideMark/>
          </w:tcPr>
          <w:p w:rsidR="00251292" w:rsidRPr="00A14072" w:rsidRDefault="00251292" w:rsidP="00A14072">
            <w:pPr>
              <w:spacing w:after="0"/>
              <w:jc w:val="left"/>
              <w:rPr>
                <w:rFonts w:asciiTheme="minorHAnsi" w:hAnsiTheme="minorHAnsi"/>
                <w:bCs/>
                <w:color w:val="000000"/>
                <w:sz w:val="20"/>
                <w:szCs w:val="20"/>
                <w:lang w:val="fr-FR" w:eastAsia="fr-FR"/>
              </w:rPr>
            </w:pPr>
            <w:r w:rsidRPr="00A14072">
              <w:rPr>
                <w:rFonts w:asciiTheme="minorHAnsi" w:hAnsiTheme="minorHAnsi"/>
                <w:bCs/>
                <w:color w:val="000000"/>
                <w:sz w:val="20"/>
                <w:szCs w:val="20"/>
                <w:lang w:val="fr-FR" w:eastAsia="fr-FR"/>
              </w:rPr>
              <w:t>Kinshasa</w:t>
            </w:r>
          </w:p>
        </w:tc>
        <w:tc>
          <w:tcPr>
            <w:tcW w:w="1418" w:type="dxa"/>
            <w:tcBorders>
              <w:top w:val="nil"/>
              <w:left w:val="single" w:sz="8" w:space="0" w:color="auto"/>
              <w:bottom w:val="single" w:sz="18" w:space="0" w:color="auto"/>
              <w:right w:val="single" w:sz="4" w:space="0" w:color="auto"/>
            </w:tcBorders>
            <w:shd w:val="clear" w:color="auto" w:fill="auto"/>
            <w:noWrap/>
            <w:vAlign w:val="center"/>
            <w:hideMark/>
          </w:tcPr>
          <w:p w:rsidR="00251292" w:rsidRPr="00A14072" w:rsidRDefault="005B3690"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114</w:t>
            </w:r>
          </w:p>
        </w:tc>
        <w:tc>
          <w:tcPr>
            <w:tcW w:w="1276" w:type="dxa"/>
            <w:tcBorders>
              <w:top w:val="nil"/>
              <w:left w:val="nil"/>
              <w:bottom w:val="single" w:sz="18" w:space="0" w:color="auto"/>
              <w:right w:val="single" w:sz="4" w:space="0" w:color="auto"/>
            </w:tcBorders>
            <w:shd w:val="clear" w:color="auto" w:fill="auto"/>
            <w:noWrap/>
            <w:vAlign w:val="center"/>
            <w:hideMark/>
          </w:tcPr>
          <w:p w:rsidR="00251292" w:rsidRPr="00A14072" w:rsidRDefault="005B3690"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138</w:t>
            </w:r>
          </w:p>
        </w:tc>
        <w:tc>
          <w:tcPr>
            <w:tcW w:w="1276" w:type="dxa"/>
            <w:tcBorders>
              <w:top w:val="nil"/>
              <w:left w:val="nil"/>
              <w:bottom w:val="single" w:sz="18" w:space="0" w:color="auto"/>
              <w:right w:val="single" w:sz="4" w:space="0" w:color="auto"/>
            </w:tcBorders>
            <w:shd w:val="clear" w:color="auto" w:fill="auto"/>
            <w:noWrap/>
            <w:vAlign w:val="center"/>
            <w:hideMark/>
          </w:tcPr>
          <w:p w:rsidR="00251292" w:rsidRPr="00A14072" w:rsidRDefault="005B3690"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150</w:t>
            </w:r>
          </w:p>
        </w:tc>
        <w:tc>
          <w:tcPr>
            <w:tcW w:w="991" w:type="dxa"/>
            <w:tcBorders>
              <w:top w:val="nil"/>
              <w:left w:val="nil"/>
              <w:bottom w:val="single" w:sz="18" w:space="0" w:color="auto"/>
              <w:right w:val="single" w:sz="4" w:space="0" w:color="auto"/>
            </w:tcBorders>
            <w:shd w:val="clear" w:color="auto" w:fill="auto"/>
            <w:noWrap/>
            <w:vAlign w:val="center"/>
            <w:hideMark/>
          </w:tcPr>
          <w:p w:rsidR="00251292" w:rsidRPr="00A14072" w:rsidRDefault="00251292"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144</w:t>
            </w:r>
          </w:p>
        </w:tc>
        <w:tc>
          <w:tcPr>
            <w:tcW w:w="1135" w:type="dxa"/>
            <w:tcBorders>
              <w:top w:val="nil"/>
              <w:left w:val="nil"/>
              <w:bottom w:val="single" w:sz="18" w:space="0" w:color="auto"/>
              <w:right w:val="single" w:sz="4" w:space="0" w:color="auto"/>
            </w:tcBorders>
            <w:shd w:val="clear" w:color="auto" w:fill="auto"/>
            <w:noWrap/>
            <w:vAlign w:val="center"/>
            <w:hideMark/>
          </w:tcPr>
          <w:p w:rsidR="00251292" w:rsidRPr="00A14072" w:rsidRDefault="005B3690" w:rsidP="001035C1">
            <w:pPr>
              <w:spacing w:after="0"/>
              <w:jc w:val="center"/>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138</w:t>
            </w:r>
          </w:p>
        </w:tc>
        <w:tc>
          <w:tcPr>
            <w:tcW w:w="1700" w:type="dxa"/>
            <w:tcBorders>
              <w:top w:val="nil"/>
              <w:left w:val="nil"/>
              <w:bottom w:val="single" w:sz="8" w:space="0" w:color="auto"/>
              <w:right w:val="single" w:sz="18" w:space="0" w:color="auto"/>
            </w:tcBorders>
            <w:shd w:val="clear" w:color="auto" w:fill="auto"/>
            <w:noWrap/>
            <w:vAlign w:val="center"/>
            <w:hideMark/>
          </w:tcPr>
          <w:p w:rsidR="00251292" w:rsidRPr="00251292" w:rsidRDefault="005B369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684</w:t>
            </w:r>
          </w:p>
        </w:tc>
      </w:tr>
      <w:tr w:rsidR="00251292" w:rsidRPr="00A14072" w:rsidTr="00C33B60">
        <w:trPr>
          <w:trHeight w:val="406"/>
          <w:jc w:val="center"/>
        </w:trPr>
        <w:tc>
          <w:tcPr>
            <w:tcW w:w="4819" w:type="dxa"/>
            <w:gridSpan w:val="2"/>
            <w:tcBorders>
              <w:top w:val="single" w:sz="18" w:space="0" w:color="auto"/>
              <w:left w:val="single" w:sz="18" w:space="0" w:color="auto"/>
              <w:bottom w:val="single" w:sz="18" w:space="0" w:color="auto"/>
              <w:right w:val="single" w:sz="8" w:space="0" w:color="000000"/>
            </w:tcBorders>
            <w:shd w:val="clear" w:color="auto" w:fill="A8D08D" w:themeFill="accent6" w:themeFillTint="99"/>
            <w:noWrap/>
            <w:vAlign w:val="center"/>
            <w:hideMark/>
          </w:tcPr>
          <w:p w:rsidR="00251292" w:rsidRPr="00A14072" w:rsidRDefault="00251292" w:rsidP="00B327F0">
            <w:pPr>
              <w:spacing w:after="0"/>
              <w:jc w:val="center"/>
              <w:rPr>
                <w:rFonts w:asciiTheme="minorHAnsi" w:hAnsiTheme="minorHAnsi"/>
                <w:b/>
                <w:bCs/>
                <w:color w:val="000000"/>
                <w:sz w:val="20"/>
                <w:szCs w:val="20"/>
                <w:lang w:val="fr-FR" w:eastAsia="fr-FR"/>
              </w:rPr>
            </w:pPr>
            <w:r w:rsidRPr="00A14072">
              <w:rPr>
                <w:rFonts w:asciiTheme="minorHAnsi" w:hAnsiTheme="minorHAnsi"/>
                <w:b/>
                <w:bCs/>
                <w:color w:val="000000"/>
                <w:sz w:val="20"/>
                <w:szCs w:val="20"/>
                <w:lang w:val="fr-FR" w:eastAsia="fr-FR"/>
              </w:rPr>
              <w:t>TOTAL</w:t>
            </w:r>
          </w:p>
        </w:tc>
        <w:tc>
          <w:tcPr>
            <w:tcW w:w="1418"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251292" w:rsidRPr="00A14072" w:rsidRDefault="005B3690"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456</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251292" w:rsidRPr="00A14072" w:rsidRDefault="005B3690"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534</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251292" w:rsidRPr="00A14072" w:rsidRDefault="005B3690"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534</w:t>
            </w:r>
          </w:p>
        </w:tc>
        <w:tc>
          <w:tcPr>
            <w:tcW w:w="991"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251292" w:rsidRPr="00A14072" w:rsidRDefault="005B3690"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258</w:t>
            </w:r>
          </w:p>
        </w:tc>
        <w:tc>
          <w:tcPr>
            <w:tcW w:w="1135"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251292" w:rsidRPr="00A14072" w:rsidRDefault="005B3690" w:rsidP="00B327F0">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234</w:t>
            </w:r>
          </w:p>
        </w:tc>
        <w:tc>
          <w:tcPr>
            <w:tcW w:w="1700" w:type="dxa"/>
            <w:tcBorders>
              <w:top w:val="single" w:sz="18" w:space="0" w:color="auto"/>
              <w:left w:val="nil"/>
              <w:bottom w:val="single" w:sz="18" w:space="0" w:color="auto"/>
              <w:right w:val="single" w:sz="18" w:space="0" w:color="auto"/>
            </w:tcBorders>
            <w:shd w:val="clear" w:color="auto" w:fill="A8D08D" w:themeFill="accent6" w:themeFillTint="99"/>
            <w:noWrap/>
            <w:vAlign w:val="center"/>
            <w:hideMark/>
          </w:tcPr>
          <w:p w:rsidR="00251292" w:rsidRPr="00251292" w:rsidRDefault="00251292" w:rsidP="00B327F0">
            <w:pPr>
              <w:spacing w:after="0"/>
              <w:jc w:val="center"/>
              <w:rPr>
                <w:rFonts w:asciiTheme="minorHAnsi" w:hAnsiTheme="minorHAnsi"/>
                <w:b/>
                <w:bCs/>
                <w:color w:val="000000"/>
                <w:sz w:val="20"/>
                <w:szCs w:val="20"/>
                <w:lang w:val="fr-FR" w:eastAsia="fr-FR"/>
              </w:rPr>
            </w:pPr>
            <w:r w:rsidRPr="00251292">
              <w:rPr>
                <w:rFonts w:asciiTheme="minorHAnsi" w:hAnsiTheme="minorHAnsi"/>
                <w:b/>
                <w:bCs/>
                <w:color w:val="000000"/>
                <w:sz w:val="20"/>
                <w:szCs w:val="20"/>
                <w:lang w:val="fr-FR" w:eastAsia="fr-FR"/>
              </w:rPr>
              <w:t>2 016</w:t>
            </w:r>
          </w:p>
        </w:tc>
      </w:tr>
    </w:tbl>
    <w:p w:rsidR="005B3690" w:rsidRDefault="005B3690" w:rsidP="00A14072">
      <w:pPr>
        <w:rPr>
          <w:highlight w:val="lightGray"/>
          <w:lang w:val="fr-FR"/>
        </w:rPr>
      </w:pPr>
    </w:p>
    <w:p w:rsidR="00B36CEB" w:rsidRDefault="00B36CEB" w:rsidP="00A14072">
      <w:pPr>
        <w:rPr>
          <w:highlight w:val="lightGray"/>
          <w:lang w:val="fr-FR"/>
        </w:rPr>
      </w:pPr>
    </w:p>
    <w:p w:rsidR="001035C1" w:rsidRPr="00F76AC9" w:rsidRDefault="00BC45C6" w:rsidP="00F76AC9">
      <w:pPr>
        <w:pStyle w:val="Titre6"/>
        <w:numPr>
          <w:ilvl w:val="2"/>
          <w:numId w:val="1"/>
        </w:numPr>
        <w:rPr>
          <w:lang w:val="fr-FR"/>
        </w:rPr>
      </w:pPr>
      <w:r w:rsidRPr="00F76AC9">
        <w:rPr>
          <w:lang w:val="fr-FR"/>
        </w:rPr>
        <w:lastRenderedPageBreak/>
        <w:t xml:space="preserve">Composante 2 - </w:t>
      </w:r>
      <w:r w:rsidR="001035C1" w:rsidRPr="00F76AC9">
        <w:rPr>
          <w:lang w:val="fr-FR"/>
        </w:rPr>
        <w:t xml:space="preserve">Réinsertion socioéconomique </w:t>
      </w:r>
    </w:p>
    <w:p w:rsidR="001035C1" w:rsidRDefault="001035C1" w:rsidP="00A14072">
      <w:pPr>
        <w:rPr>
          <w:highlight w:val="lightGray"/>
          <w:lang w:val="fr-FR"/>
        </w:rPr>
      </w:pPr>
    </w:p>
    <w:tbl>
      <w:tblPr>
        <w:tblW w:w="13475" w:type="dxa"/>
        <w:jc w:val="center"/>
        <w:tblCellMar>
          <w:left w:w="70" w:type="dxa"/>
          <w:right w:w="70" w:type="dxa"/>
        </w:tblCellMar>
        <w:tblLook w:val="04A0" w:firstRow="1" w:lastRow="0" w:firstColumn="1" w:lastColumn="0" w:noHBand="0" w:noVBand="1"/>
      </w:tblPr>
      <w:tblGrid>
        <w:gridCol w:w="3000"/>
        <w:gridCol w:w="1559"/>
        <w:gridCol w:w="1276"/>
        <w:gridCol w:w="1276"/>
        <w:gridCol w:w="1417"/>
        <w:gridCol w:w="1134"/>
        <w:gridCol w:w="1134"/>
        <w:gridCol w:w="1134"/>
        <w:gridCol w:w="1545"/>
      </w:tblGrid>
      <w:tr w:rsidR="001035C1" w:rsidRPr="001035C1" w:rsidTr="00C33B60">
        <w:trPr>
          <w:trHeight w:val="300"/>
          <w:jc w:val="center"/>
        </w:trPr>
        <w:tc>
          <w:tcPr>
            <w:tcW w:w="4559" w:type="dxa"/>
            <w:gridSpan w:val="2"/>
            <w:tcBorders>
              <w:top w:val="single" w:sz="18" w:space="0" w:color="auto"/>
              <w:left w:val="single" w:sz="18" w:space="0" w:color="auto"/>
              <w:bottom w:val="single" w:sz="18" w:space="0" w:color="auto"/>
              <w:right w:val="nil"/>
            </w:tcBorders>
            <w:shd w:val="clear" w:color="auto" w:fill="auto"/>
            <w:noWrap/>
            <w:vAlign w:val="bottom"/>
            <w:hideMark/>
          </w:tcPr>
          <w:p w:rsidR="001035C1" w:rsidRPr="001035C1" w:rsidRDefault="001035C1" w:rsidP="001035C1">
            <w:pPr>
              <w:spacing w:after="0"/>
              <w:jc w:val="center"/>
              <w:rPr>
                <w:rFonts w:ascii="Calibri" w:hAnsi="Calibri"/>
                <w:b/>
                <w:bCs/>
                <w:color w:val="000000"/>
                <w:szCs w:val="22"/>
                <w:lang w:val="fr-FR" w:eastAsia="fr-FR"/>
              </w:rPr>
            </w:pPr>
          </w:p>
        </w:tc>
        <w:tc>
          <w:tcPr>
            <w:tcW w:w="1276" w:type="dxa"/>
            <w:tcBorders>
              <w:top w:val="single" w:sz="18" w:space="0" w:color="auto"/>
              <w:left w:val="single" w:sz="8" w:space="0" w:color="auto"/>
              <w:bottom w:val="single" w:sz="18" w:space="0" w:color="auto"/>
              <w:right w:val="single" w:sz="4" w:space="0" w:color="auto"/>
            </w:tcBorders>
            <w:shd w:val="clear" w:color="auto" w:fill="FFD966" w:themeFill="accent4" w:themeFillTint="99"/>
            <w:noWrap/>
            <w:vAlign w:val="center"/>
            <w:hideMark/>
          </w:tcPr>
          <w:p w:rsidR="001035C1" w:rsidRPr="001035C1" w:rsidRDefault="001035C1" w:rsidP="001035C1">
            <w:pPr>
              <w:spacing w:after="0"/>
              <w:jc w:val="center"/>
              <w:rPr>
                <w:rFonts w:ascii="Calibri" w:hAnsi="Calibri"/>
                <w:b/>
                <w:bCs/>
                <w:color w:val="000000"/>
                <w:szCs w:val="22"/>
                <w:lang w:val="fr-FR" w:eastAsia="fr-FR"/>
              </w:rPr>
            </w:pPr>
            <w:r>
              <w:rPr>
                <w:rFonts w:ascii="Calibri" w:hAnsi="Calibri"/>
                <w:b/>
                <w:bCs/>
                <w:color w:val="000000"/>
                <w:szCs w:val="22"/>
                <w:lang w:val="fr-FR" w:eastAsia="fr-FR"/>
              </w:rPr>
              <w:t>Année 1</w:t>
            </w:r>
          </w:p>
        </w:tc>
        <w:tc>
          <w:tcPr>
            <w:tcW w:w="1276"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rsidR="001035C1" w:rsidRPr="001035C1" w:rsidRDefault="001035C1" w:rsidP="001035C1">
            <w:pPr>
              <w:spacing w:after="0"/>
              <w:jc w:val="center"/>
              <w:rPr>
                <w:rFonts w:ascii="Calibri" w:hAnsi="Calibri"/>
                <w:b/>
                <w:bCs/>
                <w:color w:val="000000"/>
                <w:szCs w:val="22"/>
                <w:lang w:val="fr-FR" w:eastAsia="fr-FR"/>
              </w:rPr>
            </w:pPr>
            <w:r>
              <w:rPr>
                <w:rFonts w:ascii="Calibri" w:hAnsi="Calibri"/>
                <w:b/>
                <w:bCs/>
                <w:color w:val="000000"/>
                <w:szCs w:val="22"/>
                <w:lang w:val="fr-FR" w:eastAsia="fr-FR"/>
              </w:rPr>
              <w:t>Année 2</w:t>
            </w:r>
          </w:p>
        </w:tc>
        <w:tc>
          <w:tcPr>
            <w:tcW w:w="1417"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rsidR="001035C1" w:rsidRPr="001035C1" w:rsidRDefault="001035C1" w:rsidP="001035C1">
            <w:pPr>
              <w:spacing w:after="0"/>
              <w:jc w:val="center"/>
              <w:rPr>
                <w:rFonts w:ascii="Calibri" w:hAnsi="Calibri"/>
                <w:b/>
                <w:bCs/>
                <w:color w:val="000000"/>
                <w:szCs w:val="22"/>
                <w:lang w:val="fr-FR" w:eastAsia="fr-FR"/>
              </w:rPr>
            </w:pPr>
            <w:r>
              <w:rPr>
                <w:rFonts w:ascii="Calibri" w:hAnsi="Calibri"/>
                <w:b/>
                <w:bCs/>
                <w:color w:val="000000"/>
                <w:szCs w:val="22"/>
                <w:lang w:val="fr-FR" w:eastAsia="fr-FR"/>
              </w:rPr>
              <w:t>Année 3</w:t>
            </w:r>
          </w:p>
        </w:tc>
        <w:tc>
          <w:tcPr>
            <w:tcW w:w="1134" w:type="dxa"/>
            <w:tcBorders>
              <w:top w:val="single" w:sz="18" w:space="0" w:color="auto"/>
              <w:left w:val="nil"/>
              <w:bottom w:val="single" w:sz="18" w:space="0" w:color="auto"/>
              <w:right w:val="single" w:sz="4" w:space="0" w:color="auto"/>
            </w:tcBorders>
            <w:shd w:val="clear" w:color="auto" w:fill="FFD966" w:themeFill="accent4" w:themeFillTint="99"/>
            <w:noWrap/>
            <w:vAlign w:val="center"/>
            <w:hideMark/>
          </w:tcPr>
          <w:p w:rsidR="001035C1" w:rsidRPr="001035C1" w:rsidRDefault="001035C1" w:rsidP="001035C1">
            <w:pPr>
              <w:spacing w:after="0"/>
              <w:jc w:val="center"/>
              <w:rPr>
                <w:rFonts w:ascii="Calibri" w:hAnsi="Calibri"/>
                <w:b/>
                <w:bCs/>
                <w:color w:val="000000"/>
                <w:szCs w:val="22"/>
                <w:lang w:val="fr-FR" w:eastAsia="fr-FR"/>
              </w:rPr>
            </w:pPr>
            <w:r>
              <w:rPr>
                <w:rFonts w:ascii="Calibri" w:hAnsi="Calibri"/>
                <w:b/>
                <w:bCs/>
                <w:color w:val="000000"/>
                <w:szCs w:val="22"/>
                <w:lang w:val="fr-FR" w:eastAsia="fr-FR"/>
              </w:rPr>
              <w:t>Année 4</w:t>
            </w:r>
          </w:p>
        </w:tc>
        <w:tc>
          <w:tcPr>
            <w:tcW w:w="1134" w:type="dxa"/>
            <w:tcBorders>
              <w:top w:val="single" w:sz="18" w:space="0" w:color="auto"/>
              <w:left w:val="nil"/>
              <w:bottom w:val="single" w:sz="18" w:space="0" w:color="auto"/>
              <w:right w:val="single" w:sz="18" w:space="0" w:color="auto"/>
            </w:tcBorders>
            <w:shd w:val="clear" w:color="auto" w:fill="FFD966" w:themeFill="accent4" w:themeFillTint="99"/>
            <w:noWrap/>
            <w:vAlign w:val="center"/>
            <w:hideMark/>
          </w:tcPr>
          <w:p w:rsidR="001035C1" w:rsidRPr="001035C1" w:rsidRDefault="001035C1" w:rsidP="001035C1">
            <w:pPr>
              <w:spacing w:after="0"/>
              <w:jc w:val="center"/>
              <w:rPr>
                <w:rFonts w:ascii="Calibri" w:hAnsi="Calibri"/>
                <w:b/>
                <w:bCs/>
                <w:color w:val="000000"/>
                <w:szCs w:val="22"/>
                <w:lang w:val="fr-FR" w:eastAsia="fr-FR"/>
              </w:rPr>
            </w:pPr>
            <w:r>
              <w:rPr>
                <w:rFonts w:ascii="Calibri" w:hAnsi="Calibri"/>
                <w:b/>
                <w:bCs/>
                <w:color w:val="000000"/>
                <w:szCs w:val="22"/>
                <w:lang w:val="fr-FR" w:eastAsia="fr-FR"/>
              </w:rPr>
              <w:t>Année 5</w:t>
            </w:r>
          </w:p>
        </w:tc>
        <w:tc>
          <w:tcPr>
            <w:tcW w:w="1134" w:type="dxa"/>
            <w:tcBorders>
              <w:top w:val="single" w:sz="18" w:space="0" w:color="auto"/>
              <w:left w:val="single" w:sz="18" w:space="0" w:color="auto"/>
              <w:bottom w:val="single" w:sz="18" w:space="0" w:color="auto"/>
              <w:right w:val="single" w:sz="18" w:space="0" w:color="auto"/>
            </w:tcBorders>
            <w:shd w:val="clear" w:color="auto" w:fill="FFD966" w:themeFill="accent4" w:themeFillTint="99"/>
            <w:noWrap/>
            <w:vAlign w:val="center"/>
            <w:hideMark/>
          </w:tcPr>
          <w:p w:rsidR="001035C1" w:rsidRPr="001035C1" w:rsidRDefault="001035C1" w:rsidP="001035C1">
            <w:pPr>
              <w:spacing w:after="0"/>
              <w:jc w:val="center"/>
              <w:rPr>
                <w:rFonts w:ascii="Calibri" w:hAnsi="Calibri"/>
                <w:b/>
                <w:bCs/>
                <w:color w:val="000000"/>
                <w:szCs w:val="22"/>
                <w:lang w:val="fr-FR" w:eastAsia="fr-FR"/>
              </w:rPr>
            </w:pPr>
            <w:r w:rsidRPr="001035C1">
              <w:rPr>
                <w:rFonts w:ascii="Calibri" w:hAnsi="Calibri"/>
                <w:b/>
                <w:bCs/>
                <w:color w:val="000000"/>
                <w:szCs w:val="22"/>
                <w:lang w:val="fr-FR" w:eastAsia="fr-FR"/>
              </w:rPr>
              <w:t>Total</w:t>
            </w:r>
          </w:p>
        </w:tc>
        <w:tc>
          <w:tcPr>
            <w:tcW w:w="1545" w:type="dxa"/>
            <w:tcBorders>
              <w:top w:val="single" w:sz="18" w:space="0" w:color="auto"/>
              <w:left w:val="single" w:sz="18" w:space="0" w:color="auto"/>
              <w:bottom w:val="single" w:sz="18" w:space="0" w:color="auto"/>
              <w:right w:val="single" w:sz="18" w:space="0" w:color="auto"/>
            </w:tcBorders>
            <w:shd w:val="clear" w:color="auto" w:fill="FFD966" w:themeFill="accent4" w:themeFillTint="99"/>
            <w:noWrap/>
            <w:vAlign w:val="bottom"/>
            <w:hideMark/>
          </w:tcPr>
          <w:p w:rsidR="001035C1" w:rsidRPr="001035C1" w:rsidRDefault="001035C1" w:rsidP="001035C1">
            <w:pPr>
              <w:spacing w:after="0"/>
              <w:jc w:val="left"/>
              <w:rPr>
                <w:rFonts w:ascii="Calibri" w:hAnsi="Calibri"/>
                <w:b/>
                <w:bCs/>
                <w:color w:val="000000"/>
                <w:szCs w:val="22"/>
                <w:lang w:val="fr-FR" w:eastAsia="fr-FR"/>
              </w:rPr>
            </w:pPr>
            <w:r>
              <w:rPr>
                <w:rFonts w:ascii="Calibri" w:hAnsi="Calibri"/>
                <w:b/>
                <w:bCs/>
                <w:color w:val="000000"/>
                <w:szCs w:val="22"/>
                <w:lang w:val="fr-FR" w:eastAsia="fr-FR"/>
              </w:rPr>
              <w:t>Global (AGR-Scolarisation)</w:t>
            </w:r>
          </w:p>
        </w:tc>
      </w:tr>
      <w:tr w:rsidR="001035C1" w:rsidRPr="001035C1" w:rsidTr="00C33B60">
        <w:trPr>
          <w:trHeight w:val="288"/>
          <w:jc w:val="center"/>
        </w:trPr>
        <w:tc>
          <w:tcPr>
            <w:tcW w:w="3000"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rsidR="00F6148F" w:rsidRDefault="00F6148F" w:rsidP="001035C1">
            <w:pPr>
              <w:spacing w:after="0"/>
              <w:jc w:val="left"/>
              <w:rPr>
                <w:rFonts w:asciiTheme="minorHAnsi" w:hAnsiTheme="minorHAnsi"/>
                <w:bCs/>
                <w:i/>
                <w:color w:val="000000"/>
                <w:sz w:val="20"/>
                <w:szCs w:val="20"/>
                <w:lang w:val="fr-FR" w:eastAsia="fr-FR"/>
              </w:rPr>
            </w:pPr>
          </w:p>
          <w:p w:rsidR="001035C1" w:rsidRPr="001035C1" w:rsidRDefault="00F6148F" w:rsidP="001035C1">
            <w:pPr>
              <w:spacing w:after="0"/>
              <w:jc w:val="left"/>
              <w:rPr>
                <w:rFonts w:asciiTheme="minorHAnsi" w:hAnsiTheme="minorHAnsi"/>
                <w:bCs/>
                <w:i/>
                <w:color w:val="000000"/>
                <w:sz w:val="20"/>
                <w:szCs w:val="20"/>
                <w:lang w:val="fr-FR" w:eastAsia="fr-FR"/>
              </w:rPr>
            </w:pPr>
            <w:r>
              <w:rPr>
                <w:rFonts w:asciiTheme="minorHAnsi" w:hAnsiTheme="minorHAnsi"/>
                <w:bCs/>
                <w:i/>
                <w:color w:val="000000"/>
                <w:sz w:val="20"/>
                <w:szCs w:val="20"/>
                <w:lang w:val="fr-FR" w:eastAsia="fr-FR"/>
              </w:rPr>
              <w:t>2.1.8</w:t>
            </w:r>
            <w:r w:rsidR="001035C1" w:rsidRPr="001035C1">
              <w:rPr>
                <w:rFonts w:asciiTheme="minorHAnsi" w:hAnsiTheme="minorHAnsi"/>
                <w:bCs/>
                <w:i/>
                <w:color w:val="000000"/>
                <w:sz w:val="20"/>
                <w:szCs w:val="20"/>
                <w:lang w:val="fr-FR" w:eastAsia="fr-FR"/>
              </w:rPr>
              <w:t>: Nombre des survivantes des V</w:t>
            </w:r>
            <w:r>
              <w:rPr>
                <w:rFonts w:asciiTheme="minorHAnsi" w:hAnsiTheme="minorHAnsi"/>
                <w:bCs/>
                <w:i/>
                <w:color w:val="000000"/>
                <w:sz w:val="20"/>
                <w:szCs w:val="20"/>
                <w:lang w:val="fr-FR" w:eastAsia="fr-FR"/>
              </w:rPr>
              <w:t>BG bénéficiaires du paquet de ré</w:t>
            </w:r>
            <w:r w:rsidR="001035C1" w:rsidRPr="001035C1">
              <w:rPr>
                <w:rFonts w:asciiTheme="minorHAnsi" w:hAnsiTheme="minorHAnsi"/>
                <w:bCs/>
                <w:i/>
                <w:color w:val="000000"/>
                <w:sz w:val="20"/>
                <w:szCs w:val="20"/>
                <w:lang w:val="fr-FR" w:eastAsia="fr-FR"/>
              </w:rPr>
              <w:t>insertion</w:t>
            </w:r>
          </w:p>
        </w:tc>
        <w:tc>
          <w:tcPr>
            <w:tcW w:w="1559" w:type="dxa"/>
            <w:tcBorders>
              <w:top w:val="single" w:sz="18" w:space="0" w:color="auto"/>
              <w:left w:val="single" w:sz="8" w:space="0" w:color="auto"/>
              <w:bottom w:val="single" w:sz="4" w:space="0" w:color="auto"/>
              <w:right w:val="single" w:sz="4" w:space="0" w:color="auto"/>
            </w:tcBorders>
            <w:shd w:val="clear" w:color="auto" w:fill="auto"/>
            <w:vAlign w:val="center"/>
            <w:hideMark/>
          </w:tcPr>
          <w:p w:rsidR="001035C1" w:rsidRPr="001035C1" w:rsidRDefault="001035C1"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Nord-Kivu</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rsidR="001035C1" w:rsidRPr="001035C1" w:rsidRDefault="00C83BD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140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rsidR="001035C1" w:rsidRPr="001035C1" w:rsidRDefault="00C83BD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140</w:t>
            </w:r>
          </w:p>
        </w:tc>
        <w:tc>
          <w:tcPr>
            <w:tcW w:w="1417" w:type="dxa"/>
            <w:tcBorders>
              <w:top w:val="single" w:sz="18" w:space="0" w:color="auto"/>
              <w:left w:val="nil"/>
              <w:bottom w:val="single" w:sz="4" w:space="0" w:color="auto"/>
              <w:right w:val="single" w:sz="4" w:space="0" w:color="auto"/>
            </w:tcBorders>
            <w:shd w:val="clear" w:color="auto" w:fill="auto"/>
            <w:noWrap/>
            <w:vAlign w:val="center"/>
            <w:hideMark/>
          </w:tcPr>
          <w:p w:rsidR="001035C1" w:rsidRPr="001035C1" w:rsidRDefault="00C83BD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120</w:t>
            </w:r>
          </w:p>
        </w:tc>
        <w:tc>
          <w:tcPr>
            <w:tcW w:w="1134" w:type="dxa"/>
            <w:tcBorders>
              <w:top w:val="single" w:sz="18" w:space="0" w:color="auto"/>
              <w:left w:val="nil"/>
              <w:bottom w:val="single" w:sz="4" w:space="0" w:color="auto"/>
              <w:right w:val="single" w:sz="4" w:space="0" w:color="auto"/>
            </w:tcBorders>
            <w:shd w:val="clear" w:color="000000" w:fill="F2F2F2"/>
            <w:noWrap/>
            <w:vAlign w:val="center"/>
            <w:hideMark/>
          </w:tcPr>
          <w:p w:rsidR="001035C1" w:rsidRPr="001035C1" w:rsidRDefault="001035C1" w:rsidP="001035C1">
            <w:pPr>
              <w:spacing w:after="0"/>
              <w:jc w:val="center"/>
              <w:rPr>
                <w:rFonts w:asciiTheme="minorHAnsi" w:hAnsiTheme="minorHAnsi"/>
                <w:color w:val="000000"/>
                <w:sz w:val="20"/>
                <w:szCs w:val="20"/>
                <w:lang w:val="fr-FR" w:eastAsia="fr-FR"/>
              </w:rPr>
            </w:pPr>
          </w:p>
        </w:tc>
        <w:tc>
          <w:tcPr>
            <w:tcW w:w="1134" w:type="dxa"/>
            <w:tcBorders>
              <w:top w:val="single" w:sz="18" w:space="0" w:color="auto"/>
              <w:left w:val="nil"/>
              <w:bottom w:val="single" w:sz="4" w:space="0" w:color="auto"/>
              <w:right w:val="single" w:sz="18" w:space="0" w:color="auto"/>
            </w:tcBorders>
            <w:shd w:val="clear" w:color="000000" w:fill="F2F2F2"/>
            <w:noWrap/>
            <w:vAlign w:val="center"/>
            <w:hideMark/>
          </w:tcPr>
          <w:p w:rsidR="001035C1" w:rsidRPr="001035C1" w:rsidRDefault="001035C1" w:rsidP="001035C1">
            <w:pPr>
              <w:spacing w:after="0"/>
              <w:jc w:val="center"/>
              <w:rPr>
                <w:rFonts w:asciiTheme="minorHAnsi" w:hAnsiTheme="minorHAnsi"/>
                <w:color w:val="000000"/>
                <w:sz w:val="20"/>
                <w:szCs w:val="20"/>
                <w:lang w:val="fr-FR" w:eastAsia="fr-FR"/>
              </w:rPr>
            </w:pPr>
          </w:p>
        </w:tc>
        <w:tc>
          <w:tcPr>
            <w:tcW w:w="1134"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1035C1" w:rsidRPr="001035C1" w:rsidRDefault="00C83BD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4</w:t>
            </w:r>
            <w:r w:rsidR="000455CD">
              <w:rPr>
                <w:rFonts w:asciiTheme="minorHAnsi" w:hAnsiTheme="minorHAnsi"/>
                <w:color w:val="000000"/>
                <w:sz w:val="20"/>
                <w:szCs w:val="20"/>
                <w:lang w:val="fr-FR" w:eastAsia="fr-FR"/>
              </w:rPr>
              <w:t>00</w:t>
            </w:r>
          </w:p>
        </w:tc>
        <w:tc>
          <w:tcPr>
            <w:tcW w:w="1545"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1035C1" w:rsidRPr="000455CD" w:rsidRDefault="00C83BD0" w:rsidP="000455CD">
            <w:pPr>
              <w:spacing w:after="0"/>
              <w:jc w:val="center"/>
              <w:rPr>
                <w:rFonts w:ascii="Calibri" w:hAnsi="Calibri"/>
                <w:color w:val="000000"/>
                <w:sz w:val="20"/>
                <w:szCs w:val="20"/>
                <w:lang w:val="fr-FR" w:eastAsia="fr-FR"/>
              </w:rPr>
            </w:pPr>
            <w:r>
              <w:rPr>
                <w:rFonts w:ascii="Calibri" w:hAnsi="Calibri"/>
                <w:color w:val="000000"/>
                <w:sz w:val="20"/>
                <w:szCs w:val="20"/>
                <w:lang w:val="fr-FR" w:eastAsia="fr-FR"/>
              </w:rPr>
              <w:t>700</w:t>
            </w:r>
          </w:p>
        </w:tc>
      </w:tr>
      <w:tr w:rsidR="001035C1" w:rsidRPr="001035C1" w:rsidTr="00C33B60">
        <w:trPr>
          <w:trHeight w:val="288"/>
          <w:jc w:val="center"/>
        </w:trPr>
        <w:tc>
          <w:tcPr>
            <w:tcW w:w="3000" w:type="dxa"/>
            <w:vMerge/>
            <w:tcBorders>
              <w:top w:val="single" w:sz="8" w:space="0" w:color="auto"/>
              <w:left w:val="single" w:sz="18" w:space="0" w:color="auto"/>
              <w:bottom w:val="single" w:sz="8" w:space="0" w:color="000000"/>
              <w:right w:val="single" w:sz="4" w:space="0" w:color="auto"/>
            </w:tcBorders>
            <w:vAlign w:val="center"/>
            <w:hideMark/>
          </w:tcPr>
          <w:p w:rsidR="001035C1" w:rsidRPr="001035C1" w:rsidRDefault="001035C1"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rsidR="001035C1" w:rsidRPr="001035C1" w:rsidRDefault="001035C1"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Sud-Kivu</w:t>
            </w:r>
          </w:p>
        </w:tc>
        <w:tc>
          <w:tcPr>
            <w:tcW w:w="1276" w:type="dxa"/>
            <w:tcBorders>
              <w:top w:val="nil"/>
              <w:left w:val="nil"/>
              <w:bottom w:val="single" w:sz="4" w:space="0" w:color="auto"/>
              <w:right w:val="single" w:sz="4" w:space="0" w:color="auto"/>
            </w:tcBorders>
            <w:shd w:val="clear" w:color="auto" w:fill="auto"/>
            <w:noWrap/>
            <w:vAlign w:val="center"/>
            <w:hideMark/>
          </w:tcPr>
          <w:p w:rsidR="001035C1" w:rsidRPr="001035C1" w:rsidRDefault="001035C1" w:rsidP="001035C1">
            <w:pPr>
              <w:spacing w:after="0"/>
              <w:jc w:val="center"/>
              <w:rPr>
                <w:rFonts w:asciiTheme="minorHAnsi" w:hAnsiTheme="minorHAnsi"/>
                <w:color w:val="000000"/>
                <w:sz w:val="20"/>
                <w:szCs w:val="20"/>
                <w:lang w:val="fr-FR" w:eastAsia="fr-FR"/>
              </w:rPr>
            </w:pPr>
            <w:r w:rsidRPr="001035C1">
              <w:rPr>
                <w:rFonts w:asciiTheme="minorHAnsi" w:hAnsiTheme="minorHAnsi"/>
                <w:color w:val="000000"/>
                <w:sz w:val="20"/>
                <w:szCs w:val="20"/>
                <w:lang w:val="fr-FR" w:eastAsia="fr-FR"/>
              </w:rPr>
              <w:t>200</w:t>
            </w:r>
          </w:p>
        </w:tc>
        <w:tc>
          <w:tcPr>
            <w:tcW w:w="1276" w:type="dxa"/>
            <w:tcBorders>
              <w:top w:val="nil"/>
              <w:left w:val="nil"/>
              <w:bottom w:val="single" w:sz="4" w:space="0" w:color="auto"/>
              <w:right w:val="single" w:sz="4" w:space="0" w:color="auto"/>
            </w:tcBorders>
            <w:shd w:val="clear" w:color="auto" w:fill="auto"/>
            <w:noWrap/>
            <w:vAlign w:val="center"/>
            <w:hideMark/>
          </w:tcPr>
          <w:p w:rsidR="001035C1" w:rsidRPr="001035C1" w:rsidRDefault="000455CD"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200</w:t>
            </w:r>
          </w:p>
        </w:tc>
        <w:tc>
          <w:tcPr>
            <w:tcW w:w="1417" w:type="dxa"/>
            <w:tcBorders>
              <w:top w:val="nil"/>
              <w:left w:val="nil"/>
              <w:bottom w:val="single" w:sz="4" w:space="0" w:color="auto"/>
              <w:right w:val="single" w:sz="4" w:space="0" w:color="auto"/>
            </w:tcBorders>
            <w:shd w:val="clear" w:color="auto" w:fill="auto"/>
            <w:noWrap/>
            <w:vAlign w:val="center"/>
            <w:hideMark/>
          </w:tcPr>
          <w:p w:rsidR="001035C1" w:rsidRPr="001035C1" w:rsidRDefault="000455CD"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200</w:t>
            </w:r>
          </w:p>
        </w:tc>
        <w:tc>
          <w:tcPr>
            <w:tcW w:w="1134" w:type="dxa"/>
            <w:tcBorders>
              <w:top w:val="nil"/>
              <w:left w:val="nil"/>
              <w:bottom w:val="single" w:sz="4" w:space="0" w:color="auto"/>
              <w:right w:val="single" w:sz="4" w:space="0" w:color="auto"/>
            </w:tcBorders>
            <w:shd w:val="clear" w:color="000000" w:fill="F2F2F2"/>
            <w:noWrap/>
            <w:vAlign w:val="center"/>
            <w:hideMark/>
          </w:tcPr>
          <w:p w:rsidR="001035C1" w:rsidRPr="001035C1" w:rsidRDefault="001035C1" w:rsidP="001035C1">
            <w:pPr>
              <w:spacing w:after="0"/>
              <w:jc w:val="center"/>
              <w:rPr>
                <w:rFonts w:asciiTheme="minorHAnsi" w:hAnsiTheme="minorHAnsi"/>
                <w:color w:val="000000"/>
                <w:sz w:val="20"/>
                <w:szCs w:val="20"/>
                <w:lang w:val="fr-FR" w:eastAsia="fr-FR"/>
              </w:rPr>
            </w:pPr>
          </w:p>
        </w:tc>
        <w:tc>
          <w:tcPr>
            <w:tcW w:w="1134" w:type="dxa"/>
            <w:tcBorders>
              <w:top w:val="nil"/>
              <w:left w:val="nil"/>
              <w:bottom w:val="single" w:sz="4" w:space="0" w:color="auto"/>
              <w:right w:val="single" w:sz="18" w:space="0" w:color="auto"/>
            </w:tcBorders>
            <w:shd w:val="clear" w:color="000000" w:fill="F2F2F2"/>
            <w:noWrap/>
            <w:vAlign w:val="center"/>
            <w:hideMark/>
          </w:tcPr>
          <w:p w:rsidR="001035C1" w:rsidRPr="001035C1" w:rsidRDefault="001035C1" w:rsidP="001035C1">
            <w:pPr>
              <w:spacing w:after="0"/>
              <w:jc w:val="center"/>
              <w:rPr>
                <w:rFonts w:asciiTheme="minorHAnsi" w:hAnsiTheme="minorHAnsi"/>
                <w:color w:val="000000"/>
                <w:sz w:val="20"/>
                <w:szCs w:val="20"/>
                <w:lang w:val="fr-FR" w:eastAsia="fr-FR"/>
              </w:rPr>
            </w:pPr>
          </w:p>
        </w:tc>
        <w:tc>
          <w:tcPr>
            <w:tcW w:w="1134" w:type="dxa"/>
            <w:tcBorders>
              <w:top w:val="nil"/>
              <w:left w:val="single" w:sz="18" w:space="0" w:color="auto"/>
              <w:bottom w:val="single" w:sz="4" w:space="0" w:color="auto"/>
              <w:right w:val="single" w:sz="18" w:space="0" w:color="auto"/>
            </w:tcBorders>
            <w:shd w:val="clear" w:color="auto" w:fill="auto"/>
            <w:noWrap/>
            <w:vAlign w:val="center"/>
            <w:hideMark/>
          </w:tcPr>
          <w:p w:rsidR="001035C1" w:rsidRPr="001035C1" w:rsidRDefault="000455CD"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600</w:t>
            </w:r>
          </w:p>
        </w:tc>
        <w:tc>
          <w:tcPr>
            <w:tcW w:w="1545" w:type="dxa"/>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1035C1" w:rsidRPr="000455CD" w:rsidRDefault="000455CD" w:rsidP="001035C1">
            <w:pPr>
              <w:spacing w:after="0"/>
              <w:jc w:val="center"/>
              <w:rPr>
                <w:rFonts w:ascii="Calibri" w:hAnsi="Calibri"/>
                <w:color w:val="000000"/>
                <w:sz w:val="20"/>
                <w:szCs w:val="20"/>
                <w:lang w:val="fr-FR" w:eastAsia="fr-FR"/>
              </w:rPr>
            </w:pPr>
            <w:r w:rsidRPr="000455CD">
              <w:rPr>
                <w:rFonts w:ascii="Calibri" w:hAnsi="Calibri"/>
                <w:color w:val="000000"/>
                <w:sz w:val="20"/>
                <w:szCs w:val="20"/>
                <w:lang w:val="fr-FR" w:eastAsia="fr-FR"/>
              </w:rPr>
              <w:t>900</w:t>
            </w:r>
          </w:p>
        </w:tc>
      </w:tr>
      <w:tr w:rsidR="001035C1" w:rsidRPr="001035C1" w:rsidTr="00C33B60">
        <w:trPr>
          <w:trHeight w:val="288"/>
          <w:jc w:val="center"/>
        </w:trPr>
        <w:tc>
          <w:tcPr>
            <w:tcW w:w="3000" w:type="dxa"/>
            <w:vMerge/>
            <w:tcBorders>
              <w:top w:val="single" w:sz="8" w:space="0" w:color="auto"/>
              <w:left w:val="single" w:sz="18" w:space="0" w:color="auto"/>
              <w:bottom w:val="single" w:sz="8" w:space="0" w:color="000000"/>
              <w:right w:val="single" w:sz="4" w:space="0" w:color="auto"/>
            </w:tcBorders>
            <w:vAlign w:val="center"/>
            <w:hideMark/>
          </w:tcPr>
          <w:p w:rsidR="001035C1" w:rsidRPr="001035C1" w:rsidRDefault="001035C1"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rsidR="001035C1" w:rsidRPr="001035C1" w:rsidRDefault="001035C1"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Ituri</w:t>
            </w:r>
          </w:p>
        </w:tc>
        <w:tc>
          <w:tcPr>
            <w:tcW w:w="1276" w:type="dxa"/>
            <w:tcBorders>
              <w:top w:val="nil"/>
              <w:left w:val="nil"/>
              <w:bottom w:val="single" w:sz="4" w:space="0" w:color="auto"/>
              <w:right w:val="single" w:sz="4" w:space="0" w:color="auto"/>
            </w:tcBorders>
            <w:shd w:val="clear" w:color="auto" w:fill="auto"/>
            <w:noWrap/>
            <w:vAlign w:val="center"/>
            <w:hideMark/>
          </w:tcPr>
          <w:p w:rsidR="001035C1" w:rsidRPr="001035C1" w:rsidRDefault="00C83BD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14</w:t>
            </w:r>
            <w:r w:rsidR="001035C1" w:rsidRPr="001035C1">
              <w:rPr>
                <w:rFonts w:asciiTheme="minorHAnsi" w:hAnsiTheme="minorHAnsi"/>
                <w:color w:val="000000"/>
                <w:sz w:val="20"/>
                <w:szCs w:val="20"/>
                <w:lang w:val="fr-FR" w:eastAsia="fr-FR"/>
              </w:rPr>
              <w:t>0</w:t>
            </w:r>
          </w:p>
        </w:tc>
        <w:tc>
          <w:tcPr>
            <w:tcW w:w="1276" w:type="dxa"/>
            <w:tcBorders>
              <w:top w:val="nil"/>
              <w:left w:val="nil"/>
              <w:bottom w:val="single" w:sz="4" w:space="0" w:color="auto"/>
              <w:right w:val="single" w:sz="4" w:space="0" w:color="auto"/>
            </w:tcBorders>
            <w:shd w:val="clear" w:color="auto" w:fill="auto"/>
            <w:noWrap/>
            <w:vAlign w:val="center"/>
            <w:hideMark/>
          </w:tcPr>
          <w:p w:rsidR="001035C1" w:rsidRPr="001035C1" w:rsidRDefault="00C83BD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140</w:t>
            </w:r>
          </w:p>
        </w:tc>
        <w:tc>
          <w:tcPr>
            <w:tcW w:w="1417" w:type="dxa"/>
            <w:tcBorders>
              <w:top w:val="nil"/>
              <w:left w:val="nil"/>
              <w:bottom w:val="single" w:sz="4" w:space="0" w:color="auto"/>
              <w:right w:val="single" w:sz="4" w:space="0" w:color="auto"/>
            </w:tcBorders>
            <w:shd w:val="clear" w:color="auto" w:fill="auto"/>
            <w:noWrap/>
            <w:vAlign w:val="center"/>
            <w:hideMark/>
          </w:tcPr>
          <w:p w:rsidR="001035C1" w:rsidRPr="001035C1" w:rsidRDefault="00C83BD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120</w:t>
            </w:r>
          </w:p>
        </w:tc>
        <w:tc>
          <w:tcPr>
            <w:tcW w:w="1134" w:type="dxa"/>
            <w:tcBorders>
              <w:top w:val="nil"/>
              <w:left w:val="nil"/>
              <w:bottom w:val="single" w:sz="4" w:space="0" w:color="auto"/>
              <w:right w:val="single" w:sz="4" w:space="0" w:color="auto"/>
            </w:tcBorders>
            <w:shd w:val="clear" w:color="000000" w:fill="F2F2F2"/>
            <w:noWrap/>
            <w:vAlign w:val="center"/>
            <w:hideMark/>
          </w:tcPr>
          <w:p w:rsidR="001035C1" w:rsidRPr="001035C1" w:rsidRDefault="001035C1" w:rsidP="001035C1">
            <w:pPr>
              <w:spacing w:after="0"/>
              <w:jc w:val="center"/>
              <w:rPr>
                <w:rFonts w:asciiTheme="minorHAnsi" w:hAnsiTheme="minorHAnsi"/>
                <w:color w:val="000000"/>
                <w:sz w:val="20"/>
                <w:szCs w:val="20"/>
                <w:lang w:val="fr-FR" w:eastAsia="fr-FR"/>
              </w:rPr>
            </w:pPr>
          </w:p>
        </w:tc>
        <w:tc>
          <w:tcPr>
            <w:tcW w:w="1134" w:type="dxa"/>
            <w:tcBorders>
              <w:top w:val="nil"/>
              <w:left w:val="nil"/>
              <w:bottom w:val="single" w:sz="4" w:space="0" w:color="auto"/>
              <w:right w:val="single" w:sz="18" w:space="0" w:color="auto"/>
            </w:tcBorders>
            <w:shd w:val="clear" w:color="000000" w:fill="F2F2F2"/>
            <w:noWrap/>
            <w:vAlign w:val="center"/>
            <w:hideMark/>
          </w:tcPr>
          <w:p w:rsidR="001035C1" w:rsidRPr="001035C1" w:rsidRDefault="001035C1" w:rsidP="001035C1">
            <w:pPr>
              <w:spacing w:after="0"/>
              <w:jc w:val="center"/>
              <w:rPr>
                <w:rFonts w:asciiTheme="minorHAnsi" w:hAnsiTheme="minorHAnsi"/>
                <w:color w:val="000000"/>
                <w:sz w:val="20"/>
                <w:szCs w:val="20"/>
                <w:lang w:val="fr-FR" w:eastAsia="fr-FR"/>
              </w:rPr>
            </w:pPr>
          </w:p>
        </w:tc>
        <w:tc>
          <w:tcPr>
            <w:tcW w:w="1134" w:type="dxa"/>
            <w:tcBorders>
              <w:top w:val="nil"/>
              <w:left w:val="single" w:sz="18" w:space="0" w:color="auto"/>
              <w:bottom w:val="single" w:sz="4" w:space="0" w:color="auto"/>
              <w:right w:val="single" w:sz="18" w:space="0" w:color="auto"/>
            </w:tcBorders>
            <w:shd w:val="clear" w:color="auto" w:fill="auto"/>
            <w:noWrap/>
            <w:vAlign w:val="center"/>
            <w:hideMark/>
          </w:tcPr>
          <w:p w:rsidR="001035C1" w:rsidRPr="001035C1" w:rsidRDefault="00C83BD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400</w:t>
            </w:r>
          </w:p>
        </w:tc>
        <w:tc>
          <w:tcPr>
            <w:tcW w:w="1545" w:type="dxa"/>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1035C1" w:rsidRPr="000455CD" w:rsidRDefault="00C83BD0" w:rsidP="001035C1">
            <w:pPr>
              <w:spacing w:after="0"/>
              <w:jc w:val="center"/>
              <w:rPr>
                <w:rFonts w:ascii="Calibri" w:hAnsi="Calibri"/>
                <w:color w:val="000000"/>
                <w:sz w:val="20"/>
                <w:szCs w:val="20"/>
                <w:lang w:val="fr-FR" w:eastAsia="fr-FR"/>
              </w:rPr>
            </w:pPr>
            <w:r>
              <w:rPr>
                <w:rFonts w:ascii="Calibri" w:hAnsi="Calibri"/>
                <w:color w:val="000000"/>
                <w:sz w:val="20"/>
                <w:szCs w:val="20"/>
                <w:lang w:val="fr-FR" w:eastAsia="fr-FR"/>
              </w:rPr>
              <w:t>700</w:t>
            </w:r>
          </w:p>
        </w:tc>
      </w:tr>
      <w:tr w:rsidR="001035C1" w:rsidRPr="001035C1" w:rsidTr="00C33B60">
        <w:trPr>
          <w:trHeight w:val="288"/>
          <w:jc w:val="center"/>
        </w:trPr>
        <w:tc>
          <w:tcPr>
            <w:tcW w:w="3000" w:type="dxa"/>
            <w:vMerge/>
            <w:tcBorders>
              <w:top w:val="single" w:sz="8" w:space="0" w:color="auto"/>
              <w:left w:val="single" w:sz="18" w:space="0" w:color="auto"/>
              <w:bottom w:val="single" w:sz="8" w:space="0" w:color="000000"/>
              <w:right w:val="single" w:sz="4" w:space="0" w:color="auto"/>
            </w:tcBorders>
            <w:vAlign w:val="center"/>
            <w:hideMark/>
          </w:tcPr>
          <w:p w:rsidR="001035C1" w:rsidRPr="001035C1" w:rsidRDefault="001035C1"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rsidR="001035C1" w:rsidRPr="001035C1" w:rsidRDefault="001035C1"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Kinshasa</w:t>
            </w:r>
          </w:p>
        </w:tc>
        <w:tc>
          <w:tcPr>
            <w:tcW w:w="1276" w:type="dxa"/>
            <w:tcBorders>
              <w:top w:val="nil"/>
              <w:left w:val="nil"/>
              <w:bottom w:val="single" w:sz="4" w:space="0" w:color="auto"/>
              <w:right w:val="single" w:sz="4" w:space="0" w:color="auto"/>
            </w:tcBorders>
            <w:shd w:val="clear" w:color="auto" w:fill="auto"/>
            <w:noWrap/>
            <w:vAlign w:val="center"/>
            <w:hideMark/>
          </w:tcPr>
          <w:p w:rsidR="001035C1" w:rsidRPr="001035C1" w:rsidRDefault="001035C1" w:rsidP="001035C1">
            <w:pPr>
              <w:spacing w:after="0"/>
              <w:jc w:val="center"/>
              <w:rPr>
                <w:rFonts w:asciiTheme="minorHAnsi" w:hAnsiTheme="minorHAnsi"/>
                <w:color w:val="000000"/>
                <w:sz w:val="20"/>
                <w:szCs w:val="20"/>
                <w:lang w:val="fr-FR" w:eastAsia="fr-FR"/>
              </w:rPr>
            </w:pPr>
            <w:r w:rsidRPr="001035C1">
              <w:rPr>
                <w:rFonts w:asciiTheme="minorHAnsi" w:hAnsiTheme="minorHAnsi"/>
                <w:color w:val="000000"/>
                <w:sz w:val="20"/>
                <w:szCs w:val="20"/>
                <w:lang w:val="fr-FR" w:eastAsia="fr-FR"/>
              </w:rPr>
              <w:t>200</w:t>
            </w:r>
          </w:p>
        </w:tc>
        <w:tc>
          <w:tcPr>
            <w:tcW w:w="1276" w:type="dxa"/>
            <w:tcBorders>
              <w:top w:val="nil"/>
              <w:left w:val="nil"/>
              <w:bottom w:val="single" w:sz="4" w:space="0" w:color="auto"/>
              <w:right w:val="single" w:sz="4" w:space="0" w:color="auto"/>
            </w:tcBorders>
            <w:shd w:val="clear" w:color="auto" w:fill="auto"/>
            <w:noWrap/>
            <w:vAlign w:val="center"/>
            <w:hideMark/>
          </w:tcPr>
          <w:p w:rsidR="001035C1" w:rsidRPr="001035C1" w:rsidRDefault="000455CD"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200</w:t>
            </w:r>
          </w:p>
        </w:tc>
        <w:tc>
          <w:tcPr>
            <w:tcW w:w="1417" w:type="dxa"/>
            <w:tcBorders>
              <w:top w:val="nil"/>
              <w:left w:val="nil"/>
              <w:bottom w:val="single" w:sz="4" w:space="0" w:color="auto"/>
              <w:right w:val="single" w:sz="4" w:space="0" w:color="auto"/>
            </w:tcBorders>
            <w:shd w:val="clear" w:color="auto" w:fill="auto"/>
            <w:noWrap/>
            <w:vAlign w:val="center"/>
            <w:hideMark/>
          </w:tcPr>
          <w:p w:rsidR="001035C1" w:rsidRPr="001035C1" w:rsidRDefault="000455CD"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200</w:t>
            </w:r>
          </w:p>
        </w:tc>
        <w:tc>
          <w:tcPr>
            <w:tcW w:w="1134" w:type="dxa"/>
            <w:tcBorders>
              <w:top w:val="nil"/>
              <w:left w:val="nil"/>
              <w:bottom w:val="single" w:sz="4" w:space="0" w:color="auto"/>
              <w:right w:val="single" w:sz="4" w:space="0" w:color="auto"/>
            </w:tcBorders>
            <w:shd w:val="clear" w:color="auto" w:fill="auto"/>
            <w:noWrap/>
            <w:vAlign w:val="center"/>
            <w:hideMark/>
          </w:tcPr>
          <w:p w:rsidR="001035C1" w:rsidRPr="001035C1" w:rsidRDefault="000455CD"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300</w:t>
            </w:r>
          </w:p>
        </w:tc>
        <w:tc>
          <w:tcPr>
            <w:tcW w:w="1134" w:type="dxa"/>
            <w:tcBorders>
              <w:top w:val="nil"/>
              <w:left w:val="nil"/>
              <w:bottom w:val="single" w:sz="4" w:space="0" w:color="auto"/>
              <w:right w:val="single" w:sz="18" w:space="0" w:color="auto"/>
            </w:tcBorders>
            <w:shd w:val="clear" w:color="auto" w:fill="auto"/>
            <w:noWrap/>
            <w:vAlign w:val="center"/>
            <w:hideMark/>
          </w:tcPr>
          <w:p w:rsidR="001035C1" w:rsidRPr="001035C1" w:rsidRDefault="000455CD"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200</w:t>
            </w:r>
          </w:p>
        </w:tc>
        <w:tc>
          <w:tcPr>
            <w:tcW w:w="1134" w:type="dxa"/>
            <w:tcBorders>
              <w:top w:val="nil"/>
              <w:left w:val="single" w:sz="18" w:space="0" w:color="auto"/>
              <w:bottom w:val="single" w:sz="4" w:space="0" w:color="auto"/>
              <w:right w:val="single" w:sz="18" w:space="0" w:color="auto"/>
            </w:tcBorders>
            <w:shd w:val="clear" w:color="auto" w:fill="auto"/>
            <w:noWrap/>
            <w:vAlign w:val="center"/>
            <w:hideMark/>
          </w:tcPr>
          <w:p w:rsidR="001035C1" w:rsidRPr="001035C1" w:rsidRDefault="000455CD"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1 100</w:t>
            </w:r>
          </w:p>
        </w:tc>
        <w:tc>
          <w:tcPr>
            <w:tcW w:w="1545" w:type="dxa"/>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1035C1" w:rsidRPr="000455CD" w:rsidRDefault="00C83BD0" w:rsidP="001035C1">
            <w:pPr>
              <w:spacing w:after="0"/>
              <w:jc w:val="center"/>
              <w:rPr>
                <w:rFonts w:ascii="Calibri" w:hAnsi="Calibri"/>
                <w:color w:val="000000"/>
                <w:sz w:val="20"/>
                <w:szCs w:val="20"/>
                <w:lang w:val="fr-FR" w:eastAsia="fr-FR"/>
              </w:rPr>
            </w:pPr>
            <w:r>
              <w:rPr>
                <w:rFonts w:ascii="Calibri" w:hAnsi="Calibri"/>
                <w:color w:val="000000"/>
                <w:sz w:val="20"/>
                <w:szCs w:val="20"/>
                <w:lang w:val="fr-FR" w:eastAsia="fr-FR"/>
              </w:rPr>
              <w:t>1 9</w:t>
            </w:r>
            <w:r w:rsidR="000455CD">
              <w:rPr>
                <w:rFonts w:ascii="Calibri" w:hAnsi="Calibri"/>
                <w:color w:val="000000"/>
                <w:sz w:val="20"/>
                <w:szCs w:val="20"/>
                <w:lang w:val="fr-FR" w:eastAsia="fr-FR"/>
              </w:rPr>
              <w:t>00</w:t>
            </w:r>
          </w:p>
        </w:tc>
      </w:tr>
      <w:tr w:rsidR="001035C1" w:rsidRPr="001035C1" w:rsidTr="00C33B60">
        <w:trPr>
          <w:trHeight w:val="300"/>
          <w:jc w:val="center"/>
        </w:trPr>
        <w:tc>
          <w:tcPr>
            <w:tcW w:w="3000" w:type="dxa"/>
            <w:vMerge/>
            <w:tcBorders>
              <w:top w:val="single" w:sz="8" w:space="0" w:color="auto"/>
              <w:left w:val="single" w:sz="18" w:space="0" w:color="auto"/>
              <w:bottom w:val="single" w:sz="18" w:space="0" w:color="auto"/>
              <w:right w:val="single" w:sz="4" w:space="0" w:color="auto"/>
            </w:tcBorders>
            <w:vAlign w:val="center"/>
            <w:hideMark/>
          </w:tcPr>
          <w:p w:rsidR="001035C1" w:rsidRPr="001035C1" w:rsidRDefault="001035C1"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18" w:space="0" w:color="auto"/>
              <w:right w:val="single" w:sz="4" w:space="0" w:color="auto"/>
            </w:tcBorders>
            <w:shd w:val="clear" w:color="auto" w:fill="auto"/>
            <w:vAlign w:val="center"/>
            <w:hideMark/>
          </w:tcPr>
          <w:p w:rsidR="001035C1" w:rsidRPr="001035C1" w:rsidRDefault="001035C1"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 xml:space="preserve">Kasaï </w:t>
            </w:r>
            <w:r w:rsidR="00C83BD0">
              <w:rPr>
                <w:rFonts w:asciiTheme="minorHAnsi" w:hAnsiTheme="minorHAnsi"/>
                <w:bCs/>
                <w:color w:val="000000"/>
                <w:sz w:val="20"/>
                <w:szCs w:val="20"/>
                <w:lang w:val="fr-FR" w:eastAsia="fr-FR"/>
              </w:rPr>
              <w:t>Central</w:t>
            </w:r>
          </w:p>
        </w:tc>
        <w:tc>
          <w:tcPr>
            <w:tcW w:w="1276" w:type="dxa"/>
            <w:tcBorders>
              <w:top w:val="nil"/>
              <w:left w:val="nil"/>
              <w:bottom w:val="single" w:sz="18" w:space="0" w:color="auto"/>
              <w:right w:val="single" w:sz="4" w:space="0" w:color="auto"/>
            </w:tcBorders>
            <w:shd w:val="clear" w:color="auto" w:fill="auto"/>
            <w:noWrap/>
            <w:vAlign w:val="center"/>
            <w:hideMark/>
          </w:tcPr>
          <w:p w:rsidR="001035C1" w:rsidRPr="001035C1" w:rsidRDefault="001035C1" w:rsidP="001035C1">
            <w:pPr>
              <w:spacing w:after="0"/>
              <w:jc w:val="center"/>
              <w:rPr>
                <w:rFonts w:asciiTheme="minorHAnsi" w:hAnsiTheme="minorHAnsi"/>
                <w:color w:val="000000"/>
                <w:sz w:val="20"/>
                <w:szCs w:val="20"/>
                <w:lang w:val="fr-FR" w:eastAsia="fr-FR"/>
              </w:rPr>
            </w:pPr>
            <w:r w:rsidRPr="001035C1">
              <w:rPr>
                <w:rFonts w:asciiTheme="minorHAnsi" w:hAnsiTheme="minorHAnsi"/>
                <w:color w:val="000000"/>
                <w:sz w:val="20"/>
                <w:szCs w:val="20"/>
                <w:lang w:val="fr-FR" w:eastAsia="fr-FR"/>
              </w:rPr>
              <w:t>200</w:t>
            </w:r>
          </w:p>
        </w:tc>
        <w:tc>
          <w:tcPr>
            <w:tcW w:w="1276" w:type="dxa"/>
            <w:tcBorders>
              <w:top w:val="nil"/>
              <w:left w:val="nil"/>
              <w:bottom w:val="single" w:sz="18" w:space="0" w:color="auto"/>
              <w:right w:val="single" w:sz="4" w:space="0" w:color="auto"/>
            </w:tcBorders>
            <w:shd w:val="clear" w:color="auto" w:fill="auto"/>
            <w:noWrap/>
            <w:vAlign w:val="center"/>
            <w:hideMark/>
          </w:tcPr>
          <w:p w:rsidR="001035C1" w:rsidRPr="001035C1" w:rsidRDefault="001035C1" w:rsidP="001035C1">
            <w:pPr>
              <w:spacing w:after="0"/>
              <w:jc w:val="center"/>
              <w:rPr>
                <w:rFonts w:asciiTheme="minorHAnsi" w:hAnsiTheme="minorHAnsi"/>
                <w:color w:val="000000"/>
                <w:sz w:val="20"/>
                <w:szCs w:val="20"/>
                <w:lang w:val="fr-FR" w:eastAsia="fr-FR"/>
              </w:rPr>
            </w:pPr>
            <w:r w:rsidRPr="001035C1">
              <w:rPr>
                <w:rFonts w:asciiTheme="minorHAnsi" w:hAnsiTheme="minorHAnsi"/>
                <w:color w:val="000000"/>
                <w:sz w:val="20"/>
                <w:szCs w:val="20"/>
                <w:lang w:val="fr-FR" w:eastAsia="fr-FR"/>
              </w:rPr>
              <w:t>200</w:t>
            </w:r>
          </w:p>
        </w:tc>
        <w:tc>
          <w:tcPr>
            <w:tcW w:w="1417" w:type="dxa"/>
            <w:tcBorders>
              <w:top w:val="nil"/>
              <w:left w:val="nil"/>
              <w:bottom w:val="single" w:sz="18" w:space="0" w:color="auto"/>
              <w:right w:val="single" w:sz="4" w:space="0" w:color="auto"/>
            </w:tcBorders>
            <w:shd w:val="clear" w:color="auto" w:fill="auto"/>
            <w:noWrap/>
            <w:vAlign w:val="center"/>
            <w:hideMark/>
          </w:tcPr>
          <w:p w:rsidR="001035C1" w:rsidRPr="001035C1" w:rsidRDefault="000455CD"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200</w:t>
            </w:r>
          </w:p>
        </w:tc>
        <w:tc>
          <w:tcPr>
            <w:tcW w:w="1134" w:type="dxa"/>
            <w:tcBorders>
              <w:top w:val="nil"/>
              <w:left w:val="nil"/>
              <w:bottom w:val="single" w:sz="18" w:space="0" w:color="auto"/>
              <w:right w:val="single" w:sz="4" w:space="0" w:color="auto"/>
            </w:tcBorders>
            <w:shd w:val="clear" w:color="auto" w:fill="auto"/>
            <w:noWrap/>
            <w:vAlign w:val="center"/>
            <w:hideMark/>
          </w:tcPr>
          <w:p w:rsidR="001035C1" w:rsidRPr="001035C1" w:rsidRDefault="000455CD"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250</w:t>
            </w:r>
          </w:p>
        </w:tc>
        <w:tc>
          <w:tcPr>
            <w:tcW w:w="1134" w:type="dxa"/>
            <w:tcBorders>
              <w:top w:val="nil"/>
              <w:left w:val="nil"/>
              <w:bottom w:val="single" w:sz="18" w:space="0" w:color="auto"/>
              <w:right w:val="single" w:sz="18" w:space="0" w:color="auto"/>
            </w:tcBorders>
            <w:shd w:val="clear" w:color="auto" w:fill="auto"/>
            <w:noWrap/>
            <w:vAlign w:val="center"/>
            <w:hideMark/>
          </w:tcPr>
          <w:p w:rsidR="001035C1" w:rsidRPr="001035C1" w:rsidRDefault="000455CD"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250</w:t>
            </w:r>
          </w:p>
        </w:tc>
        <w:tc>
          <w:tcPr>
            <w:tcW w:w="1134" w:type="dxa"/>
            <w:tcBorders>
              <w:top w:val="nil"/>
              <w:left w:val="single" w:sz="18" w:space="0" w:color="auto"/>
              <w:bottom w:val="single" w:sz="18" w:space="0" w:color="auto"/>
              <w:right w:val="single" w:sz="18" w:space="0" w:color="auto"/>
            </w:tcBorders>
            <w:shd w:val="clear" w:color="auto" w:fill="auto"/>
            <w:noWrap/>
            <w:vAlign w:val="center"/>
            <w:hideMark/>
          </w:tcPr>
          <w:p w:rsidR="001035C1" w:rsidRPr="001035C1" w:rsidRDefault="000455CD"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1 100</w:t>
            </w:r>
          </w:p>
        </w:tc>
        <w:tc>
          <w:tcPr>
            <w:tcW w:w="1545" w:type="dxa"/>
            <w:tcBorders>
              <w:top w:val="single" w:sz="4" w:space="0" w:color="auto"/>
              <w:left w:val="single" w:sz="18" w:space="0" w:color="auto"/>
              <w:bottom w:val="single" w:sz="18" w:space="0" w:color="auto"/>
              <w:right w:val="single" w:sz="18" w:space="0" w:color="auto"/>
            </w:tcBorders>
            <w:shd w:val="clear" w:color="auto" w:fill="auto"/>
            <w:noWrap/>
            <w:vAlign w:val="center"/>
            <w:hideMark/>
          </w:tcPr>
          <w:p w:rsidR="001035C1" w:rsidRPr="000455CD" w:rsidRDefault="00C83BD0" w:rsidP="001035C1">
            <w:pPr>
              <w:spacing w:after="0"/>
              <w:jc w:val="center"/>
              <w:rPr>
                <w:rFonts w:ascii="Calibri" w:hAnsi="Calibri"/>
                <w:color w:val="000000"/>
                <w:sz w:val="20"/>
                <w:szCs w:val="20"/>
                <w:lang w:val="fr-FR" w:eastAsia="fr-FR"/>
              </w:rPr>
            </w:pPr>
            <w:r>
              <w:rPr>
                <w:rFonts w:ascii="Calibri" w:hAnsi="Calibri"/>
                <w:color w:val="000000"/>
                <w:sz w:val="20"/>
                <w:szCs w:val="20"/>
                <w:lang w:val="fr-FR" w:eastAsia="fr-FR"/>
              </w:rPr>
              <w:t>1 8</w:t>
            </w:r>
            <w:r w:rsidR="000455CD">
              <w:rPr>
                <w:rFonts w:ascii="Calibri" w:hAnsi="Calibri"/>
                <w:color w:val="000000"/>
                <w:sz w:val="20"/>
                <w:szCs w:val="20"/>
                <w:lang w:val="fr-FR" w:eastAsia="fr-FR"/>
              </w:rPr>
              <w:t>00</w:t>
            </w:r>
          </w:p>
        </w:tc>
      </w:tr>
      <w:tr w:rsidR="001035C1" w:rsidRPr="001035C1" w:rsidTr="00C33B60">
        <w:trPr>
          <w:trHeight w:val="499"/>
          <w:jc w:val="center"/>
        </w:trPr>
        <w:tc>
          <w:tcPr>
            <w:tcW w:w="4559" w:type="dxa"/>
            <w:gridSpan w:val="2"/>
            <w:tcBorders>
              <w:top w:val="single" w:sz="18" w:space="0" w:color="auto"/>
              <w:left w:val="single" w:sz="18" w:space="0" w:color="auto"/>
              <w:bottom w:val="single" w:sz="18" w:space="0" w:color="auto"/>
              <w:right w:val="single" w:sz="4" w:space="0" w:color="auto"/>
            </w:tcBorders>
            <w:shd w:val="clear" w:color="auto" w:fill="A8D08D" w:themeFill="accent6" w:themeFillTint="99"/>
            <w:noWrap/>
            <w:vAlign w:val="center"/>
            <w:hideMark/>
          </w:tcPr>
          <w:p w:rsidR="001035C1" w:rsidRPr="001035C1" w:rsidRDefault="001035C1" w:rsidP="001035C1">
            <w:pPr>
              <w:spacing w:after="0"/>
              <w:jc w:val="center"/>
              <w:rPr>
                <w:rFonts w:asciiTheme="minorHAnsi" w:hAnsiTheme="minorHAnsi"/>
                <w:b/>
                <w:bCs/>
                <w:color w:val="000000"/>
                <w:sz w:val="20"/>
                <w:szCs w:val="20"/>
                <w:lang w:val="fr-FR" w:eastAsia="fr-FR"/>
              </w:rPr>
            </w:pPr>
            <w:r w:rsidRPr="001035C1">
              <w:rPr>
                <w:rFonts w:asciiTheme="minorHAnsi" w:hAnsiTheme="minorHAnsi"/>
                <w:b/>
                <w:bCs/>
                <w:color w:val="000000"/>
                <w:sz w:val="20"/>
                <w:szCs w:val="20"/>
                <w:lang w:val="fr-FR" w:eastAsia="fr-FR"/>
              </w:rPr>
              <w:t>Total</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1035C1" w:rsidRPr="001035C1" w:rsidRDefault="00C83BD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880</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1035C1" w:rsidRPr="001035C1" w:rsidRDefault="00C83BD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880</w:t>
            </w:r>
          </w:p>
        </w:tc>
        <w:tc>
          <w:tcPr>
            <w:tcW w:w="1417"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1035C1" w:rsidRPr="001035C1" w:rsidRDefault="00C83BD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840</w:t>
            </w:r>
          </w:p>
        </w:tc>
        <w:tc>
          <w:tcPr>
            <w:tcW w:w="1134"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1035C1" w:rsidRPr="001035C1" w:rsidRDefault="000455CD"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550</w:t>
            </w:r>
          </w:p>
        </w:tc>
        <w:tc>
          <w:tcPr>
            <w:tcW w:w="1134" w:type="dxa"/>
            <w:tcBorders>
              <w:top w:val="single" w:sz="18" w:space="0" w:color="auto"/>
              <w:left w:val="nil"/>
              <w:bottom w:val="single" w:sz="18" w:space="0" w:color="auto"/>
              <w:right w:val="single" w:sz="18" w:space="0" w:color="auto"/>
            </w:tcBorders>
            <w:shd w:val="clear" w:color="auto" w:fill="A8D08D" w:themeFill="accent6" w:themeFillTint="99"/>
            <w:noWrap/>
            <w:vAlign w:val="center"/>
            <w:hideMark/>
          </w:tcPr>
          <w:p w:rsidR="001035C1" w:rsidRPr="001035C1" w:rsidRDefault="000455CD"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450</w:t>
            </w:r>
          </w:p>
        </w:tc>
        <w:tc>
          <w:tcPr>
            <w:tcW w:w="1134" w:type="dxa"/>
            <w:tcBorders>
              <w:top w:val="single" w:sz="18" w:space="0" w:color="auto"/>
              <w:left w:val="single" w:sz="18" w:space="0" w:color="auto"/>
              <w:bottom w:val="single" w:sz="18" w:space="0" w:color="auto"/>
              <w:right w:val="single" w:sz="18" w:space="0" w:color="auto"/>
            </w:tcBorders>
            <w:shd w:val="clear" w:color="auto" w:fill="A8D08D" w:themeFill="accent6" w:themeFillTint="99"/>
            <w:noWrap/>
            <w:vAlign w:val="center"/>
            <w:hideMark/>
          </w:tcPr>
          <w:p w:rsidR="001035C1" w:rsidRPr="001035C1" w:rsidRDefault="00C83BD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3</w:t>
            </w:r>
            <w:r w:rsidR="000455CD">
              <w:rPr>
                <w:rFonts w:asciiTheme="minorHAnsi" w:hAnsiTheme="minorHAnsi"/>
                <w:b/>
                <w:bCs/>
                <w:color w:val="000000"/>
                <w:sz w:val="20"/>
                <w:szCs w:val="20"/>
                <w:lang w:val="fr-FR" w:eastAsia="fr-FR"/>
              </w:rPr>
              <w:t xml:space="preserve"> </w:t>
            </w:r>
            <w:r>
              <w:rPr>
                <w:rFonts w:asciiTheme="minorHAnsi" w:hAnsiTheme="minorHAnsi"/>
                <w:b/>
                <w:bCs/>
                <w:color w:val="000000"/>
                <w:sz w:val="20"/>
                <w:szCs w:val="20"/>
                <w:lang w:val="fr-FR" w:eastAsia="fr-FR"/>
              </w:rPr>
              <w:t>6</w:t>
            </w:r>
            <w:r w:rsidR="000455CD">
              <w:rPr>
                <w:rFonts w:asciiTheme="minorHAnsi" w:hAnsiTheme="minorHAnsi"/>
                <w:b/>
                <w:bCs/>
                <w:color w:val="000000"/>
                <w:sz w:val="20"/>
                <w:szCs w:val="20"/>
                <w:lang w:val="fr-FR" w:eastAsia="fr-FR"/>
              </w:rPr>
              <w:t>00</w:t>
            </w:r>
          </w:p>
        </w:tc>
        <w:tc>
          <w:tcPr>
            <w:tcW w:w="1545" w:type="dxa"/>
            <w:tcBorders>
              <w:top w:val="single" w:sz="18" w:space="0" w:color="auto"/>
              <w:left w:val="single" w:sz="18" w:space="0" w:color="auto"/>
              <w:bottom w:val="single" w:sz="18" w:space="0" w:color="auto"/>
              <w:right w:val="single" w:sz="18" w:space="0" w:color="auto"/>
            </w:tcBorders>
            <w:shd w:val="clear" w:color="auto" w:fill="A8D08D" w:themeFill="accent6" w:themeFillTint="99"/>
            <w:noWrap/>
            <w:vAlign w:val="center"/>
            <w:hideMark/>
          </w:tcPr>
          <w:p w:rsidR="001035C1" w:rsidRPr="000455CD" w:rsidRDefault="000455CD" w:rsidP="001035C1">
            <w:pPr>
              <w:spacing w:after="0"/>
              <w:jc w:val="center"/>
              <w:rPr>
                <w:rFonts w:ascii="Calibri" w:hAnsi="Calibri"/>
                <w:b/>
                <w:color w:val="000000"/>
                <w:sz w:val="20"/>
                <w:szCs w:val="20"/>
                <w:lang w:val="fr-FR" w:eastAsia="fr-FR"/>
              </w:rPr>
            </w:pPr>
            <w:r>
              <w:rPr>
                <w:rFonts w:ascii="Calibri" w:hAnsi="Calibri"/>
                <w:b/>
                <w:color w:val="000000"/>
                <w:sz w:val="20"/>
                <w:szCs w:val="20"/>
                <w:lang w:val="fr-FR" w:eastAsia="fr-FR"/>
              </w:rPr>
              <w:t>6 000</w:t>
            </w:r>
          </w:p>
        </w:tc>
      </w:tr>
      <w:tr w:rsidR="00C33B60" w:rsidRPr="001035C1" w:rsidTr="006C4734">
        <w:trPr>
          <w:trHeight w:val="288"/>
          <w:jc w:val="center"/>
        </w:trPr>
        <w:tc>
          <w:tcPr>
            <w:tcW w:w="3000" w:type="dxa"/>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C33B60" w:rsidRPr="001035C1" w:rsidRDefault="00C33B60" w:rsidP="001035C1">
            <w:pPr>
              <w:spacing w:after="0"/>
              <w:jc w:val="left"/>
              <w:rPr>
                <w:rFonts w:asciiTheme="minorHAnsi" w:hAnsiTheme="minorHAnsi"/>
                <w:bCs/>
                <w:color w:val="000000"/>
                <w:sz w:val="20"/>
                <w:szCs w:val="20"/>
                <w:lang w:val="fr-FR" w:eastAsia="fr-FR"/>
              </w:rPr>
            </w:pPr>
            <w:r>
              <w:rPr>
                <w:rFonts w:asciiTheme="minorHAnsi" w:hAnsiTheme="minorHAnsi"/>
                <w:bCs/>
                <w:color w:val="000000"/>
                <w:sz w:val="20"/>
                <w:szCs w:val="20"/>
                <w:lang w:val="fr-FR" w:eastAsia="fr-FR"/>
              </w:rPr>
              <w:t>2.1.8</w:t>
            </w:r>
            <w:r w:rsidRPr="001035C1">
              <w:rPr>
                <w:rFonts w:asciiTheme="minorHAnsi" w:hAnsiTheme="minorHAnsi"/>
                <w:bCs/>
                <w:color w:val="000000"/>
                <w:sz w:val="20"/>
                <w:szCs w:val="20"/>
                <w:lang w:val="fr-FR" w:eastAsia="fr-FR"/>
              </w:rPr>
              <w:t>: Nombre des survivantes des VBG rescolarisées ou ayant bénéficié d’une formation professionnelle qualifiante par le projet</w:t>
            </w:r>
          </w:p>
        </w:tc>
        <w:tc>
          <w:tcPr>
            <w:tcW w:w="1559" w:type="dxa"/>
            <w:tcBorders>
              <w:top w:val="single" w:sz="18" w:space="0" w:color="auto"/>
              <w:left w:val="single" w:sz="8" w:space="0" w:color="auto"/>
              <w:bottom w:val="single" w:sz="4" w:space="0" w:color="auto"/>
              <w:right w:val="single" w:sz="4" w:space="0" w:color="auto"/>
            </w:tcBorders>
            <w:shd w:val="clear" w:color="auto" w:fill="auto"/>
            <w:vAlign w:val="center"/>
            <w:hideMark/>
          </w:tcPr>
          <w:p w:rsidR="00C33B60" w:rsidRPr="001035C1" w:rsidRDefault="00C33B60"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Nord-Kivu</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100</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100</w:t>
            </w:r>
          </w:p>
        </w:tc>
        <w:tc>
          <w:tcPr>
            <w:tcW w:w="1417" w:type="dxa"/>
            <w:tcBorders>
              <w:top w:val="single" w:sz="18" w:space="0" w:color="auto"/>
              <w:left w:val="nil"/>
              <w:bottom w:val="single" w:sz="4"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100</w:t>
            </w:r>
          </w:p>
        </w:tc>
        <w:tc>
          <w:tcPr>
            <w:tcW w:w="1134" w:type="dxa"/>
            <w:tcBorders>
              <w:top w:val="single" w:sz="18" w:space="0" w:color="auto"/>
              <w:left w:val="nil"/>
              <w:bottom w:val="single" w:sz="4" w:space="0" w:color="auto"/>
              <w:right w:val="single" w:sz="4" w:space="0" w:color="auto"/>
            </w:tcBorders>
            <w:shd w:val="clear" w:color="000000" w:fill="F2F2F2"/>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p>
        </w:tc>
        <w:tc>
          <w:tcPr>
            <w:tcW w:w="1134" w:type="dxa"/>
            <w:tcBorders>
              <w:top w:val="single" w:sz="18" w:space="0" w:color="auto"/>
              <w:left w:val="nil"/>
              <w:bottom w:val="single" w:sz="4" w:space="0" w:color="auto"/>
              <w:right w:val="single" w:sz="18" w:space="0" w:color="auto"/>
            </w:tcBorders>
            <w:shd w:val="clear" w:color="000000" w:fill="F2F2F2"/>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p>
        </w:tc>
        <w:tc>
          <w:tcPr>
            <w:tcW w:w="1134"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300</w:t>
            </w:r>
          </w:p>
        </w:tc>
        <w:tc>
          <w:tcPr>
            <w:tcW w:w="1545" w:type="dxa"/>
            <w:vMerge w:val="restart"/>
            <w:tcBorders>
              <w:top w:val="single" w:sz="18" w:space="0" w:color="auto"/>
              <w:left w:val="single" w:sz="18" w:space="0" w:color="auto"/>
              <w:right w:val="single" w:sz="18" w:space="0" w:color="auto"/>
            </w:tcBorders>
            <w:shd w:val="clear" w:color="auto" w:fill="auto"/>
            <w:noWrap/>
            <w:vAlign w:val="center"/>
            <w:hideMark/>
          </w:tcPr>
          <w:p w:rsidR="00C33B60" w:rsidRPr="001035C1" w:rsidRDefault="00C33B60" w:rsidP="001035C1">
            <w:pPr>
              <w:spacing w:after="0"/>
              <w:jc w:val="center"/>
              <w:rPr>
                <w:rFonts w:ascii="Calibri" w:hAnsi="Calibri"/>
                <w:color w:val="000000"/>
                <w:szCs w:val="22"/>
                <w:lang w:val="fr-FR" w:eastAsia="fr-FR"/>
              </w:rPr>
            </w:pPr>
          </w:p>
        </w:tc>
      </w:tr>
      <w:tr w:rsidR="00C33B60" w:rsidRPr="001035C1" w:rsidTr="006C4734">
        <w:trPr>
          <w:trHeight w:val="288"/>
          <w:jc w:val="center"/>
        </w:trPr>
        <w:tc>
          <w:tcPr>
            <w:tcW w:w="3000" w:type="dxa"/>
            <w:vMerge/>
            <w:tcBorders>
              <w:top w:val="single" w:sz="8" w:space="0" w:color="auto"/>
              <w:left w:val="single" w:sz="18" w:space="0" w:color="auto"/>
              <w:bottom w:val="single" w:sz="4" w:space="0" w:color="auto"/>
              <w:right w:val="single" w:sz="4" w:space="0" w:color="auto"/>
            </w:tcBorders>
            <w:vAlign w:val="center"/>
            <w:hideMark/>
          </w:tcPr>
          <w:p w:rsidR="00C33B60" w:rsidRPr="001035C1" w:rsidRDefault="00C33B60"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rsidR="00C33B60" w:rsidRPr="001035C1" w:rsidRDefault="00C33B60"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Sud-Kivu</w:t>
            </w:r>
          </w:p>
        </w:tc>
        <w:tc>
          <w:tcPr>
            <w:tcW w:w="1276" w:type="dxa"/>
            <w:tcBorders>
              <w:top w:val="nil"/>
              <w:left w:val="nil"/>
              <w:bottom w:val="single" w:sz="4"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sidRPr="001035C1">
              <w:rPr>
                <w:rFonts w:asciiTheme="minorHAnsi" w:hAnsiTheme="minorHAnsi"/>
                <w:color w:val="000000"/>
                <w:sz w:val="20"/>
                <w:szCs w:val="20"/>
                <w:lang w:val="fr-FR" w:eastAsia="fr-FR"/>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sidRPr="001035C1">
              <w:rPr>
                <w:rFonts w:asciiTheme="minorHAnsi" w:hAnsiTheme="minorHAnsi"/>
                <w:color w:val="000000"/>
                <w:sz w:val="20"/>
                <w:szCs w:val="20"/>
                <w:lang w:val="fr-FR" w:eastAsia="fr-FR"/>
              </w:rPr>
              <w:t>100</w:t>
            </w:r>
          </w:p>
        </w:tc>
        <w:tc>
          <w:tcPr>
            <w:tcW w:w="1417" w:type="dxa"/>
            <w:tcBorders>
              <w:top w:val="nil"/>
              <w:left w:val="nil"/>
              <w:bottom w:val="single" w:sz="4"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100</w:t>
            </w:r>
          </w:p>
        </w:tc>
        <w:tc>
          <w:tcPr>
            <w:tcW w:w="1134" w:type="dxa"/>
            <w:tcBorders>
              <w:top w:val="nil"/>
              <w:left w:val="nil"/>
              <w:bottom w:val="single" w:sz="4" w:space="0" w:color="auto"/>
              <w:right w:val="single" w:sz="4" w:space="0" w:color="auto"/>
            </w:tcBorders>
            <w:shd w:val="clear" w:color="000000" w:fill="F2F2F2"/>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p>
        </w:tc>
        <w:tc>
          <w:tcPr>
            <w:tcW w:w="1134" w:type="dxa"/>
            <w:tcBorders>
              <w:top w:val="nil"/>
              <w:left w:val="nil"/>
              <w:bottom w:val="single" w:sz="4" w:space="0" w:color="auto"/>
              <w:right w:val="single" w:sz="18" w:space="0" w:color="auto"/>
            </w:tcBorders>
            <w:shd w:val="clear" w:color="000000" w:fill="F2F2F2"/>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p>
        </w:tc>
        <w:tc>
          <w:tcPr>
            <w:tcW w:w="1134" w:type="dxa"/>
            <w:tcBorders>
              <w:top w:val="nil"/>
              <w:left w:val="single" w:sz="18" w:space="0" w:color="auto"/>
              <w:bottom w:val="single" w:sz="4" w:space="0" w:color="auto"/>
              <w:right w:val="single" w:sz="18"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300</w:t>
            </w:r>
          </w:p>
        </w:tc>
        <w:tc>
          <w:tcPr>
            <w:tcW w:w="1545" w:type="dxa"/>
            <w:vMerge/>
            <w:tcBorders>
              <w:left w:val="single" w:sz="18" w:space="0" w:color="auto"/>
              <w:right w:val="single" w:sz="18" w:space="0" w:color="auto"/>
            </w:tcBorders>
            <w:shd w:val="clear" w:color="auto" w:fill="auto"/>
            <w:noWrap/>
            <w:vAlign w:val="center"/>
            <w:hideMark/>
          </w:tcPr>
          <w:p w:rsidR="00C33B60" w:rsidRPr="001035C1" w:rsidRDefault="00C33B60" w:rsidP="001035C1">
            <w:pPr>
              <w:spacing w:after="0"/>
              <w:jc w:val="center"/>
              <w:rPr>
                <w:rFonts w:ascii="Calibri" w:hAnsi="Calibri"/>
                <w:color w:val="000000"/>
                <w:szCs w:val="22"/>
                <w:lang w:val="fr-FR" w:eastAsia="fr-FR"/>
              </w:rPr>
            </w:pPr>
          </w:p>
        </w:tc>
      </w:tr>
      <w:tr w:rsidR="00C33B60" w:rsidRPr="001035C1" w:rsidTr="006C4734">
        <w:trPr>
          <w:trHeight w:val="288"/>
          <w:jc w:val="center"/>
        </w:trPr>
        <w:tc>
          <w:tcPr>
            <w:tcW w:w="3000" w:type="dxa"/>
            <w:vMerge/>
            <w:tcBorders>
              <w:top w:val="single" w:sz="8" w:space="0" w:color="auto"/>
              <w:left w:val="single" w:sz="18" w:space="0" w:color="auto"/>
              <w:bottom w:val="single" w:sz="4" w:space="0" w:color="auto"/>
              <w:right w:val="single" w:sz="4" w:space="0" w:color="auto"/>
            </w:tcBorders>
            <w:vAlign w:val="center"/>
            <w:hideMark/>
          </w:tcPr>
          <w:p w:rsidR="00C33B60" w:rsidRPr="001035C1" w:rsidRDefault="00C33B60"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rsidR="00C33B60" w:rsidRPr="001035C1" w:rsidRDefault="00C33B60"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Ituri</w:t>
            </w:r>
          </w:p>
        </w:tc>
        <w:tc>
          <w:tcPr>
            <w:tcW w:w="1276" w:type="dxa"/>
            <w:tcBorders>
              <w:top w:val="nil"/>
              <w:left w:val="nil"/>
              <w:bottom w:val="single" w:sz="4"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100</w:t>
            </w:r>
          </w:p>
        </w:tc>
        <w:tc>
          <w:tcPr>
            <w:tcW w:w="1417" w:type="dxa"/>
            <w:tcBorders>
              <w:top w:val="nil"/>
              <w:left w:val="nil"/>
              <w:bottom w:val="single" w:sz="4"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100</w:t>
            </w:r>
          </w:p>
        </w:tc>
        <w:tc>
          <w:tcPr>
            <w:tcW w:w="1134" w:type="dxa"/>
            <w:tcBorders>
              <w:top w:val="nil"/>
              <w:left w:val="nil"/>
              <w:bottom w:val="single" w:sz="4" w:space="0" w:color="auto"/>
              <w:right w:val="single" w:sz="4" w:space="0" w:color="auto"/>
            </w:tcBorders>
            <w:shd w:val="clear" w:color="000000" w:fill="F2F2F2"/>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p>
        </w:tc>
        <w:tc>
          <w:tcPr>
            <w:tcW w:w="1134" w:type="dxa"/>
            <w:tcBorders>
              <w:top w:val="nil"/>
              <w:left w:val="nil"/>
              <w:bottom w:val="single" w:sz="4" w:space="0" w:color="auto"/>
              <w:right w:val="single" w:sz="18" w:space="0" w:color="auto"/>
            </w:tcBorders>
            <w:shd w:val="clear" w:color="000000" w:fill="F2F2F2"/>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p>
        </w:tc>
        <w:tc>
          <w:tcPr>
            <w:tcW w:w="1134" w:type="dxa"/>
            <w:tcBorders>
              <w:top w:val="nil"/>
              <w:left w:val="single" w:sz="18" w:space="0" w:color="auto"/>
              <w:bottom w:val="single" w:sz="4" w:space="0" w:color="auto"/>
              <w:right w:val="single" w:sz="18"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300</w:t>
            </w:r>
          </w:p>
        </w:tc>
        <w:tc>
          <w:tcPr>
            <w:tcW w:w="1545" w:type="dxa"/>
            <w:vMerge/>
            <w:tcBorders>
              <w:left w:val="single" w:sz="18" w:space="0" w:color="auto"/>
              <w:right w:val="single" w:sz="18" w:space="0" w:color="auto"/>
            </w:tcBorders>
            <w:shd w:val="clear" w:color="auto" w:fill="auto"/>
            <w:noWrap/>
            <w:vAlign w:val="center"/>
            <w:hideMark/>
          </w:tcPr>
          <w:p w:rsidR="00C33B60" w:rsidRPr="001035C1" w:rsidRDefault="00C33B60" w:rsidP="001035C1">
            <w:pPr>
              <w:spacing w:after="0"/>
              <w:jc w:val="center"/>
              <w:rPr>
                <w:rFonts w:ascii="Calibri" w:hAnsi="Calibri"/>
                <w:color w:val="000000"/>
                <w:szCs w:val="22"/>
                <w:lang w:val="fr-FR" w:eastAsia="fr-FR"/>
              </w:rPr>
            </w:pPr>
          </w:p>
        </w:tc>
      </w:tr>
      <w:tr w:rsidR="00C33B60" w:rsidRPr="001035C1" w:rsidTr="006C4734">
        <w:trPr>
          <w:trHeight w:val="288"/>
          <w:jc w:val="center"/>
        </w:trPr>
        <w:tc>
          <w:tcPr>
            <w:tcW w:w="3000" w:type="dxa"/>
            <w:vMerge/>
            <w:tcBorders>
              <w:top w:val="single" w:sz="8" w:space="0" w:color="auto"/>
              <w:left w:val="single" w:sz="18" w:space="0" w:color="auto"/>
              <w:bottom w:val="single" w:sz="4" w:space="0" w:color="auto"/>
              <w:right w:val="single" w:sz="4" w:space="0" w:color="auto"/>
            </w:tcBorders>
            <w:vAlign w:val="center"/>
            <w:hideMark/>
          </w:tcPr>
          <w:p w:rsidR="00C33B60" w:rsidRPr="001035C1" w:rsidRDefault="00C33B60"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rsidR="00C33B60" w:rsidRPr="001035C1" w:rsidRDefault="00C33B60"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Kinshasa</w:t>
            </w:r>
          </w:p>
        </w:tc>
        <w:tc>
          <w:tcPr>
            <w:tcW w:w="1276" w:type="dxa"/>
            <w:tcBorders>
              <w:top w:val="nil"/>
              <w:left w:val="nil"/>
              <w:bottom w:val="single" w:sz="4"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16</w:t>
            </w:r>
            <w:r w:rsidRPr="001035C1">
              <w:rPr>
                <w:rFonts w:asciiTheme="minorHAnsi" w:hAnsiTheme="minorHAnsi"/>
                <w:color w:val="000000"/>
                <w:sz w:val="20"/>
                <w:szCs w:val="20"/>
                <w:lang w:val="fr-FR" w:eastAsia="fr-FR"/>
              </w:rPr>
              <w:t>0</w:t>
            </w:r>
          </w:p>
        </w:tc>
        <w:tc>
          <w:tcPr>
            <w:tcW w:w="1276" w:type="dxa"/>
            <w:tcBorders>
              <w:top w:val="nil"/>
              <w:left w:val="nil"/>
              <w:bottom w:val="single" w:sz="4"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160</w:t>
            </w:r>
          </w:p>
        </w:tc>
        <w:tc>
          <w:tcPr>
            <w:tcW w:w="1417" w:type="dxa"/>
            <w:tcBorders>
              <w:top w:val="nil"/>
              <w:left w:val="nil"/>
              <w:bottom w:val="single" w:sz="4"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180</w:t>
            </w:r>
          </w:p>
        </w:tc>
        <w:tc>
          <w:tcPr>
            <w:tcW w:w="1134" w:type="dxa"/>
            <w:tcBorders>
              <w:top w:val="nil"/>
              <w:left w:val="nil"/>
              <w:bottom w:val="single" w:sz="4"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150</w:t>
            </w:r>
          </w:p>
        </w:tc>
        <w:tc>
          <w:tcPr>
            <w:tcW w:w="1134" w:type="dxa"/>
            <w:tcBorders>
              <w:top w:val="nil"/>
              <w:left w:val="nil"/>
              <w:bottom w:val="single" w:sz="4" w:space="0" w:color="auto"/>
              <w:right w:val="single" w:sz="18"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150</w:t>
            </w:r>
          </w:p>
        </w:tc>
        <w:tc>
          <w:tcPr>
            <w:tcW w:w="1134" w:type="dxa"/>
            <w:tcBorders>
              <w:top w:val="nil"/>
              <w:left w:val="single" w:sz="18" w:space="0" w:color="auto"/>
              <w:bottom w:val="single" w:sz="4" w:space="0" w:color="auto"/>
              <w:right w:val="single" w:sz="18"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800</w:t>
            </w:r>
          </w:p>
        </w:tc>
        <w:tc>
          <w:tcPr>
            <w:tcW w:w="1545" w:type="dxa"/>
            <w:vMerge/>
            <w:tcBorders>
              <w:left w:val="single" w:sz="18" w:space="0" w:color="auto"/>
              <w:right w:val="single" w:sz="18" w:space="0" w:color="auto"/>
            </w:tcBorders>
            <w:shd w:val="clear" w:color="auto" w:fill="auto"/>
            <w:noWrap/>
            <w:vAlign w:val="center"/>
            <w:hideMark/>
          </w:tcPr>
          <w:p w:rsidR="00C33B60" w:rsidRPr="001035C1" w:rsidRDefault="00C33B60" w:rsidP="001035C1">
            <w:pPr>
              <w:spacing w:after="0"/>
              <w:jc w:val="center"/>
              <w:rPr>
                <w:rFonts w:ascii="Calibri" w:hAnsi="Calibri"/>
                <w:color w:val="000000"/>
                <w:szCs w:val="22"/>
                <w:lang w:val="fr-FR" w:eastAsia="fr-FR"/>
              </w:rPr>
            </w:pPr>
          </w:p>
        </w:tc>
      </w:tr>
      <w:tr w:rsidR="00C33B60" w:rsidRPr="001035C1" w:rsidTr="006C4734">
        <w:trPr>
          <w:trHeight w:val="300"/>
          <w:jc w:val="center"/>
        </w:trPr>
        <w:tc>
          <w:tcPr>
            <w:tcW w:w="3000" w:type="dxa"/>
            <w:vMerge/>
            <w:tcBorders>
              <w:top w:val="single" w:sz="8" w:space="0" w:color="auto"/>
              <w:left w:val="single" w:sz="18" w:space="0" w:color="auto"/>
              <w:bottom w:val="single" w:sz="18" w:space="0" w:color="auto"/>
              <w:right w:val="single" w:sz="4" w:space="0" w:color="auto"/>
            </w:tcBorders>
            <w:vAlign w:val="center"/>
            <w:hideMark/>
          </w:tcPr>
          <w:p w:rsidR="00C33B60" w:rsidRPr="001035C1" w:rsidRDefault="00C33B60" w:rsidP="001035C1">
            <w:pPr>
              <w:spacing w:after="0"/>
              <w:jc w:val="left"/>
              <w:rPr>
                <w:rFonts w:asciiTheme="minorHAnsi" w:hAnsiTheme="minorHAnsi"/>
                <w:bCs/>
                <w:color w:val="000000"/>
                <w:sz w:val="20"/>
                <w:szCs w:val="20"/>
                <w:lang w:val="fr-FR" w:eastAsia="fr-FR"/>
              </w:rPr>
            </w:pPr>
          </w:p>
        </w:tc>
        <w:tc>
          <w:tcPr>
            <w:tcW w:w="1559" w:type="dxa"/>
            <w:tcBorders>
              <w:top w:val="nil"/>
              <w:left w:val="single" w:sz="8" w:space="0" w:color="auto"/>
              <w:bottom w:val="single" w:sz="18" w:space="0" w:color="auto"/>
              <w:right w:val="single" w:sz="4" w:space="0" w:color="auto"/>
            </w:tcBorders>
            <w:shd w:val="clear" w:color="auto" w:fill="auto"/>
            <w:vAlign w:val="center"/>
            <w:hideMark/>
          </w:tcPr>
          <w:p w:rsidR="00C33B60" w:rsidRPr="001035C1" w:rsidRDefault="00C33B60" w:rsidP="001035C1">
            <w:pPr>
              <w:spacing w:after="0"/>
              <w:jc w:val="left"/>
              <w:rPr>
                <w:rFonts w:asciiTheme="minorHAnsi" w:hAnsiTheme="minorHAnsi"/>
                <w:bCs/>
                <w:color w:val="000000"/>
                <w:sz w:val="20"/>
                <w:szCs w:val="20"/>
                <w:lang w:val="fr-FR" w:eastAsia="fr-FR"/>
              </w:rPr>
            </w:pPr>
            <w:r w:rsidRPr="001035C1">
              <w:rPr>
                <w:rFonts w:asciiTheme="minorHAnsi" w:hAnsiTheme="minorHAnsi"/>
                <w:bCs/>
                <w:color w:val="000000"/>
                <w:sz w:val="20"/>
                <w:szCs w:val="20"/>
                <w:lang w:val="fr-FR" w:eastAsia="fr-FR"/>
              </w:rPr>
              <w:t xml:space="preserve">Kasaï </w:t>
            </w:r>
            <w:r>
              <w:rPr>
                <w:rFonts w:asciiTheme="minorHAnsi" w:hAnsiTheme="minorHAnsi"/>
                <w:bCs/>
                <w:color w:val="000000"/>
                <w:sz w:val="20"/>
                <w:szCs w:val="20"/>
                <w:lang w:val="fr-FR" w:eastAsia="fr-FR"/>
              </w:rPr>
              <w:t>Central</w:t>
            </w:r>
          </w:p>
        </w:tc>
        <w:tc>
          <w:tcPr>
            <w:tcW w:w="1276" w:type="dxa"/>
            <w:tcBorders>
              <w:top w:val="nil"/>
              <w:left w:val="nil"/>
              <w:bottom w:val="single" w:sz="18"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16</w:t>
            </w:r>
            <w:r w:rsidRPr="001035C1">
              <w:rPr>
                <w:rFonts w:asciiTheme="minorHAnsi" w:hAnsiTheme="minorHAnsi"/>
                <w:color w:val="000000"/>
                <w:sz w:val="20"/>
                <w:szCs w:val="20"/>
                <w:lang w:val="fr-FR" w:eastAsia="fr-FR"/>
              </w:rPr>
              <w:t>0</w:t>
            </w:r>
          </w:p>
        </w:tc>
        <w:tc>
          <w:tcPr>
            <w:tcW w:w="1276" w:type="dxa"/>
            <w:tcBorders>
              <w:top w:val="nil"/>
              <w:left w:val="nil"/>
              <w:bottom w:val="single" w:sz="18"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160</w:t>
            </w:r>
          </w:p>
        </w:tc>
        <w:tc>
          <w:tcPr>
            <w:tcW w:w="1417" w:type="dxa"/>
            <w:tcBorders>
              <w:top w:val="nil"/>
              <w:left w:val="nil"/>
              <w:bottom w:val="single" w:sz="18"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180</w:t>
            </w:r>
          </w:p>
        </w:tc>
        <w:tc>
          <w:tcPr>
            <w:tcW w:w="1134" w:type="dxa"/>
            <w:tcBorders>
              <w:top w:val="nil"/>
              <w:left w:val="nil"/>
              <w:bottom w:val="single" w:sz="18" w:space="0" w:color="auto"/>
              <w:right w:val="single" w:sz="4"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100</w:t>
            </w:r>
          </w:p>
        </w:tc>
        <w:tc>
          <w:tcPr>
            <w:tcW w:w="1134" w:type="dxa"/>
            <w:tcBorders>
              <w:top w:val="nil"/>
              <w:left w:val="nil"/>
              <w:bottom w:val="single" w:sz="18" w:space="0" w:color="auto"/>
              <w:right w:val="single" w:sz="18"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100</w:t>
            </w:r>
          </w:p>
        </w:tc>
        <w:tc>
          <w:tcPr>
            <w:tcW w:w="1134" w:type="dxa"/>
            <w:tcBorders>
              <w:top w:val="nil"/>
              <w:left w:val="single" w:sz="18" w:space="0" w:color="auto"/>
              <w:bottom w:val="single" w:sz="18" w:space="0" w:color="auto"/>
              <w:right w:val="single" w:sz="18" w:space="0" w:color="auto"/>
            </w:tcBorders>
            <w:shd w:val="clear" w:color="auto" w:fill="auto"/>
            <w:noWrap/>
            <w:vAlign w:val="center"/>
            <w:hideMark/>
          </w:tcPr>
          <w:p w:rsidR="00C33B60" w:rsidRPr="001035C1" w:rsidRDefault="00C33B60" w:rsidP="001035C1">
            <w:pPr>
              <w:spacing w:after="0"/>
              <w:jc w:val="center"/>
              <w:rPr>
                <w:rFonts w:asciiTheme="minorHAnsi" w:hAnsiTheme="minorHAnsi"/>
                <w:color w:val="000000"/>
                <w:sz w:val="20"/>
                <w:szCs w:val="20"/>
                <w:lang w:val="fr-FR" w:eastAsia="fr-FR"/>
              </w:rPr>
            </w:pPr>
            <w:r>
              <w:rPr>
                <w:rFonts w:asciiTheme="minorHAnsi" w:hAnsiTheme="minorHAnsi"/>
                <w:color w:val="000000"/>
                <w:sz w:val="20"/>
                <w:szCs w:val="20"/>
                <w:lang w:val="fr-FR" w:eastAsia="fr-FR"/>
              </w:rPr>
              <w:t>700</w:t>
            </w:r>
          </w:p>
        </w:tc>
        <w:tc>
          <w:tcPr>
            <w:tcW w:w="1545" w:type="dxa"/>
            <w:vMerge/>
            <w:tcBorders>
              <w:left w:val="single" w:sz="18" w:space="0" w:color="auto"/>
              <w:right w:val="single" w:sz="18" w:space="0" w:color="auto"/>
            </w:tcBorders>
            <w:shd w:val="clear" w:color="auto" w:fill="auto"/>
            <w:noWrap/>
            <w:vAlign w:val="center"/>
            <w:hideMark/>
          </w:tcPr>
          <w:p w:rsidR="00C33B60" w:rsidRPr="001035C1" w:rsidRDefault="00C33B60" w:rsidP="001035C1">
            <w:pPr>
              <w:spacing w:after="0"/>
              <w:jc w:val="center"/>
              <w:rPr>
                <w:rFonts w:ascii="Calibri" w:hAnsi="Calibri"/>
                <w:color w:val="000000"/>
                <w:szCs w:val="22"/>
                <w:lang w:val="fr-FR" w:eastAsia="fr-FR"/>
              </w:rPr>
            </w:pPr>
          </w:p>
        </w:tc>
      </w:tr>
      <w:tr w:rsidR="00C33B60" w:rsidRPr="001035C1" w:rsidTr="006C4734">
        <w:trPr>
          <w:trHeight w:val="500"/>
          <w:jc w:val="center"/>
        </w:trPr>
        <w:tc>
          <w:tcPr>
            <w:tcW w:w="4559" w:type="dxa"/>
            <w:gridSpan w:val="2"/>
            <w:tcBorders>
              <w:top w:val="single" w:sz="18" w:space="0" w:color="auto"/>
              <w:left w:val="single" w:sz="18" w:space="0" w:color="auto"/>
              <w:bottom w:val="single" w:sz="18" w:space="0" w:color="auto"/>
              <w:right w:val="single" w:sz="4" w:space="0" w:color="auto"/>
            </w:tcBorders>
            <w:shd w:val="clear" w:color="auto" w:fill="A8D08D" w:themeFill="accent6" w:themeFillTint="99"/>
            <w:noWrap/>
            <w:vAlign w:val="center"/>
            <w:hideMark/>
          </w:tcPr>
          <w:p w:rsidR="00C33B60" w:rsidRPr="001035C1" w:rsidRDefault="00C33B60" w:rsidP="001035C1">
            <w:pPr>
              <w:spacing w:after="0"/>
              <w:jc w:val="center"/>
              <w:rPr>
                <w:rFonts w:asciiTheme="minorHAnsi" w:hAnsiTheme="minorHAnsi"/>
                <w:b/>
                <w:bCs/>
                <w:color w:val="000000"/>
                <w:sz w:val="20"/>
                <w:szCs w:val="20"/>
                <w:lang w:val="fr-FR" w:eastAsia="fr-FR"/>
              </w:rPr>
            </w:pPr>
            <w:r w:rsidRPr="001035C1">
              <w:rPr>
                <w:rFonts w:asciiTheme="minorHAnsi" w:hAnsiTheme="minorHAnsi"/>
                <w:b/>
                <w:bCs/>
                <w:color w:val="000000"/>
                <w:sz w:val="20"/>
                <w:szCs w:val="20"/>
                <w:lang w:val="fr-FR" w:eastAsia="fr-FR"/>
              </w:rPr>
              <w:t>Total</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620</w:t>
            </w:r>
          </w:p>
        </w:tc>
        <w:tc>
          <w:tcPr>
            <w:tcW w:w="1276"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620</w:t>
            </w:r>
          </w:p>
        </w:tc>
        <w:tc>
          <w:tcPr>
            <w:tcW w:w="1417"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660</w:t>
            </w:r>
          </w:p>
        </w:tc>
        <w:tc>
          <w:tcPr>
            <w:tcW w:w="1134" w:type="dxa"/>
            <w:tcBorders>
              <w:top w:val="single" w:sz="18" w:space="0" w:color="auto"/>
              <w:left w:val="nil"/>
              <w:bottom w:val="single" w:sz="18" w:space="0" w:color="auto"/>
              <w:right w:val="single" w:sz="4" w:space="0" w:color="auto"/>
            </w:tcBorders>
            <w:shd w:val="clear" w:color="auto" w:fill="A8D08D" w:themeFill="accent6" w:themeFillTint="99"/>
            <w:noWrap/>
            <w:vAlign w:val="center"/>
            <w:hideMark/>
          </w:tcPr>
          <w:p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250</w:t>
            </w:r>
          </w:p>
        </w:tc>
        <w:tc>
          <w:tcPr>
            <w:tcW w:w="1134" w:type="dxa"/>
            <w:tcBorders>
              <w:top w:val="single" w:sz="18" w:space="0" w:color="auto"/>
              <w:left w:val="nil"/>
              <w:bottom w:val="single" w:sz="18" w:space="0" w:color="auto"/>
              <w:right w:val="single" w:sz="18" w:space="0" w:color="auto"/>
            </w:tcBorders>
            <w:shd w:val="clear" w:color="auto" w:fill="A8D08D" w:themeFill="accent6" w:themeFillTint="99"/>
            <w:noWrap/>
            <w:vAlign w:val="center"/>
            <w:hideMark/>
          </w:tcPr>
          <w:p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250</w:t>
            </w:r>
          </w:p>
        </w:tc>
        <w:tc>
          <w:tcPr>
            <w:tcW w:w="1134" w:type="dxa"/>
            <w:tcBorders>
              <w:top w:val="single" w:sz="18" w:space="0" w:color="auto"/>
              <w:left w:val="single" w:sz="18" w:space="0" w:color="auto"/>
              <w:bottom w:val="single" w:sz="18" w:space="0" w:color="auto"/>
              <w:right w:val="single" w:sz="18" w:space="0" w:color="auto"/>
            </w:tcBorders>
            <w:shd w:val="clear" w:color="auto" w:fill="A8D08D" w:themeFill="accent6" w:themeFillTint="99"/>
            <w:noWrap/>
            <w:vAlign w:val="center"/>
            <w:hideMark/>
          </w:tcPr>
          <w:p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2 400</w:t>
            </w:r>
          </w:p>
        </w:tc>
        <w:tc>
          <w:tcPr>
            <w:tcW w:w="1545" w:type="dxa"/>
            <w:vMerge/>
            <w:tcBorders>
              <w:left w:val="single" w:sz="18" w:space="0" w:color="auto"/>
              <w:right w:val="single" w:sz="18" w:space="0" w:color="auto"/>
            </w:tcBorders>
            <w:shd w:val="clear" w:color="auto" w:fill="A8D08D" w:themeFill="accent6" w:themeFillTint="99"/>
            <w:noWrap/>
            <w:vAlign w:val="center"/>
            <w:hideMark/>
          </w:tcPr>
          <w:p w:rsidR="00C33B60" w:rsidRPr="001035C1" w:rsidRDefault="00C33B60" w:rsidP="001035C1">
            <w:pPr>
              <w:spacing w:after="0"/>
              <w:jc w:val="center"/>
              <w:rPr>
                <w:rFonts w:ascii="Calibri" w:hAnsi="Calibri"/>
                <w:color w:val="000000"/>
                <w:szCs w:val="22"/>
                <w:lang w:val="fr-FR" w:eastAsia="fr-FR"/>
              </w:rPr>
            </w:pPr>
          </w:p>
        </w:tc>
      </w:tr>
      <w:tr w:rsidR="00C33B60" w:rsidRPr="001035C1" w:rsidTr="006C4734">
        <w:trPr>
          <w:trHeight w:val="664"/>
          <w:jc w:val="center"/>
        </w:trPr>
        <w:tc>
          <w:tcPr>
            <w:tcW w:w="4559" w:type="dxa"/>
            <w:gridSpan w:val="2"/>
            <w:tcBorders>
              <w:top w:val="single" w:sz="18" w:space="0" w:color="auto"/>
              <w:left w:val="single" w:sz="18" w:space="0" w:color="auto"/>
              <w:bottom w:val="single" w:sz="18" w:space="0" w:color="auto"/>
              <w:right w:val="single" w:sz="4" w:space="0" w:color="auto"/>
            </w:tcBorders>
            <w:shd w:val="clear" w:color="auto" w:fill="FF99FF"/>
            <w:noWrap/>
            <w:vAlign w:val="center"/>
            <w:hideMark/>
          </w:tcPr>
          <w:p w:rsidR="00C33B60" w:rsidRPr="001035C1" w:rsidRDefault="00C33B60" w:rsidP="001035C1">
            <w:pPr>
              <w:spacing w:after="0"/>
              <w:jc w:val="center"/>
              <w:rPr>
                <w:rFonts w:asciiTheme="minorHAnsi" w:hAnsiTheme="minorHAnsi"/>
                <w:b/>
                <w:sz w:val="20"/>
                <w:szCs w:val="20"/>
                <w:lang w:val="fr-FR" w:eastAsia="fr-FR"/>
              </w:rPr>
            </w:pPr>
            <w:r w:rsidRPr="001035C1">
              <w:rPr>
                <w:rFonts w:asciiTheme="minorHAnsi" w:hAnsiTheme="minorHAnsi"/>
                <w:b/>
                <w:sz w:val="20"/>
                <w:szCs w:val="20"/>
                <w:lang w:val="fr-FR" w:eastAsia="fr-FR"/>
              </w:rPr>
              <w:t>Totaux</w:t>
            </w:r>
          </w:p>
        </w:tc>
        <w:tc>
          <w:tcPr>
            <w:tcW w:w="1276" w:type="dxa"/>
            <w:tcBorders>
              <w:top w:val="single" w:sz="18" w:space="0" w:color="auto"/>
              <w:left w:val="single" w:sz="4" w:space="0" w:color="auto"/>
              <w:bottom w:val="single" w:sz="18" w:space="0" w:color="auto"/>
              <w:right w:val="single" w:sz="4" w:space="0" w:color="auto"/>
            </w:tcBorders>
            <w:shd w:val="clear" w:color="auto" w:fill="FF99FF"/>
            <w:noWrap/>
            <w:vAlign w:val="center"/>
            <w:hideMark/>
          </w:tcPr>
          <w:p w:rsidR="00C33B60" w:rsidRPr="001035C1" w:rsidRDefault="00C33B60" w:rsidP="001035C1">
            <w:pPr>
              <w:spacing w:after="0"/>
              <w:jc w:val="center"/>
              <w:rPr>
                <w:rFonts w:asciiTheme="minorHAnsi" w:hAnsiTheme="minorHAnsi"/>
                <w:b/>
                <w:bCs/>
                <w:color w:val="000000"/>
                <w:sz w:val="20"/>
                <w:szCs w:val="20"/>
                <w:lang w:val="fr-FR" w:eastAsia="fr-FR"/>
              </w:rPr>
            </w:pPr>
            <w:r w:rsidRPr="001035C1">
              <w:rPr>
                <w:rFonts w:asciiTheme="minorHAnsi" w:hAnsiTheme="minorHAnsi"/>
                <w:b/>
                <w:bCs/>
                <w:color w:val="000000"/>
                <w:sz w:val="20"/>
                <w:szCs w:val="20"/>
                <w:lang w:val="fr-FR" w:eastAsia="fr-FR"/>
              </w:rPr>
              <w:t>1</w:t>
            </w:r>
            <w:r>
              <w:rPr>
                <w:rFonts w:asciiTheme="minorHAnsi" w:hAnsiTheme="minorHAnsi"/>
                <w:b/>
                <w:bCs/>
                <w:color w:val="000000"/>
                <w:sz w:val="20"/>
                <w:szCs w:val="20"/>
                <w:lang w:val="fr-FR" w:eastAsia="fr-FR"/>
              </w:rPr>
              <w:t xml:space="preserve"> 500</w:t>
            </w:r>
          </w:p>
        </w:tc>
        <w:tc>
          <w:tcPr>
            <w:tcW w:w="1276" w:type="dxa"/>
            <w:tcBorders>
              <w:top w:val="single" w:sz="18" w:space="0" w:color="auto"/>
              <w:left w:val="nil"/>
              <w:bottom w:val="single" w:sz="18" w:space="0" w:color="auto"/>
              <w:right w:val="single" w:sz="4" w:space="0" w:color="auto"/>
            </w:tcBorders>
            <w:shd w:val="clear" w:color="auto" w:fill="FF99FF"/>
            <w:noWrap/>
            <w:vAlign w:val="center"/>
            <w:hideMark/>
          </w:tcPr>
          <w:p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1 500</w:t>
            </w:r>
          </w:p>
        </w:tc>
        <w:tc>
          <w:tcPr>
            <w:tcW w:w="1417" w:type="dxa"/>
            <w:tcBorders>
              <w:top w:val="single" w:sz="18" w:space="0" w:color="auto"/>
              <w:left w:val="nil"/>
              <w:bottom w:val="single" w:sz="18" w:space="0" w:color="auto"/>
              <w:right w:val="single" w:sz="4" w:space="0" w:color="auto"/>
            </w:tcBorders>
            <w:shd w:val="clear" w:color="auto" w:fill="FF99FF"/>
            <w:noWrap/>
            <w:vAlign w:val="center"/>
            <w:hideMark/>
          </w:tcPr>
          <w:p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1 500</w:t>
            </w:r>
          </w:p>
        </w:tc>
        <w:tc>
          <w:tcPr>
            <w:tcW w:w="1134" w:type="dxa"/>
            <w:tcBorders>
              <w:top w:val="single" w:sz="18" w:space="0" w:color="auto"/>
              <w:left w:val="nil"/>
              <w:bottom w:val="single" w:sz="18" w:space="0" w:color="auto"/>
              <w:right w:val="single" w:sz="4" w:space="0" w:color="auto"/>
            </w:tcBorders>
            <w:shd w:val="clear" w:color="auto" w:fill="FF99FF"/>
            <w:noWrap/>
            <w:vAlign w:val="center"/>
            <w:hideMark/>
          </w:tcPr>
          <w:p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800</w:t>
            </w:r>
          </w:p>
        </w:tc>
        <w:tc>
          <w:tcPr>
            <w:tcW w:w="1134" w:type="dxa"/>
            <w:tcBorders>
              <w:top w:val="single" w:sz="18" w:space="0" w:color="auto"/>
              <w:left w:val="nil"/>
              <w:bottom w:val="single" w:sz="18" w:space="0" w:color="auto"/>
              <w:right w:val="single" w:sz="18" w:space="0" w:color="auto"/>
            </w:tcBorders>
            <w:shd w:val="clear" w:color="auto" w:fill="FF99FF"/>
            <w:noWrap/>
            <w:vAlign w:val="center"/>
            <w:hideMark/>
          </w:tcPr>
          <w:p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700</w:t>
            </w:r>
          </w:p>
        </w:tc>
        <w:tc>
          <w:tcPr>
            <w:tcW w:w="1134" w:type="dxa"/>
            <w:tcBorders>
              <w:top w:val="single" w:sz="18" w:space="0" w:color="auto"/>
              <w:left w:val="single" w:sz="18" w:space="0" w:color="auto"/>
              <w:bottom w:val="single" w:sz="18" w:space="0" w:color="auto"/>
              <w:right w:val="single" w:sz="18" w:space="0" w:color="auto"/>
            </w:tcBorders>
            <w:shd w:val="clear" w:color="auto" w:fill="FF99FF"/>
            <w:noWrap/>
            <w:vAlign w:val="center"/>
            <w:hideMark/>
          </w:tcPr>
          <w:p w:rsidR="00C33B60" w:rsidRPr="001035C1" w:rsidRDefault="00C33B60" w:rsidP="001035C1">
            <w:pPr>
              <w:spacing w:after="0"/>
              <w:jc w:val="center"/>
              <w:rPr>
                <w:rFonts w:asciiTheme="minorHAnsi" w:hAnsiTheme="minorHAnsi"/>
                <w:b/>
                <w:bCs/>
                <w:color w:val="000000"/>
                <w:sz w:val="20"/>
                <w:szCs w:val="20"/>
                <w:lang w:val="fr-FR" w:eastAsia="fr-FR"/>
              </w:rPr>
            </w:pPr>
            <w:r>
              <w:rPr>
                <w:rFonts w:asciiTheme="minorHAnsi" w:hAnsiTheme="minorHAnsi"/>
                <w:b/>
                <w:bCs/>
                <w:color w:val="000000"/>
                <w:sz w:val="20"/>
                <w:szCs w:val="20"/>
                <w:lang w:val="fr-FR" w:eastAsia="fr-FR"/>
              </w:rPr>
              <w:t>6 000</w:t>
            </w:r>
          </w:p>
        </w:tc>
        <w:tc>
          <w:tcPr>
            <w:tcW w:w="1545" w:type="dxa"/>
            <w:vMerge/>
            <w:tcBorders>
              <w:left w:val="single" w:sz="18" w:space="0" w:color="auto"/>
              <w:bottom w:val="single" w:sz="18" w:space="0" w:color="auto"/>
              <w:right w:val="single" w:sz="18" w:space="0" w:color="auto"/>
            </w:tcBorders>
            <w:shd w:val="clear" w:color="auto" w:fill="FF99FF"/>
            <w:noWrap/>
            <w:vAlign w:val="center"/>
            <w:hideMark/>
          </w:tcPr>
          <w:p w:rsidR="00C33B60" w:rsidRPr="001035C1" w:rsidRDefault="00C33B60" w:rsidP="001035C1">
            <w:pPr>
              <w:spacing w:after="0"/>
              <w:jc w:val="center"/>
              <w:rPr>
                <w:rFonts w:ascii="Calibri" w:hAnsi="Calibri"/>
                <w:b/>
                <w:bCs/>
                <w:color w:val="000000"/>
                <w:szCs w:val="22"/>
                <w:lang w:val="fr-FR" w:eastAsia="fr-FR"/>
              </w:rPr>
            </w:pPr>
          </w:p>
        </w:tc>
      </w:tr>
    </w:tbl>
    <w:p w:rsidR="001035C1" w:rsidRDefault="001035C1" w:rsidP="00A14072">
      <w:pPr>
        <w:rPr>
          <w:highlight w:val="lightGray"/>
          <w:lang w:val="fr-FR"/>
        </w:rPr>
        <w:sectPr w:rsidR="001035C1" w:rsidSect="007A03F1">
          <w:headerReference w:type="first" r:id="rId25"/>
          <w:pgSz w:w="16838" w:h="11906" w:orient="landscape" w:code="9"/>
          <w:pgMar w:top="1152" w:right="864" w:bottom="1152" w:left="864" w:header="720" w:footer="432" w:gutter="0"/>
          <w:cols w:space="708"/>
          <w:titlePg/>
          <w:docGrid w:linePitch="360"/>
        </w:sectPr>
      </w:pPr>
    </w:p>
    <w:p w:rsidR="003D4708" w:rsidRPr="008C7C51" w:rsidRDefault="003D4708" w:rsidP="000053FD">
      <w:pPr>
        <w:pStyle w:val="Titre1"/>
        <w:spacing w:before="0" w:after="0" w:line="276" w:lineRule="auto"/>
        <w:rPr>
          <w:rFonts w:ascii="Calibri" w:hAnsi="Calibri" w:cs="Calibri"/>
          <w:lang w:val="fr-CA"/>
        </w:rPr>
      </w:pPr>
      <w:bookmarkStart w:id="48" w:name="_Toc504674157"/>
      <w:r w:rsidRPr="008C7C51">
        <w:rPr>
          <w:rFonts w:ascii="Calibri" w:hAnsi="Calibri" w:cs="Calibri"/>
          <w:lang w:val="fr-CA"/>
        </w:rPr>
        <w:lastRenderedPageBreak/>
        <w:t>Suivi et évaluation</w:t>
      </w:r>
      <w:bookmarkEnd w:id="48"/>
    </w:p>
    <w:p w:rsidR="00437CF3" w:rsidRPr="00F76AC9" w:rsidRDefault="00F31568" w:rsidP="00095C8F">
      <w:pPr>
        <w:pStyle w:val="Titre2"/>
        <w:numPr>
          <w:ilvl w:val="0"/>
          <w:numId w:val="35"/>
        </w:numPr>
        <w:rPr>
          <w:lang w:val="fr-CA"/>
        </w:rPr>
      </w:pPr>
      <w:bookmarkStart w:id="49" w:name="_Toc504674158"/>
      <w:r w:rsidRPr="00FD3980">
        <w:rPr>
          <w:lang w:val="fr-CA"/>
        </w:rPr>
        <w:t>Plan de suivi et évaluation</w:t>
      </w:r>
      <w:bookmarkEnd w:id="49"/>
      <w:r w:rsidRPr="00FD3980">
        <w:rPr>
          <w:lang w:val="fr-CA"/>
        </w:rPr>
        <w:t xml:space="preserve"> </w:t>
      </w:r>
    </w:p>
    <w:p w:rsidR="00280CF6" w:rsidRDefault="00280CF6" w:rsidP="000053FD">
      <w:pPr>
        <w:spacing w:after="0" w:line="276" w:lineRule="auto"/>
        <w:rPr>
          <w:rFonts w:ascii="Calibri" w:eastAsia="Calibri" w:hAnsi="Calibri" w:cs="Calibri"/>
          <w:color w:val="000000"/>
          <w:sz w:val="20"/>
          <w:szCs w:val="20"/>
          <w:lang w:val="fr-FR"/>
        </w:rPr>
      </w:pPr>
    </w:p>
    <w:p w:rsidR="00437CF3" w:rsidRDefault="00D2700B" w:rsidP="000053FD">
      <w:pPr>
        <w:spacing w:after="0" w:line="276" w:lineRule="auto"/>
        <w:rPr>
          <w:rFonts w:ascii="Calibri" w:hAnsi="Calibri" w:cs="Calibri"/>
          <w:color w:val="000000"/>
          <w:lang w:val="fr-FR"/>
        </w:rPr>
      </w:pPr>
      <w:r>
        <w:rPr>
          <w:rFonts w:ascii="Calibri" w:eastAsia="Calibri" w:hAnsi="Calibri" w:cs="Calibri"/>
          <w:color w:val="000000"/>
          <w:sz w:val="20"/>
          <w:szCs w:val="20"/>
          <w:lang w:val="fr-FR"/>
        </w:rPr>
        <w:t xml:space="preserve">Au début du programme, un plan de suivi &amp; évaluation détaillé </w:t>
      </w:r>
      <w:r w:rsidR="001A55A7">
        <w:rPr>
          <w:rFonts w:ascii="Calibri" w:eastAsia="Calibri" w:hAnsi="Calibri" w:cs="Calibri"/>
          <w:color w:val="000000"/>
          <w:sz w:val="20"/>
          <w:szCs w:val="20"/>
          <w:lang w:val="fr-FR"/>
        </w:rPr>
        <w:t>est élaboré. Il comprend</w:t>
      </w:r>
      <w:r>
        <w:rPr>
          <w:rFonts w:ascii="Calibri" w:eastAsia="Calibri" w:hAnsi="Calibri" w:cs="Calibri"/>
          <w:color w:val="000000"/>
          <w:sz w:val="20"/>
          <w:szCs w:val="20"/>
          <w:lang w:val="fr-FR"/>
        </w:rPr>
        <w:t xml:space="preserve"> une définition claire des indicateurs avec les métadonnées (définition, source des données, méthodes et la fréquence de collecte, responsables, etc.), et les principales activités de suivi &amp; évaluation.</w:t>
      </w:r>
    </w:p>
    <w:p w:rsidR="00437CF3" w:rsidRDefault="00437CF3" w:rsidP="000053FD">
      <w:pPr>
        <w:spacing w:after="0" w:line="276" w:lineRule="auto"/>
        <w:rPr>
          <w:rFonts w:ascii="Calibri" w:hAnsi="Calibri" w:cs="Calibri"/>
          <w:color w:val="000000"/>
          <w:lang w:val="fr-FR"/>
        </w:rPr>
      </w:pPr>
    </w:p>
    <w:p w:rsidR="00437CF3" w:rsidRDefault="00D2700B" w:rsidP="000053FD">
      <w:pPr>
        <w:spacing w:after="0" w:line="276" w:lineRule="auto"/>
        <w:rPr>
          <w:rFonts w:ascii="Calibri" w:hAnsi="Calibri" w:cs="Calibri"/>
          <w:color w:val="000000"/>
          <w:lang w:val="fr-FR"/>
        </w:rPr>
      </w:pPr>
      <w:r>
        <w:rPr>
          <w:rFonts w:ascii="Calibri" w:eastAsia="Calibri" w:hAnsi="Calibri" w:cs="Calibri"/>
          <w:color w:val="000000"/>
          <w:sz w:val="20"/>
          <w:szCs w:val="20"/>
          <w:lang w:val="fr-FR"/>
        </w:rPr>
        <w:t>A la suite de l’étude pri</w:t>
      </w:r>
      <w:r w:rsidR="001A55A7">
        <w:rPr>
          <w:rFonts w:ascii="Calibri" w:eastAsia="Calibri" w:hAnsi="Calibri" w:cs="Calibri"/>
          <w:color w:val="000000"/>
          <w:sz w:val="20"/>
          <w:szCs w:val="20"/>
          <w:lang w:val="fr-FR"/>
        </w:rPr>
        <w:t>maire</w:t>
      </w:r>
      <w:r w:rsidR="006A7234">
        <w:rPr>
          <w:rFonts w:ascii="Calibri" w:eastAsia="Calibri" w:hAnsi="Calibri" w:cs="Calibri"/>
          <w:color w:val="000000"/>
          <w:sz w:val="20"/>
          <w:szCs w:val="20"/>
          <w:lang w:val="fr-FR"/>
        </w:rPr>
        <w:t xml:space="preserve"> le </w:t>
      </w:r>
      <w:r w:rsidR="001A55A7">
        <w:rPr>
          <w:rFonts w:ascii="Calibri" w:eastAsia="Calibri" w:hAnsi="Calibri" w:cs="Calibri"/>
          <w:color w:val="000000"/>
          <w:sz w:val="20"/>
          <w:szCs w:val="20"/>
          <w:lang w:val="fr-FR"/>
        </w:rPr>
        <w:t xml:space="preserve">plan de </w:t>
      </w:r>
      <w:r w:rsidR="006A7234">
        <w:rPr>
          <w:rFonts w:ascii="Calibri" w:eastAsia="Calibri" w:hAnsi="Calibri" w:cs="Calibri"/>
          <w:color w:val="000000"/>
          <w:sz w:val="20"/>
          <w:szCs w:val="20"/>
          <w:lang w:val="fr-FR"/>
        </w:rPr>
        <w:t xml:space="preserve">suivi-évaluation </w:t>
      </w:r>
      <w:r w:rsidR="001A55A7">
        <w:rPr>
          <w:rFonts w:ascii="Calibri" w:eastAsia="Calibri" w:hAnsi="Calibri" w:cs="Calibri"/>
          <w:color w:val="000000"/>
          <w:sz w:val="20"/>
          <w:szCs w:val="20"/>
          <w:lang w:val="fr-FR"/>
        </w:rPr>
        <w:t xml:space="preserve">permet </w:t>
      </w:r>
      <w:r>
        <w:rPr>
          <w:rFonts w:ascii="Calibri" w:eastAsia="Calibri" w:hAnsi="Calibri" w:cs="Calibri"/>
          <w:color w:val="000000"/>
          <w:sz w:val="20"/>
          <w:szCs w:val="20"/>
          <w:lang w:val="fr-FR"/>
        </w:rPr>
        <w:t>de mieux déterminer et de s’accorder sur les cibles (objectif de performance), les indicateurs et leur déclinaison annuelle, mais également sur les modalités d’utilisation.</w:t>
      </w:r>
    </w:p>
    <w:p w:rsidR="00437CF3" w:rsidRDefault="00437CF3" w:rsidP="000053FD">
      <w:pPr>
        <w:spacing w:after="0" w:line="276" w:lineRule="auto"/>
        <w:rPr>
          <w:rFonts w:ascii="Calibri" w:hAnsi="Calibri" w:cs="Calibri"/>
          <w:color w:val="000000"/>
          <w:lang w:val="fr-FR"/>
        </w:rPr>
      </w:pPr>
    </w:p>
    <w:p w:rsidR="00437CF3" w:rsidRDefault="00D2700B" w:rsidP="000053FD">
      <w:pPr>
        <w:spacing w:after="0" w:line="276" w:lineRule="auto"/>
        <w:rPr>
          <w:rFonts w:ascii="Calibri" w:eastAsia="Calibri" w:hAnsi="Calibri" w:cs="Calibri"/>
          <w:color w:val="000000"/>
          <w:sz w:val="20"/>
          <w:szCs w:val="20"/>
          <w:lang w:val="fr-FR"/>
        </w:rPr>
      </w:pPr>
      <w:r>
        <w:rPr>
          <w:rFonts w:ascii="Calibri" w:eastAsia="Calibri" w:hAnsi="Calibri" w:cs="Calibri"/>
          <w:color w:val="000000"/>
          <w:sz w:val="20"/>
          <w:szCs w:val="20"/>
          <w:lang w:val="fr-FR"/>
        </w:rPr>
        <w:t>Le cal</w:t>
      </w:r>
      <w:r w:rsidR="001A55A7">
        <w:rPr>
          <w:rFonts w:ascii="Calibri" w:eastAsia="Calibri" w:hAnsi="Calibri" w:cs="Calibri"/>
          <w:color w:val="000000"/>
          <w:sz w:val="20"/>
          <w:szCs w:val="20"/>
          <w:lang w:val="fr-FR"/>
        </w:rPr>
        <w:t>endrier des activités de S&amp;E est</w:t>
      </w:r>
      <w:r>
        <w:rPr>
          <w:rFonts w:ascii="Calibri" w:eastAsia="Calibri" w:hAnsi="Calibri" w:cs="Calibri"/>
          <w:color w:val="000000"/>
          <w:sz w:val="20"/>
          <w:szCs w:val="20"/>
          <w:lang w:val="fr-FR"/>
        </w:rPr>
        <w:t xml:space="preserve"> aligné sur le cadre</w:t>
      </w:r>
      <w:r w:rsidR="001A55A7">
        <w:rPr>
          <w:rFonts w:ascii="Calibri" w:eastAsia="Calibri" w:hAnsi="Calibri" w:cs="Calibri"/>
          <w:color w:val="000000"/>
          <w:sz w:val="20"/>
          <w:szCs w:val="20"/>
          <w:lang w:val="fr-FR"/>
        </w:rPr>
        <w:t xml:space="preserve"> de redevabilité et se compose</w:t>
      </w:r>
      <w:r>
        <w:rPr>
          <w:rFonts w:ascii="Calibri" w:eastAsia="Calibri" w:hAnsi="Calibri" w:cs="Calibri"/>
          <w:color w:val="000000"/>
          <w:sz w:val="20"/>
          <w:szCs w:val="20"/>
          <w:lang w:val="fr-FR"/>
        </w:rPr>
        <w:t xml:space="preserve"> principalement des activités suivantes : missions de suivi, revues et évaluations, études et recherches, rencontres de capitalisation et</w:t>
      </w:r>
      <w:r w:rsidR="00437CF3">
        <w:rPr>
          <w:rFonts w:ascii="Calibri" w:eastAsia="Calibri" w:hAnsi="Calibri" w:cs="Calibri"/>
          <w:color w:val="000000"/>
          <w:sz w:val="20"/>
          <w:szCs w:val="20"/>
          <w:lang w:val="fr-FR"/>
        </w:rPr>
        <w:t xml:space="preserve"> d’apprentissage, et </w:t>
      </w:r>
      <w:proofErr w:type="spellStart"/>
      <w:r w:rsidR="00437CF3">
        <w:rPr>
          <w:rFonts w:ascii="Calibri" w:eastAsia="Calibri" w:hAnsi="Calibri" w:cs="Calibri"/>
          <w:color w:val="000000"/>
          <w:sz w:val="20"/>
          <w:szCs w:val="20"/>
          <w:lang w:val="fr-FR"/>
        </w:rPr>
        <w:t>reporting</w:t>
      </w:r>
      <w:proofErr w:type="spellEnd"/>
      <w:r w:rsidR="00437CF3">
        <w:rPr>
          <w:rFonts w:ascii="Calibri" w:eastAsia="Calibri" w:hAnsi="Calibri" w:cs="Calibri"/>
          <w:color w:val="000000"/>
          <w:sz w:val="20"/>
          <w:szCs w:val="20"/>
          <w:lang w:val="fr-FR"/>
        </w:rPr>
        <w:t>.</w:t>
      </w:r>
    </w:p>
    <w:p w:rsidR="00437CF3" w:rsidRDefault="00437CF3" w:rsidP="000053FD">
      <w:pPr>
        <w:spacing w:after="0" w:line="276" w:lineRule="auto"/>
        <w:rPr>
          <w:rFonts w:ascii="Calibri" w:eastAsia="Calibri" w:hAnsi="Calibri" w:cs="Calibri"/>
          <w:color w:val="000000"/>
          <w:sz w:val="20"/>
          <w:szCs w:val="20"/>
          <w:lang w:val="fr-FR"/>
        </w:rPr>
      </w:pPr>
    </w:p>
    <w:p w:rsidR="00437CF3" w:rsidRDefault="00D2700B" w:rsidP="000053FD">
      <w:pPr>
        <w:spacing w:after="0" w:line="276" w:lineRule="auto"/>
        <w:rPr>
          <w:rFonts w:ascii="Calibri" w:hAnsi="Calibri" w:cs="Calibri"/>
          <w:color w:val="000000"/>
          <w:lang w:val="fr-FR"/>
        </w:rPr>
      </w:pPr>
      <w:r>
        <w:rPr>
          <w:rFonts w:ascii="Calibri" w:eastAsia="Calibri" w:hAnsi="Calibri" w:cs="Calibri"/>
          <w:color w:val="000000"/>
          <w:sz w:val="20"/>
          <w:szCs w:val="20"/>
          <w:lang w:val="fr-FR"/>
        </w:rPr>
        <w:t>L</w:t>
      </w:r>
      <w:r w:rsidR="001A55A7">
        <w:rPr>
          <w:rFonts w:ascii="Calibri" w:eastAsia="Calibri" w:hAnsi="Calibri" w:cs="Calibri"/>
          <w:color w:val="000000"/>
          <w:sz w:val="20"/>
          <w:szCs w:val="20"/>
          <w:lang w:val="fr-FR"/>
        </w:rPr>
        <w:t>e programme adopte</w:t>
      </w:r>
      <w:r>
        <w:rPr>
          <w:rFonts w:ascii="Calibri" w:eastAsia="Calibri" w:hAnsi="Calibri" w:cs="Calibri"/>
          <w:color w:val="000000"/>
          <w:sz w:val="20"/>
          <w:szCs w:val="20"/>
          <w:lang w:val="fr-FR"/>
        </w:rPr>
        <w:t xml:space="preserve"> une stratégie de suivi et d’évaluation combinant des approches quantitative et qualitative participatives afin de fournir aux parties prenantes les informations utiles et stratégiques sur le programme.</w:t>
      </w:r>
    </w:p>
    <w:p w:rsidR="00437CF3" w:rsidRDefault="00437CF3" w:rsidP="00437CF3">
      <w:pPr>
        <w:spacing w:after="0" w:line="276" w:lineRule="auto"/>
        <w:rPr>
          <w:rFonts w:ascii="Calibri" w:hAnsi="Calibri" w:cs="Calibri"/>
          <w:color w:val="000000"/>
          <w:lang w:val="fr-FR"/>
        </w:rPr>
      </w:pPr>
    </w:p>
    <w:p w:rsidR="00F31568" w:rsidRPr="00FD3980" w:rsidRDefault="00F31568" w:rsidP="00F76AC9">
      <w:pPr>
        <w:pStyle w:val="Titre6"/>
        <w:numPr>
          <w:ilvl w:val="2"/>
          <w:numId w:val="1"/>
        </w:numPr>
        <w:rPr>
          <w:lang w:val="fr-FR"/>
        </w:rPr>
      </w:pPr>
      <w:r w:rsidRPr="00FD3980">
        <w:rPr>
          <w:rFonts w:eastAsia="Calibri"/>
          <w:lang w:val="fr-FR"/>
        </w:rPr>
        <w:t>Le suivi</w:t>
      </w:r>
    </w:p>
    <w:p w:rsidR="00280CF6" w:rsidRDefault="00280CF6" w:rsidP="00437CF3">
      <w:pPr>
        <w:spacing w:after="0" w:line="276" w:lineRule="auto"/>
        <w:rPr>
          <w:rFonts w:ascii="Calibri" w:eastAsia="Calibri" w:hAnsi="Calibri" w:cs="Calibri"/>
          <w:color w:val="000000"/>
          <w:sz w:val="20"/>
          <w:szCs w:val="20"/>
          <w:lang w:val="fr-FR"/>
        </w:rPr>
      </w:pPr>
    </w:p>
    <w:p w:rsidR="00437CF3" w:rsidRDefault="00354AEB" w:rsidP="00437CF3">
      <w:pPr>
        <w:spacing w:after="0" w:line="276" w:lineRule="auto"/>
        <w:rPr>
          <w:rFonts w:ascii="Calibri" w:hAnsi="Calibri" w:cs="Calibri"/>
          <w:color w:val="000000"/>
          <w:lang w:val="fr-FR"/>
        </w:rPr>
      </w:pPr>
      <w:r>
        <w:rPr>
          <w:rFonts w:ascii="Calibri" w:eastAsia="Calibri" w:hAnsi="Calibri" w:cs="Calibri"/>
          <w:color w:val="000000"/>
          <w:sz w:val="20"/>
          <w:szCs w:val="20"/>
          <w:lang w:val="fr-FR"/>
        </w:rPr>
        <w:t>Le suivi se réfère au</w:t>
      </w:r>
      <w:r w:rsidR="00D2700B">
        <w:rPr>
          <w:rFonts w:ascii="Calibri" w:eastAsia="Calibri" w:hAnsi="Calibri" w:cs="Calibri"/>
          <w:color w:val="000000"/>
          <w:sz w:val="20"/>
          <w:szCs w:val="20"/>
          <w:lang w:val="fr-FR"/>
        </w:rPr>
        <w:t xml:space="preserve"> recueil systématique de donnée</w:t>
      </w:r>
      <w:r w:rsidR="001A55A7">
        <w:rPr>
          <w:rFonts w:ascii="Calibri" w:eastAsia="Calibri" w:hAnsi="Calibri" w:cs="Calibri"/>
          <w:color w:val="000000"/>
          <w:sz w:val="20"/>
          <w:szCs w:val="20"/>
          <w:lang w:val="fr-FR"/>
        </w:rPr>
        <w:t xml:space="preserve">s visant à estimer le niveau </w:t>
      </w:r>
      <w:r w:rsidR="00D2700B">
        <w:rPr>
          <w:rFonts w:ascii="Calibri" w:eastAsia="Calibri" w:hAnsi="Calibri" w:cs="Calibri"/>
          <w:color w:val="000000"/>
          <w:sz w:val="20"/>
          <w:szCs w:val="20"/>
          <w:lang w:val="fr-FR"/>
        </w:rPr>
        <w:t xml:space="preserve">d’exécution des activités planifiées, et de réalisation des indicateurs. La collecte des données se </w:t>
      </w:r>
      <w:r w:rsidR="001A55A7">
        <w:rPr>
          <w:rFonts w:ascii="Calibri" w:eastAsia="Calibri" w:hAnsi="Calibri" w:cs="Calibri"/>
          <w:color w:val="000000"/>
          <w:sz w:val="20"/>
          <w:szCs w:val="20"/>
          <w:lang w:val="fr-FR"/>
        </w:rPr>
        <w:t>fait</w:t>
      </w:r>
      <w:r w:rsidR="00D2700B">
        <w:rPr>
          <w:rFonts w:ascii="Calibri" w:eastAsia="Calibri" w:hAnsi="Calibri" w:cs="Calibri"/>
          <w:color w:val="000000"/>
          <w:sz w:val="20"/>
          <w:szCs w:val="20"/>
          <w:lang w:val="fr-FR"/>
        </w:rPr>
        <w:t xml:space="preserve"> autant que possible via les systèmes nationaux existants, en particulier le système d’information sanitaire et le système national de collecte des données sur les VBG.</w:t>
      </w:r>
    </w:p>
    <w:p w:rsidR="00437CF3" w:rsidRDefault="00D2700B" w:rsidP="00437CF3">
      <w:pPr>
        <w:spacing w:after="0" w:line="276" w:lineRule="auto"/>
        <w:rPr>
          <w:rFonts w:ascii="Calibri" w:hAnsi="Calibri" w:cs="Calibri"/>
          <w:color w:val="000000"/>
          <w:lang w:val="fr-FR"/>
        </w:rPr>
      </w:pPr>
      <w:r>
        <w:rPr>
          <w:rFonts w:ascii="Calibri" w:eastAsia="Calibri" w:hAnsi="Calibri" w:cs="Calibri"/>
          <w:color w:val="000000"/>
          <w:sz w:val="20"/>
          <w:szCs w:val="20"/>
          <w:lang w:val="fr-FR"/>
        </w:rPr>
        <w:t>Dans c</w:t>
      </w:r>
      <w:r w:rsidR="001A55A7">
        <w:rPr>
          <w:rFonts w:ascii="Calibri" w:eastAsia="Calibri" w:hAnsi="Calibri" w:cs="Calibri"/>
          <w:color w:val="000000"/>
          <w:sz w:val="20"/>
          <w:szCs w:val="20"/>
          <w:lang w:val="fr-FR"/>
        </w:rPr>
        <w:t xml:space="preserve">e sens, le programme participe au renforcement et à l’actualisation de </w:t>
      </w:r>
      <w:r>
        <w:rPr>
          <w:rFonts w:ascii="Calibri" w:eastAsia="Calibri" w:hAnsi="Calibri" w:cs="Calibri"/>
          <w:color w:val="000000"/>
          <w:sz w:val="20"/>
          <w:szCs w:val="20"/>
          <w:lang w:val="fr-FR"/>
        </w:rPr>
        <w:t xml:space="preserve">la base de données sur les VBG mise en place au niveau du </w:t>
      </w:r>
      <w:r w:rsidR="007478F8">
        <w:rPr>
          <w:rFonts w:ascii="Calibri" w:eastAsia="Calibri" w:hAnsi="Calibri" w:cs="Calibri"/>
          <w:color w:val="000000"/>
          <w:sz w:val="20"/>
          <w:szCs w:val="20"/>
          <w:lang w:val="fr-FR"/>
        </w:rPr>
        <w:t>MIN.GEFA</w:t>
      </w:r>
      <w:r w:rsidR="00354AEB">
        <w:rPr>
          <w:rFonts w:ascii="Calibri" w:eastAsia="Calibri" w:hAnsi="Calibri" w:cs="Calibri"/>
          <w:color w:val="000000"/>
          <w:sz w:val="20"/>
          <w:szCs w:val="20"/>
          <w:lang w:val="fr-FR"/>
        </w:rPr>
        <w:t xml:space="preserve"> afin de </w:t>
      </w:r>
      <w:r>
        <w:rPr>
          <w:rFonts w:ascii="Calibri" w:eastAsia="Calibri" w:hAnsi="Calibri" w:cs="Calibri"/>
          <w:color w:val="000000"/>
          <w:sz w:val="20"/>
          <w:szCs w:val="20"/>
          <w:lang w:val="fr-FR"/>
        </w:rPr>
        <w:t>mettre à disposition des partenaires des informations stratégiques et des analyses récentes sur le phénomène des VBG en RDC.</w:t>
      </w:r>
      <w:r w:rsidR="000053FD">
        <w:rPr>
          <w:rFonts w:ascii="Calibri" w:hAnsi="Calibri" w:cs="Calibri"/>
          <w:color w:val="000000"/>
          <w:lang w:val="fr-FR"/>
        </w:rPr>
        <w:t xml:space="preserve"> </w:t>
      </w:r>
      <w:r w:rsidR="001A55A7">
        <w:rPr>
          <w:rFonts w:ascii="Calibri" w:eastAsia="Calibri" w:hAnsi="Calibri" w:cs="Calibri"/>
          <w:color w:val="000000"/>
          <w:sz w:val="20"/>
          <w:szCs w:val="20"/>
          <w:lang w:val="fr-FR"/>
        </w:rPr>
        <w:t>Les autres sources de données sont</w:t>
      </w:r>
      <w:r>
        <w:rPr>
          <w:rFonts w:ascii="Calibri" w:eastAsia="Calibri" w:hAnsi="Calibri" w:cs="Calibri"/>
          <w:color w:val="000000"/>
          <w:sz w:val="20"/>
          <w:szCs w:val="20"/>
          <w:lang w:val="fr-FR"/>
        </w:rPr>
        <w:t xml:space="preserve"> les rapports d’activités des structures communautaires et des réseaux.</w:t>
      </w:r>
    </w:p>
    <w:p w:rsidR="00437CF3" w:rsidRDefault="00437CF3" w:rsidP="00437CF3">
      <w:pPr>
        <w:spacing w:after="0" w:line="276" w:lineRule="auto"/>
        <w:rPr>
          <w:rFonts w:ascii="Calibri" w:hAnsi="Calibri" w:cs="Calibri"/>
          <w:color w:val="000000"/>
          <w:lang w:val="fr-FR"/>
        </w:rPr>
      </w:pPr>
    </w:p>
    <w:p w:rsidR="00437CF3" w:rsidRDefault="00D2700B" w:rsidP="00437CF3">
      <w:pPr>
        <w:spacing w:after="0" w:line="276" w:lineRule="auto"/>
        <w:rPr>
          <w:rFonts w:ascii="Calibri" w:eastAsia="Calibri" w:hAnsi="Calibri" w:cs="Calibri"/>
          <w:color w:val="000000"/>
          <w:sz w:val="20"/>
          <w:szCs w:val="20"/>
          <w:lang w:val="fr-FR"/>
        </w:rPr>
      </w:pPr>
      <w:r>
        <w:rPr>
          <w:rFonts w:ascii="Calibri" w:eastAsia="Calibri" w:hAnsi="Calibri" w:cs="Calibri"/>
          <w:color w:val="000000"/>
          <w:sz w:val="20"/>
          <w:szCs w:val="20"/>
          <w:lang w:val="fr-FR"/>
        </w:rPr>
        <w:t>Afin d’obtenir des perceptions directes du programme, un recueil de récits</w:t>
      </w:r>
      <w:r w:rsidR="001A55A7">
        <w:rPr>
          <w:rFonts w:ascii="Calibri" w:eastAsia="Calibri" w:hAnsi="Calibri" w:cs="Calibri"/>
          <w:color w:val="000000"/>
          <w:sz w:val="20"/>
          <w:szCs w:val="20"/>
          <w:lang w:val="fr-FR"/>
        </w:rPr>
        <w:t xml:space="preserve"> des participants au programme est créé et adopte la méthodologie </w:t>
      </w:r>
      <w:r>
        <w:rPr>
          <w:rFonts w:ascii="Calibri" w:eastAsia="Calibri" w:hAnsi="Calibri" w:cs="Calibri"/>
          <w:color w:val="000000"/>
          <w:sz w:val="20"/>
          <w:szCs w:val="20"/>
          <w:lang w:val="fr-FR"/>
        </w:rPr>
        <w:t xml:space="preserve">de « Most </w:t>
      </w:r>
      <w:proofErr w:type="spellStart"/>
      <w:r>
        <w:rPr>
          <w:rFonts w:ascii="Calibri" w:eastAsia="Calibri" w:hAnsi="Calibri" w:cs="Calibri"/>
          <w:color w:val="000000"/>
          <w:sz w:val="20"/>
          <w:szCs w:val="20"/>
          <w:lang w:val="fr-FR"/>
        </w:rPr>
        <w:t>Significant</w:t>
      </w:r>
      <w:proofErr w:type="spellEnd"/>
      <w:r>
        <w:rPr>
          <w:rFonts w:ascii="Calibri" w:eastAsia="Calibri" w:hAnsi="Calibri" w:cs="Calibri"/>
          <w:color w:val="000000"/>
          <w:sz w:val="20"/>
          <w:szCs w:val="20"/>
          <w:lang w:val="fr-FR"/>
        </w:rPr>
        <w:t xml:space="preserve"> Change ». En outre, des enquêtes de perceptions s</w:t>
      </w:r>
      <w:r w:rsidR="001A55A7">
        <w:rPr>
          <w:rFonts w:ascii="Calibri" w:eastAsia="Calibri" w:hAnsi="Calibri" w:cs="Calibri"/>
          <w:color w:val="000000"/>
          <w:sz w:val="20"/>
          <w:szCs w:val="20"/>
          <w:lang w:val="fr-FR"/>
        </w:rPr>
        <w:t>ont</w:t>
      </w:r>
      <w:r>
        <w:rPr>
          <w:rFonts w:ascii="Calibri" w:eastAsia="Calibri" w:hAnsi="Calibri" w:cs="Calibri"/>
          <w:color w:val="000000"/>
          <w:sz w:val="20"/>
          <w:szCs w:val="20"/>
          <w:lang w:val="fr-FR"/>
        </w:rPr>
        <w:t xml:space="preserve"> menées afin de mesurer les changements induits par le programme et ainsi </w:t>
      </w:r>
      <w:r w:rsidR="001A55A7">
        <w:rPr>
          <w:rFonts w:ascii="Calibri" w:eastAsia="Calibri" w:hAnsi="Calibri" w:cs="Calibri"/>
          <w:color w:val="000000"/>
          <w:sz w:val="20"/>
          <w:szCs w:val="20"/>
          <w:lang w:val="fr-FR"/>
        </w:rPr>
        <w:t xml:space="preserve">de </w:t>
      </w:r>
      <w:r>
        <w:rPr>
          <w:rFonts w:ascii="Calibri" w:eastAsia="Calibri" w:hAnsi="Calibri" w:cs="Calibri"/>
          <w:color w:val="000000"/>
          <w:sz w:val="20"/>
          <w:szCs w:val="20"/>
          <w:lang w:val="fr-FR"/>
        </w:rPr>
        <w:t>redéfinir la stratégie de mise en œuvre du programme sur la base du partage d’expériences des participants (</w:t>
      </w:r>
      <w:proofErr w:type="spellStart"/>
      <w:r>
        <w:rPr>
          <w:rFonts w:ascii="Calibri" w:eastAsia="Calibri" w:hAnsi="Calibri" w:cs="Calibri"/>
          <w:color w:val="000000"/>
          <w:sz w:val="20"/>
          <w:szCs w:val="20"/>
          <w:lang w:val="fr-FR"/>
        </w:rPr>
        <w:t>Developmental</w:t>
      </w:r>
      <w:proofErr w:type="spellEnd"/>
      <w:r>
        <w:rPr>
          <w:rFonts w:ascii="Calibri" w:eastAsia="Calibri" w:hAnsi="Calibri" w:cs="Calibri"/>
          <w:color w:val="000000"/>
          <w:sz w:val="20"/>
          <w:szCs w:val="20"/>
          <w:lang w:val="fr-FR"/>
        </w:rPr>
        <w:t xml:space="preserve"> </w:t>
      </w:r>
      <w:proofErr w:type="spellStart"/>
      <w:r>
        <w:rPr>
          <w:rFonts w:ascii="Calibri" w:eastAsia="Calibri" w:hAnsi="Calibri" w:cs="Calibri"/>
          <w:color w:val="000000"/>
          <w:sz w:val="20"/>
          <w:szCs w:val="20"/>
          <w:lang w:val="fr-FR"/>
        </w:rPr>
        <w:t>evaluation</w:t>
      </w:r>
      <w:proofErr w:type="spellEnd"/>
      <w:r>
        <w:rPr>
          <w:rFonts w:ascii="Calibri" w:eastAsia="Calibri" w:hAnsi="Calibri" w:cs="Calibri"/>
          <w:color w:val="000000"/>
          <w:sz w:val="20"/>
          <w:szCs w:val="20"/>
          <w:lang w:val="fr-FR"/>
        </w:rPr>
        <w:t xml:space="preserve">, Patton 2010). </w:t>
      </w:r>
    </w:p>
    <w:p w:rsidR="006A7234" w:rsidRDefault="006A7234" w:rsidP="00437CF3">
      <w:pPr>
        <w:spacing w:after="0" w:line="276" w:lineRule="auto"/>
        <w:rPr>
          <w:rFonts w:ascii="Calibri" w:eastAsia="Calibri" w:hAnsi="Calibri" w:cs="Calibri"/>
          <w:color w:val="000000"/>
          <w:sz w:val="20"/>
          <w:szCs w:val="20"/>
          <w:lang w:val="fr-FR"/>
        </w:rPr>
      </w:pPr>
    </w:p>
    <w:p w:rsidR="006A7234" w:rsidRPr="00D30F5A" w:rsidRDefault="006A7234" w:rsidP="00437CF3">
      <w:pPr>
        <w:spacing w:after="0" w:line="276" w:lineRule="auto"/>
        <w:rPr>
          <w:rFonts w:ascii="Calibri" w:eastAsia="Calibri" w:hAnsi="Calibri" w:cs="Calibri"/>
          <w:sz w:val="20"/>
          <w:szCs w:val="20"/>
          <w:lang w:val="fr-FR"/>
        </w:rPr>
      </w:pPr>
      <w:r w:rsidRPr="00D30F5A">
        <w:rPr>
          <w:rFonts w:ascii="Calibri" w:eastAsia="Calibri" w:hAnsi="Calibri" w:cs="Calibri"/>
          <w:sz w:val="20"/>
          <w:szCs w:val="20"/>
          <w:lang w:val="fr-FR"/>
        </w:rPr>
        <w:t>Des sondages visant à apprécier le degré de satis</w:t>
      </w:r>
      <w:r w:rsidR="008B78BD" w:rsidRPr="00D30F5A">
        <w:rPr>
          <w:rFonts w:ascii="Calibri" w:eastAsia="Calibri" w:hAnsi="Calibri" w:cs="Calibri"/>
          <w:sz w:val="20"/>
          <w:szCs w:val="20"/>
          <w:lang w:val="fr-FR"/>
        </w:rPr>
        <w:t xml:space="preserve">faction des survivantes de VBG </w:t>
      </w:r>
      <w:r w:rsidRPr="00D30F5A">
        <w:rPr>
          <w:rFonts w:ascii="Calibri" w:eastAsia="Calibri" w:hAnsi="Calibri" w:cs="Calibri"/>
          <w:sz w:val="20"/>
          <w:szCs w:val="20"/>
          <w:lang w:val="fr-FR"/>
        </w:rPr>
        <w:t>détentrices de droits</w:t>
      </w:r>
      <w:r w:rsidR="008B78BD" w:rsidRPr="00D30F5A">
        <w:rPr>
          <w:rFonts w:ascii="Calibri" w:eastAsia="Calibri" w:hAnsi="Calibri" w:cs="Calibri"/>
          <w:sz w:val="20"/>
          <w:szCs w:val="20"/>
          <w:lang w:val="fr-FR"/>
        </w:rPr>
        <w:t>,</w:t>
      </w:r>
      <w:r w:rsidRPr="00D30F5A">
        <w:rPr>
          <w:rFonts w:ascii="Calibri" w:eastAsia="Calibri" w:hAnsi="Calibri" w:cs="Calibri"/>
          <w:sz w:val="20"/>
          <w:szCs w:val="20"/>
          <w:lang w:val="fr-FR"/>
        </w:rPr>
        <w:t xml:space="preserve"> sur les services reçus, </w:t>
      </w:r>
      <w:r w:rsidR="00AB0228" w:rsidRPr="00D30F5A">
        <w:rPr>
          <w:rFonts w:ascii="Calibri" w:eastAsia="Calibri" w:hAnsi="Calibri" w:cs="Calibri"/>
          <w:sz w:val="20"/>
          <w:szCs w:val="20"/>
          <w:lang w:val="fr-FR"/>
        </w:rPr>
        <w:t>seront conduit</w:t>
      </w:r>
      <w:r w:rsidRPr="00D30F5A">
        <w:rPr>
          <w:rFonts w:ascii="Calibri" w:eastAsia="Calibri" w:hAnsi="Calibri" w:cs="Calibri"/>
          <w:sz w:val="20"/>
          <w:szCs w:val="20"/>
          <w:lang w:val="fr-FR"/>
        </w:rPr>
        <w:t>s sur une base annuelle</w:t>
      </w:r>
      <w:r w:rsidR="00AB0228" w:rsidRPr="00D30F5A">
        <w:rPr>
          <w:rFonts w:ascii="Calibri" w:eastAsia="Calibri" w:hAnsi="Calibri" w:cs="Calibri"/>
          <w:sz w:val="20"/>
          <w:szCs w:val="20"/>
          <w:lang w:val="fr-FR"/>
        </w:rPr>
        <w:t xml:space="preserve">. Ils ont pour objectif </w:t>
      </w:r>
      <w:r w:rsidRPr="00D30F5A">
        <w:rPr>
          <w:rFonts w:ascii="Calibri" w:eastAsia="Calibri" w:hAnsi="Calibri" w:cs="Calibri"/>
          <w:sz w:val="20"/>
          <w:szCs w:val="20"/>
          <w:lang w:val="fr-FR"/>
        </w:rPr>
        <w:t>d’améliorer</w:t>
      </w:r>
      <w:r w:rsidR="001728DE" w:rsidRPr="00D30F5A">
        <w:rPr>
          <w:rFonts w:ascii="Calibri" w:eastAsia="Calibri" w:hAnsi="Calibri" w:cs="Calibri"/>
          <w:sz w:val="20"/>
          <w:szCs w:val="20"/>
          <w:lang w:val="fr-FR"/>
        </w:rPr>
        <w:t xml:space="preserve"> la qualité des services offerts ainsi que leurs capacités à répondre aux besoins des survivant(e)s ainsi que </w:t>
      </w:r>
      <w:r w:rsidRPr="00D30F5A">
        <w:rPr>
          <w:rFonts w:ascii="Calibri" w:eastAsia="Calibri" w:hAnsi="Calibri" w:cs="Calibri"/>
          <w:sz w:val="20"/>
          <w:szCs w:val="20"/>
          <w:lang w:val="fr-FR"/>
        </w:rPr>
        <w:t xml:space="preserve">d’enrichir les réflexions sur l’approche holistique et sur d’autres domaines d’intérêt. </w:t>
      </w:r>
    </w:p>
    <w:p w:rsidR="001728DE" w:rsidRPr="001728DE" w:rsidRDefault="001728DE" w:rsidP="00437CF3">
      <w:pPr>
        <w:spacing w:after="0" w:line="276" w:lineRule="auto"/>
        <w:rPr>
          <w:rFonts w:ascii="Calibri" w:eastAsia="Calibri" w:hAnsi="Calibri" w:cs="Calibri"/>
          <w:color w:val="000000"/>
          <w:sz w:val="20"/>
          <w:szCs w:val="20"/>
          <w:lang w:val="fr-FR"/>
        </w:rPr>
      </w:pPr>
    </w:p>
    <w:p w:rsidR="00437CF3" w:rsidRDefault="00D2700B" w:rsidP="00437CF3">
      <w:pPr>
        <w:spacing w:after="0" w:line="276" w:lineRule="auto"/>
        <w:rPr>
          <w:rFonts w:ascii="Calibri" w:hAnsi="Calibri" w:cs="Calibri"/>
          <w:color w:val="000000"/>
          <w:lang w:val="fr-FR"/>
        </w:rPr>
      </w:pPr>
      <w:r w:rsidRPr="00127336">
        <w:rPr>
          <w:rFonts w:ascii="Calibri" w:eastAsia="Calibri" w:hAnsi="Calibri" w:cs="Calibri"/>
          <w:color w:val="000000"/>
          <w:sz w:val="20"/>
          <w:szCs w:val="20"/>
          <w:lang w:val="fr-FR"/>
        </w:rPr>
        <w:t>Des missions de suivi s</w:t>
      </w:r>
      <w:r w:rsidR="001A55A7" w:rsidRPr="00127336">
        <w:rPr>
          <w:rFonts w:ascii="Calibri" w:eastAsia="Calibri" w:hAnsi="Calibri" w:cs="Calibri"/>
          <w:color w:val="000000"/>
          <w:sz w:val="20"/>
          <w:szCs w:val="20"/>
          <w:lang w:val="fr-FR"/>
        </w:rPr>
        <w:t xml:space="preserve">ont </w:t>
      </w:r>
      <w:r w:rsidRPr="00127336">
        <w:rPr>
          <w:rFonts w:ascii="Calibri" w:eastAsia="Calibri" w:hAnsi="Calibri" w:cs="Calibri"/>
          <w:color w:val="000000"/>
          <w:sz w:val="20"/>
          <w:szCs w:val="20"/>
          <w:lang w:val="fr-FR"/>
        </w:rPr>
        <w:t xml:space="preserve">organisées conjointement </w:t>
      </w:r>
      <w:r w:rsidR="004E03C8" w:rsidRPr="00127336">
        <w:rPr>
          <w:rFonts w:ascii="Calibri" w:eastAsia="Calibri" w:hAnsi="Calibri" w:cs="Calibri"/>
          <w:color w:val="000000"/>
          <w:sz w:val="20"/>
          <w:szCs w:val="20"/>
          <w:lang w:val="fr-FR"/>
        </w:rPr>
        <w:t xml:space="preserve">entre les trois agences </w:t>
      </w:r>
      <w:r w:rsidRPr="00127336">
        <w:rPr>
          <w:rFonts w:ascii="Calibri" w:eastAsia="Calibri" w:hAnsi="Calibri" w:cs="Calibri"/>
          <w:color w:val="000000"/>
          <w:sz w:val="20"/>
          <w:szCs w:val="20"/>
          <w:lang w:val="fr-FR"/>
        </w:rPr>
        <w:t>afin d’apprécier les conditions de mise en œuvre du programme et de garantir la conform</w:t>
      </w:r>
      <w:r w:rsidR="00354AEB" w:rsidRPr="00127336">
        <w:rPr>
          <w:rFonts w:ascii="Calibri" w:eastAsia="Calibri" w:hAnsi="Calibri" w:cs="Calibri"/>
          <w:color w:val="000000"/>
          <w:sz w:val="20"/>
          <w:szCs w:val="20"/>
          <w:lang w:val="fr-FR"/>
        </w:rPr>
        <w:t>ité et la qualité des résultats</w:t>
      </w:r>
      <w:r w:rsidRPr="00127336">
        <w:rPr>
          <w:rFonts w:ascii="Calibri" w:eastAsia="Calibri" w:hAnsi="Calibri" w:cs="Calibri"/>
          <w:color w:val="000000"/>
          <w:sz w:val="20"/>
          <w:szCs w:val="20"/>
          <w:lang w:val="fr-FR"/>
        </w:rPr>
        <w:t xml:space="preserve"> attendus.</w:t>
      </w:r>
    </w:p>
    <w:p w:rsidR="00437CF3" w:rsidRDefault="00437CF3" w:rsidP="00437CF3">
      <w:pPr>
        <w:spacing w:after="0" w:line="276" w:lineRule="auto"/>
        <w:rPr>
          <w:rFonts w:ascii="Calibri" w:hAnsi="Calibri" w:cs="Calibri"/>
          <w:color w:val="000000"/>
          <w:lang w:val="fr-FR"/>
        </w:rPr>
      </w:pPr>
    </w:p>
    <w:p w:rsidR="00D2700B" w:rsidRDefault="00D2700B" w:rsidP="00437CF3">
      <w:pPr>
        <w:spacing w:after="0" w:line="276" w:lineRule="auto"/>
        <w:rPr>
          <w:rFonts w:ascii="Calibri" w:eastAsia="Calibri" w:hAnsi="Calibri" w:cs="Calibri"/>
          <w:color w:val="000000"/>
          <w:sz w:val="20"/>
          <w:szCs w:val="20"/>
          <w:lang w:val="fr-FR"/>
        </w:rPr>
      </w:pPr>
      <w:r>
        <w:rPr>
          <w:rFonts w:ascii="Calibri" w:eastAsia="Calibri" w:hAnsi="Calibri" w:cs="Calibri"/>
          <w:color w:val="000000"/>
          <w:sz w:val="20"/>
          <w:szCs w:val="20"/>
          <w:lang w:val="fr-FR"/>
        </w:rPr>
        <w:t xml:space="preserve">Une base de données sur les indicateurs du programme </w:t>
      </w:r>
      <w:r w:rsidR="001A55A7">
        <w:rPr>
          <w:rFonts w:ascii="Calibri" w:eastAsia="Calibri" w:hAnsi="Calibri" w:cs="Calibri"/>
          <w:color w:val="000000"/>
          <w:sz w:val="20"/>
          <w:szCs w:val="20"/>
          <w:lang w:val="fr-FR"/>
        </w:rPr>
        <w:t>est</w:t>
      </w:r>
      <w:r>
        <w:rPr>
          <w:rFonts w:ascii="Calibri" w:eastAsia="Calibri" w:hAnsi="Calibri" w:cs="Calibri"/>
          <w:color w:val="000000"/>
          <w:sz w:val="20"/>
          <w:szCs w:val="20"/>
          <w:lang w:val="fr-FR"/>
        </w:rPr>
        <w:t xml:space="preserve"> établie et alimentée régulièrement par les dif</w:t>
      </w:r>
      <w:r w:rsidR="001A55A7">
        <w:rPr>
          <w:rFonts w:ascii="Calibri" w:eastAsia="Calibri" w:hAnsi="Calibri" w:cs="Calibri"/>
          <w:color w:val="000000"/>
          <w:sz w:val="20"/>
          <w:szCs w:val="20"/>
          <w:lang w:val="fr-FR"/>
        </w:rPr>
        <w:t>férentes sources et ainsi permet aux</w:t>
      </w:r>
      <w:r>
        <w:rPr>
          <w:rFonts w:ascii="Calibri" w:eastAsia="Calibri" w:hAnsi="Calibri" w:cs="Calibri"/>
          <w:color w:val="000000"/>
          <w:sz w:val="20"/>
          <w:szCs w:val="20"/>
          <w:lang w:val="fr-FR"/>
        </w:rPr>
        <w:t xml:space="preserve"> des acteurs </w:t>
      </w:r>
      <w:r w:rsidR="001A55A7">
        <w:rPr>
          <w:rFonts w:ascii="Calibri" w:eastAsia="Calibri" w:hAnsi="Calibri" w:cs="Calibri"/>
          <w:color w:val="000000"/>
          <w:sz w:val="20"/>
          <w:szCs w:val="20"/>
          <w:lang w:val="fr-FR"/>
        </w:rPr>
        <w:t xml:space="preserve">d’avoir accès à </w:t>
      </w:r>
      <w:r>
        <w:rPr>
          <w:rFonts w:ascii="Calibri" w:eastAsia="Calibri" w:hAnsi="Calibri" w:cs="Calibri"/>
          <w:color w:val="000000"/>
          <w:sz w:val="20"/>
          <w:szCs w:val="20"/>
          <w:lang w:val="fr-FR"/>
        </w:rPr>
        <w:t xml:space="preserve">des données en temps réel </w:t>
      </w:r>
      <w:r w:rsidR="001A55A7">
        <w:rPr>
          <w:rFonts w:ascii="Calibri" w:eastAsia="Calibri" w:hAnsi="Calibri" w:cs="Calibri"/>
          <w:color w:val="000000"/>
          <w:sz w:val="20"/>
          <w:szCs w:val="20"/>
          <w:lang w:val="fr-FR"/>
        </w:rPr>
        <w:t>au regard de l’avancement de</w:t>
      </w:r>
      <w:r>
        <w:rPr>
          <w:rFonts w:ascii="Calibri" w:eastAsia="Calibri" w:hAnsi="Calibri" w:cs="Calibri"/>
          <w:color w:val="000000"/>
          <w:sz w:val="20"/>
          <w:szCs w:val="20"/>
          <w:lang w:val="fr-FR"/>
        </w:rPr>
        <w:t xml:space="preserve"> la mise en œuvre du programme et l’évolution des performances.</w:t>
      </w:r>
      <w:r w:rsidR="00354AEB">
        <w:rPr>
          <w:rFonts w:ascii="Calibri" w:eastAsia="Calibri" w:hAnsi="Calibri" w:cs="Calibri"/>
          <w:color w:val="000000"/>
          <w:sz w:val="20"/>
          <w:szCs w:val="20"/>
          <w:lang w:val="fr-FR"/>
        </w:rPr>
        <w:t xml:space="preserve">  </w:t>
      </w:r>
    </w:p>
    <w:p w:rsidR="005904CC" w:rsidRDefault="005904CC" w:rsidP="00437CF3">
      <w:pPr>
        <w:spacing w:after="0" w:line="276" w:lineRule="auto"/>
        <w:rPr>
          <w:rFonts w:ascii="Calibri" w:eastAsia="Calibri" w:hAnsi="Calibri" w:cs="Calibri"/>
          <w:color w:val="000000"/>
          <w:sz w:val="20"/>
          <w:szCs w:val="20"/>
          <w:lang w:val="fr-FR"/>
        </w:rPr>
      </w:pPr>
    </w:p>
    <w:p w:rsidR="005904CC" w:rsidRPr="001728DE" w:rsidRDefault="005904CC" w:rsidP="00437CF3">
      <w:pPr>
        <w:spacing w:after="0" w:line="276" w:lineRule="auto"/>
        <w:rPr>
          <w:rFonts w:ascii="Calibri" w:eastAsia="Calibri" w:hAnsi="Calibri" w:cs="Calibri"/>
          <w:color w:val="00B050"/>
          <w:sz w:val="20"/>
          <w:szCs w:val="20"/>
          <w:lang w:val="fr-FR"/>
        </w:rPr>
      </w:pPr>
      <w:r w:rsidRPr="00D30F5A">
        <w:rPr>
          <w:rFonts w:ascii="Calibri" w:eastAsia="Calibri" w:hAnsi="Calibri" w:cs="Calibri"/>
          <w:sz w:val="20"/>
          <w:szCs w:val="20"/>
          <w:lang w:val="fr-FR"/>
        </w:rPr>
        <w:t xml:space="preserve">Des actions de suivi externes du programme seront effectuées </w:t>
      </w:r>
      <w:r w:rsidR="001728DE" w:rsidRPr="00D30F5A">
        <w:rPr>
          <w:rFonts w:ascii="Calibri" w:eastAsia="Calibri" w:hAnsi="Calibri" w:cs="Calibri"/>
          <w:sz w:val="20"/>
          <w:szCs w:val="20"/>
          <w:lang w:val="fr-FR"/>
        </w:rPr>
        <w:t xml:space="preserve">par </w:t>
      </w:r>
      <w:r w:rsidRPr="00D30F5A">
        <w:rPr>
          <w:rFonts w:ascii="Calibri" w:eastAsia="Calibri" w:hAnsi="Calibri" w:cs="Calibri"/>
          <w:sz w:val="20"/>
          <w:szCs w:val="20"/>
          <w:lang w:val="fr-FR"/>
        </w:rPr>
        <w:t xml:space="preserve">Affaires mondiales Canada par le biais des services-conseils d’agent de suivi mandatés à cet effet. Ce suivi </w:t>
      </w:r>
      <w:r w:rsidR="008B78BD" w:rsidRPr="00D30F5A">
        <w:rPr>
          <w:rFonts w:ascii="Calibri" w:eastAsia="Calibri" w:hAnsi="Calibri" w:cs="Calibri"/>
          <w:sz w:val="20"/>
          <w:szCs w:val="20"/>
          <w:lang w:val="fr-FR"/>
        </w:rPr>
        <w:t xml:space="preserve">peut </w:t>
      </w:r>
      <w:r w:rsidRPr="00D30F5A">
        <w:rPr>
          <w:rFonts w:ascii="Calibri" w:eastAsia="Calibri" w:hAnsi="Calibri" w:cs="Calibri"/>
          <w:sz w:val="20"/>
          <w:szCs w:val="20"/>
          <w:lang w:val="fr-FR"/>
        </w:rPr>
        <w:t>implique</w:t>
      </w:r>
      <w:r w:rsidR="008B78BD" w:rsidRPr="00D30F5A">
        <w:rPr>
          <w:rFonts w:ascii="Calibri" w:eastAsia="Calibri" w:hAnsi="Calibri" w:cs="Calibri"/>
          <w:sz w:val="20"/>
          <w:szCs w:val="20"/>
          <w:lang w:val="fr-FR"/>
        </w:rPr>
        <w:t>r</w:t>
      </w:r>
      <w:r w:rsidRPr="00D30F5A">
        <w:rPr>
          <w:rFonts w:ascii="Calibri" w:eastAsia="Calibri" w:hAnsi="Calibri" w:cs="Calibri"/>
          <w:sz w:val="20"/>
          <w:szCs w:val="20"/>
          <w:lang w:val="fr-FR"/>
        </w:rPr>
        <w:t xml:space="preserve"> des missions sur le terrain, une participation au Comité technique, à la revue annuelle du programme, de même que des avis et recommandations sur les documents de planification, les rapports et d’autres documents ou études</w:t>
      </w:r>
      <w:r w:rsidRPr="001728DE">
        <w:rPr>
          <w:rFonts w:ascii="Calibri" w:eastAsia="Calibri" w:hAnsi="Calibri" w:cs="Calibri"/>
          <w:color w:val="00B050"/>
          <w:sz w:val="20"/>
          <w:szCs w:val="20"/>
          <w:lang w:val="fr-FR"/>
        </w:rPr>
        <w:t xml:space="preserve">. </w:t>
      </w:r>
    </w:p>
    <w:p w:rsidR="005904CC" w:rsidRDefault="005904CC" w:rsidP="00437CF3">
      <w:pPr>
        <w:spacing w:after="0" w:line="276" w:lineRule="auto"/>
        <w:rPr>
          <w:rFonts w:ascii="Calibri" w:eastAsia="Calibri" w:hAnsi="Calibri" w:cs="Calibri"/>
          <w:color w:val="000000"/>
          <w:sz w:val="20"/>
          <w:szCs w:val="20"/>
          <w:lang w:val="fr-FR"/>
        </w:rPr>
      </w:pPr>
    </w:p>
    <w:p w:rsidR="00437CF3" w:rsidRDefault="00437CF3" w:rsidP="00437CF3">
      <w:pPr>
        <w:spacing w:after="0" w:line="276" w:lineRule="auto"/>
        <w:rPr>
          <w:rFonts w:ascii="Calibri" w:hAnsi="Calibri" w:cs="Calibri"/>
          <w:color w:val="000000"/>
          <w:lang w:val="fr-FR"/>
        </w:rPr>
      </w:pPr>
    </w:p>
    <w:p w:rsidR="00F31568" w:rsidRPr="00F76AC9" w:rsidRDefault="00F31568" w:rsidP="00F76AC9">
      <w:pPr>
        <w:pStyle w:val="Titre6"/>
        <w:numPr>
          <w:ilvl w:val="2"/>
          <w:numId w:val="1"/>
        </w:numPr>
        <w:rPr>
          <w:rFonts w:eastAsia="Calibri"/>
          <w:lang w:val="fr-FR"/>
        </w:rPr>
      </w:pPr>
      <w:r w:rsidRPr="00F76AC9">
        <w:rPr>
          <w:rFonts w:eastAsia="Calibri"/>
          <w:lang w:val="fr-FR"/>
        </w:rPr>
        <w:lastRenderedPageBreak/>
        <w:t>Les évaluations</w:t>
      </w:r>
    </w:p>
    <w:p w:rsidR="00FD3980" w:rsidRDefault="00FD3980" w:rsidP="00437CF3">
      <w:pPr>
        <w:spacing w:after="0" w:line="276" w:lineRule="auto"/>
        <w:rPr>
          <w:rFonts w:ascii="Calibri" w:eastAsia="Calibri" w:hAnsi="Calibri" w:cs="Calibri"/>
          <w:color w:val="000000"/>
          <w:sz w:val="20"/>
          <w:szCs w:val="20"/>
          <w:lang w:val="fr-FR"/>
        </w:rPr>
      </w:pPr>
    </w:p>
    <w:p w:rsidR="00437CF3" w:rsidRDefault="00354AEB" w:rsidP="00437CF3">
      <w:pPr>
        <w:spacing w:after="0" w:line="276" w:lineRule="auto"/>
        <w:rPr>
          <w:rFonts w:ascii="Calibri" w:hAnsi="Calibri" w:cs="Calibri"/>
          <w:color w:val="000000"/>
          <w:lang w:val="fr-FR"/>
        </w:rPr>
      </w:pPr>
      <w:r>
        <w:rPr>
          <w:rFonts w:ascii="Calibri" w:eastAsia="Calibri" w:hAnsi="Calibri" w:cs="Calibri"/>
          <w:color w:val="000000"/>
          <w:sz w:val="20"/>
          <w:szCs w:val="20"/>
          <w:lang w:val="fr-FR"/>
        </w:rPr>
        <w:t xml:space="preserve">Au début du programme, une étude de référence </w:t>
      </w:r>
      <w:r w:rsidR="001A55A7">
        <w:rPr>
          <w:rFonts w:ascii="Calibri" w:eastAsia="Calibri" w:hAnsi="Calibri" w:cs="Calibri"/>
          <w:color w:val="000000"/>
          <w:sz w:val="20"/>
          <w:szCs w:val="20"/>
          <w:lang w:val="fr-FR"/>
        </w:rPr>
        <w:t>est</w:t>
      </w:r>
      <w:r>
        <w:rPr>
          <w:rFonts w:ascii="Calibri" w:eastAsia="Calibri" w:hAnsi="Calibri" w:cs="Calibri"/>
          <w:color w:val="000000"/>
          <w:sz w:val="20"/>
          <w:szCs w:val="20"/>
          <w:lang w:val="fr-FR"/>
        </w:rPr>
        <w:t xml:space="preserve"> conduite afin de renseigner les indicateurs de référen</w:t>
      </w:r>
      <w:r w:rsidR="00281E3F">
        <w:rPr>
          <w:rFonts w:ascii="Calibri" w:eastAsia="Calibri" w:hAnsi="Calibri" w:cs="Calibri"/>
          <w:color w:val="000000"/>
          <w:sz w:val="20"/>
          <w:szCs w:val="20"/>
          <w:lang w:val="fr-FR"/>
        </w:rPr>
        <w:t>ce et d’obtenir les tous derniers</w:t>
      </w:r>
      <w:r>
        <w:rPr>
          <w:rFonts w:ascii="Calibri" w:eastAsia="Calibri" w:hAnsi="Calibri" w:cs="Calibri"/>
          <w:color w:val="000000"/>
          <w:sz w:val="20"/>
          <w:szCs w:val="20"/>
          <w:lang w:val="fr-FR"/>
        </w:rPr>
        <w:t xml:space="preserve"> résultats et information</w:t>
      </w:r>
      <w:r w:rsidR="00281E3F">
        <w:rPr>
          <w:rFonts w:ascii="Calibri" w:eastAsia="Calibri" w:hAnsi="Calibri" w:cs="Calibri"/>
          <w:color w:val="000000"/>
          <w:sz w:val="20"/>
          <w:szCs w:val="20"/>
          <w:lang w:val="fr-FR"/>
        </w:rPr>
        <w:t>s</w:t>
      </w:r>
      <w:r>
        <w:rPr>
          <w:rFonts w:ascii="Calibri" w:eastAsia="Calibri" w:hAnsi="Calibri" w:cs="Calibri"/>
          <w:color w:val="000000"/>
          <w:sz w:val="20"/>
          <w:szCs w:val="20"/>
          <w:lang w:val="fr-FR"/>
        </w:rPr>
        <w:t xml:space="preserve"> relatifs aux attitudes, comportements et techniques d’intervention relatifs aux dans les zones d’intervention. Dans l’objectif de maximiser les chances d’appropriation et de pérennisation des interventions et de la coordinati</w:t>
      </w:r>
      <w:r w:rsidR="00281E3F">
        <w:rPr>
          <w:rFonts w:ascii="Calibri" w:eastAsia="Calibri" w:hAnsi="Calibri" w:cs="Calibri"/>
          <w:color w:val="000000"/>
          <w:sz w:val="20"/>
          <w:szCs w:val="20"/>
          <w:lang w:val="fr-FR"/>
        </w:rPr>
        <w:t>on, l’étude de référence inclut</w:t>
      </w:r>
      <w:r>
        <w:rPr>
          <w:rFonts w:ascii="Calibri" w:eastAsia="Calibri" w:hAnsi="Calibri" w:cs="Calibri"/>
          <w:color w:val="000000"/>
          <w:sz w:val="20"/>
          <w:szCs w:val="20"/>
          <w:lang w:val="fr-FR"/>
        </w:rPr>
        <w:t xml:space="preserve"> également une évaluation des quelques expériences précédentes en matière de prise en charge des VBG et des capacités nationales de coordination.</w:t>
      </w:r>
    </w:p>
    <w:p w:rsidR="00437CF3" w:rsidRDefault="00437CF3" w:rsidP="00437CF3">
      <w:pPr>
        <w:spacing w:after="0" w:line="276" w:lineRule="auto"/>
        <w:rPr>
          <w:rFonts w:ascii="Calibri" w:hAnsi="Calibri" w:cs="Calibri"/>
          <w:color w:val="000000"/>
          <w:lang w:val="fr-FR"/>
        </w:rPr>
      </w:pPr>
    </w:p>
    <w:p w:rsidR="00437CF3" w:rsidRDefault="00354AEB" w:rsidP="00437CF3">
      <w:pPr>
        <w:spacing w:after="0" w:line="276" w:lineRule="auto"/>
        <w:rPr>
          <w:rFonts w:ascii="Calibri" w:eastAsia="Calibri" w:hAnsi="Calibri" w:cs="Calibri"/>
          <w:color w:val="000000"/>
          <w:sz w:val="20"/>
          <w:szCs w:val="20"/>
          <w:lang w:val="fr-FR"/>
        </w:rPr>
      </w:pPr>
      <w:r>
        <w:rPr>
          <w:rFonts w:ascii="Calibri" w:eastAsia="Calibri" w:hAnsi="Calibri" w:cs="Calibri"/>
          <w:color w:val="000000"/>
          <w:sz w:val="20"/>
          <w:szCs w:val="20"/>
          <w:lang w:val="fr-FR"/>
        </w:rPr>
        <w:t>En fonction des performances</w:t>
      </w:r>
      <w:r w:rsidR="006C4734">
        <w:rPr>
          <w:rFonts w:ascii="Calibri" w:eastAsia="Calibri" w:hAnsi="Calibri" w:cs="Calibri"/>
          <w:color w:val="000000"/>
          <w:sz w:val="20"/>
          <w:szCs w:val="20"/>
          <w:lang w:val="fr-FR"/>
        </w:rPr>
        <w:t xml:space="preserve"> du programme, une évaluation </w:t>
      </w:r>
      <w:r>
        <w:rPr>
          <w:rFonts w:ascii="Calibri" w:eastAsia="Calibri" w:hAnsi="Calibri" w:cs="Calibri"/>
          <w:color w:val="000000"/>
          <w:sz w:val="20"/>
          <w:szCs w:val="20"/>
          <w:lang w:val="fr-FR"/>
        </w:rPr>
        <w:t xml:space="preserve">formative à mi-parcours ou une revue approfondie </w:t>
      </w:r>
      <w:r w:rsidR="00281E3F">
        <w:rPr>
          <w:rFonts w:ascii="Calibri" w:eastAsia="Calibri" w:hAnsi="Calibri" w:cs="Calibri"/>
          <w:color w:val="000000"/>
          <w:sz w:val="20"/>
          <w:szCs w:val="20"/>
          <w:lang w:val="fr-FR"/>
        </w:rPr>
        <w:t>peut</w:t>
      </w:r>
      <w:r>
        <w:rPr>
          <w:rFonts w:ascii="Calibri" w:eastAsia="Calibri" w:hAnsi="Calibri" w:cs="Calibri"/>
          <w:color w:val="000000"/>
          <w:sz w:val="20"/>
          <w:szCs w:val="20"/>
          <w:lang w:val="fr-FR"/>
        </w:rPr>
        <w:t xml:space="preserve"> être conduite à la fin de la deuxième/début de la troisième année de mise en œuvre afin d’évaluer la pertinence des interventions et l’efficie</w:t>
      </w:r>
      <w:r w:rsidR="00281E3F">
        <w:rPr>
          <w:rFonts w:ascii="Calibri" w:eastAsia="Calibri" w:hAnsi="Calibri" w:cs="Calibri"/>
          <w:color w:val="000000"/>
          <w:sz w:val="20"/>
          <w:szCs w:val="20"/>
          <w:lang w:val="fr-FR"/>
        </w:rPr>
        <w:t>nce du programme. Elle permet</w:t>
      </w:r>
      <w:r>
        <w:rPr>
          <w:rFonts w:ascii="Calibri" w:eastAsia="Calibri" w:hAnsi="Calibri" w:cs="Calibri"/>
          <w:color w:val="000000"/>
          <w:sz w:val="20"/>
          <w:szCs w:val="20"/>
          <w:lang w:val="fr-FR"/>
        </w:rPr>
        <w:t xml:space="preserve"> de réviser la stratégie de la théorie du changement, d’intégrer d’éventuelles problématiques émergentes et d’identifier et rectifier les faiblesses. </w:t>
      </w:r>
    </w:p>
    <w:p w:rsidR="004E03C8" w:rsidRDefault="004E03C8" w:rsidP="00437CF3">
      <w:pPr>
        <w:spacing w:after="0" w:line="276" w:lineRule="auto"/>
        <w:rPr>
          <w:rFonts w:ascii="Calibri" w:hAnsi="Calibri" w:cs="Calibri"/>
          <w:color w:val="000000"/>
          <w:lang w:val="fr-FR"/>
        </w:rPr>
      </w:pPr>
    </w:p>
    <w:p w:rsidR="00437CF3" w:rsidRDefault="00354AEB" w:rsidP="00437CF3">
      <w:pPr>
        <w:spacing w:after="0" w:line="276" w:lineRule="auto"/>
        <w:rPr>
          <w:rFonts w:ascii="Calibri" w:hAnsi="Calibri" w:cs="Calibri"/>
          <w:color w:val="000000"/>
          <w:lang w:val="fr-FR"/>
        </w:rPr>
      </w:pPr>
      <w:r>
        <w:rPr>
          <w:rFonts w:ascii="Calibri" w:eastAsia="Calibri" w:hAnsi="Calibri" w:cs="Calibri"/>
          <w:color w:val="000000"/>
          <w:sz w:val="20"/>
          <w:szCs w:val="20"/>
          <w:lang w:val="fr-FR"/>
        </w:rPr>
        <w:t xml:space="preserve">Enfin, l’évaluation finale du programme </w:t>
      </w:r>
      <w:r w:rsidR="00281E3F">
        <w:rPr>
          <w:rFonts w:ascii="Calibri" w:eastAsia="Calibri" w:hAnsi="Calibri" w:cs="Calibri"/>
          <w:color w:val="000000"/>
          <w:sz w:val="20"/>
          <w:szCs w:val="20"/>
          <w:lang w:val="fr-FR"/>
        </w:rPr>
        <w:t xml:space="preserve">est </w:t>
      </w:r>
      <w:r>
        <w:rPr>
          <w:rFonts w:ascii="Calibri" w:eastAsia="Calibri" w:hAnsi="Calibri" w:cs="Calibri"/>
          <w:color w:val="000000"/>
          <w:sz w:val="20"/>
          <w:szCs w:val="20"/>
          <w:lang w:val="fr-FR"/>
        </w:rPr>
        <w:t>conduite à la fin de la mise en œuvre afin de rendre compte de la performance globale du programme, en particulier des effets attendus en termes de changements auprès des pr</w:t>
      </w:r>
      <w:r w:rsidR="00281E3F">
        <w:rPr>
          <w:rFonts w:ascii="Calibri" w:eastAsia="Calibri" w:hAnsi="Calibri" w:cs="Calibri"/>
          <w:color w:val="000000"/>
          <w:sz w:val="20"/>
          <w:szCs w:val="20"/>
          <w:lang w:val="fr-FR"/>
        </w:rPr>
        <w:t>incipales cibles. Elle permet</w:t>
      </w:r>
      <w:r>
        <w:rPr>
          <w:rFonts w:ascii="Calibri" w:eastAsia="Calibri" w:hAnsi="Calibri" w:cs="Calibri"/>
          <w:color w:val="000000"/>
          <w:sz w:val="20"/>
          <w:szCs w:val="20"/>
          <w:lang w:val="fr-FR"/>
        </w:rPr>
        <w:t xml:space="preserve"> de tirer les enseignements de la mise en œuvre du programme mais surtout de générer des évidences en matière de la lutte contre les VBG et ainsi informer et guider les interventions futures.</w:t>
      </w:r>
    </w:p>
    <w:p w:rsidR="00437CF3" w:rsidRPr="00437CF3" w:rsidRDefault="00437CF3" w:rsidP="00437CF3">
      <w:pPr>
        <w:spacing w:after="0" w:line="276" w:lineRule="auto"/>
        <w:rPr>
          <w:rFonts w:ascii="Calibri" w:hAnsi="Calibri" w:cs="Calibri"/>
          <w:color w:val="000000"/>
          <w:lang w:val="fr-FR"/>
        </w:rPr>
      </w:pPr>
    </w:p>
    <w:p w:rsidR="001A37AD" w:rsidRPr="00F76AC9" w:rsidRDefault="001A37AD" w:rsidP="00095C8F">
      <w:pPr>
        <w:pStyle w:val="Titre2"/>
        <w:numPr>
          <w:ilvl w:val="0"/>
          <w:numId w:val="35"/>
        </w:numPr>
        <w:rPr>
          <w:lang w:val="fr-CA"/>
        </w:rPr>
      </w:pPr>
      <w:bookmarkStart w:id="50" w:name="_Toc504674159"/>
      <w:r w:rsidRPr="00F76AC9">
        <w:rPr>
          <w:lang w:val="fr-CA"/>
        </w:rPr>
        <w:t xml:space="preserve">Le </w:t>
      </w:r>
      <w:proofErr w:type="spellStart"/>
      <w:r w:rsidRPr="00F76AC9">
        <w:rPr>
          <w:lang w:val="fr-CA"/>
        </w:rPr>
        <w:t>reporting</w:t>
      </w:r>
      <w:bookmarkEnd w:id="50"/>
      <w:proofErr w:type="spellEnd"/>
    </w:p>
    <w:p w:rsidR="00FD3980" w:rsidRDefault="00FD3980" w:rsidP="00437CF3">
      <w:pPr>
        <w:spacing w:after="0" w:line="276" w:lineRule="auto"/>
        <w:rPr>
          <w:rFonts w:ascii="Calibri" w:eastAsia="Calibri" w:hAnsi="Calibri" w:cs="Calibri"/>
          <w:color w:val="000000"/>
          <w:sz w:val="20"/>
          <w:szCs w:val="20"/>
          <w:lang w:val="fr-FR"/>
        </w:rPr>
      </w:pPr>
    </w:p>
    <w:p w:rsidR="00437CF3" w:rsidRDefault="001A37AD" w:rsidP="00437CF3">
      <w:pPr>
        <w:spacing w:after="0" w:line="276" w:lineRule="auto"/>
        <w:rPr>
          <w:rFonts w:ascii="Calibri" w:hAnsi="Calibri" w:cs="Calibri"/>
          <w:color w:val="000000"/>
          <w:lang w:val="fr-FR"/>
        </w:rPr>
      </w:pPr>
      <w:r>
        <w:rPr>
          <w:rFonts w:ascii="Calibri" w:eastAsia="Calibri" w:hAnsi="Calibri" w:cs="Calibri"/>
          <w:color w:val="000000"/>
          <w:sz w:val="20"/>
          <w:szCs w:val="20"/>
          <w:lang w:val="fr-FR"/>
        </w:rPr>
        <w:t>Conformément aux procédures des différentes agences des Nations Unies (</w:t>
      </w:r>
      <w:r w:rsidR="00121B07">
        <w:rPr>
          <w:rFonts w:ascii="Calibri" w:eastAsia="Calibri" w:hAnsi="Calibri" w:cs="Calibri"/>
          <w:color w:val="000000"/>
          <w:sz w:val="20"/>
          <w:szCs w:val="20"/>
          <w:lang w:val="fr-FR"/>
        </w:rPr>
        <w:t>UNDP, UNFPA, BCNUDH</w:t>
      </w:r>
      <w:r>
        <w:rPr>
          <w:rFonts w:ascii="Calibri" w:eastAsia="Calibri" w:hAnsi="Calibri" w:cs="Calibri"/>
          <w:color w:val="000000"/>
          <w:sz w:val="20"/>
          <w:szCs w:val="20"/>
          <w:lang w:val="fr-FR"/>
        </w:rPr>
        <w:t>), les partenaires de mise en œuvre soumettront des rapports périodiques (trimestriels</w:t>
      </w:r>
      <w:r w:rsidR="003513D8">
        <w:rPr>
          <w:rFonts w:ascii="Calibri" w:eastAsia="Calibri" w:hAnsi="Calibri" w:cs="Calibri"/>
          <w:color w:val="000000"/>
          <w:sz w:val="20"/>
          <w:szCs w:val="20"/>
          <w:lang w:val="fr-FR"/>
        </w:rPr>
        <w:t xml:space="preserve"> et annuels</w:t>
      </w:r>
      <w:r>
        <w:rPr>
          <w:rFonts w:ascii="Calibri" w:eastAsia="Calibri" w:hAnsi="Calibri" w:cs="Calibri"/>
          <w:color w:val="000000"/>
          <w:sz w:val="20"/>
          <w:szCs w:val="20"/>
          <w:lang w:val="fr-FR"/>
        </w:rPr>
        <w:t>) sur la réalisation des activités (PTA), l’utilisation des fonds alloués et les progrès atteints au regard des cibles définies.</w:t>
      </w:r>
    </w:p>
    <w:p w:rsidR="00437CF3" w:rsidRDefault="001A37AD" w:rsidP="00437CF3">
      <w:pPr>
        <w:spacing w:after="0" w:line="276" w:lineRule="auto"/>
        <w:rPr>
          <w:rFonts w:ascii="Calibri" w:hAnsi="Calibri" w:cs="Calibri"/>
          <w:color w:val="000000"/>
          <w:lang w:val="fr-FR"/>
        </w:rPr>
      </w:pPr>
      <w:r>
        <w:rPr>
          <w:rFonts w:ascii="Calibri" w:eastAsia="Calibri" w:hAnsi="Calibri" w:cs="Calibri"/>
          <w:color w:val="000000"/>
          <w:sz w:val="20"/>
          <w:szCs w:val="20"/>
          <w:lang w:val="fr-FR"/>
        </w:rPr>
        <w:t xml:space="preserve">Ces rapports seront consolidés par la coordination </w:t>
      </w:r>
      <w:r w:rsidR="004E03C8">
        <w:rPr>
          <w:rFonts w:ascii="Calibri" w:eastAsia="Calibri" w:hAnsi="Calibri" w:cs="Calibri"/>
          <w:color w:val="000000"/>
          <w:sz w:val="20"/>
          <w:szCs w:val="20"/>
          <w:lang w:val="fr-FR"/>
        </w:rPr>
        <w:t xml:space="preserve">globale </w:t>
      </w:r>
      <w:r>
        <w:rPr>
          <w:rFonts w:ascii="Calibri" w:eastAsia="Calibri" w:hAnsi="Calibri" w:cs="Calibri"/>
          <w:color w:val="000000"/>
          <w:sz w:val="20"/>
          <w:szCs w:val="20"/>
          <w:lang w:val="fr-FR"/>
        </w:rPr>
        <w:t>du programme</w:t>
      </w:r>
      <w:r w:rsidR="004E03C8">
        <w:rPr>
          <w:rFonts w:ascii="Calibri" w:eastAsia="Calibri" w:hAnsi="Calibri" w:cs="Calibri"/>
          <w:color w:val="000000"/>
          <w:sz w:val="20"/>
          <w:szCs w:val="20"/>
          <w:lang w:val="fr-FR"/>
        </w:rPr>
        <w:t xml:space="preserve"> (PNUD RDC)</w:t>
      </w:r>
      <w:r>
        <w:rPr>
          <w:rFonts w:ascii="Calibri" w:eastAsia="Calibri" w:hAnsi="Calibri" w:cs="Calibri"/>
          <w:color w:val="000000"/>
          <w:sz w:val="20"/>
          <w:szCs w:val="20"/>
          <w:lang w:val="fr-FR"/>
        </w:rPr>
        <w:t xml:space="preserve"> avec l’ensemble des informations pertinentes recueillies en parallèles. L’ensemble alimentera le rapport </w:t>
      </w:r>
      <w:r w:rsidR="003513D8">
        <w:rPr>
          <w:rFonts w:ascii="Calibri" w:eastAsia="Calibri" w:hAnsi="Calibri" w:cs="Calibri"/>
          <w:color w:val="000000"/>
          <w:sz w:val="20"/>
          <w:szCs w:val="20"/>
          <w:lang w:val="fr-FR"/>
        </w:rPr>
        <w:t xml:space="preserve">annuel </w:t>
      </w:r>
      <w:r>
        <w:rPr>
          <w:rFonts w:ascii="Calibri" w:eastAsia="Calibri" w:hAnsi="Calibri" w:cs="Calibri"/>
          <w:color w:val="000000"/>
          <w:sz w:val="20"/>
          <w:szCs w:val="20"/>
          <w:lang w:val="fr-FR"/>
        </w:rPr>
        <w:t>du programme soumis au bailleur (</w:t>
      </w:r>
      <w:r w:rsidR="006A7234">
        <w:rPr>
          <w:rFonts w:ascii="Calibri" w:eastAsia="Calibri" w:hAnsi="Calibri" w:cs="Calibri"/>
          <w:color w:val="000000"/>
          <w:sz w:val="20"/>
          <w:szCs w:val="20"/>
          <w:lang w:val="fr-FR"/>
        </w:rPr>
        <w:t xml:space="preserve">Affaires mondiales </w:t>
      </w:r>
      <w:r>
        <w:rPr>
          <w:rFonts w:ascii="Calibri" w:eastAsia="Calibri" w:hAnsi="Calibri" w:cs="Calibri"/>
          <w:color w:val="000000"/>
          <w:sz w:val="20"/>
          <w:szCs w:val="20"/>
          <w:lang w:val="fr-FR"/>
        </w:rPr>
        <w:t xml:space="preserve">Canada).  </w:t>
      </w:r>
    </w:p>
    <w:p w:rsidR="00437CF3" w:rsidRDefault="00437CF3" w:rsidP="00437CF3">
      <w:pPr>
        <w:spacing w:after="0" w:line="276" w:lineRule="auto"/>
        <w:rPr>
          <w:rFonts w:ascii="Calibri" w:hAnsi="Calibri" w:cs="Calibri"/>
          <w:color w:val="000000"/>
          <w:lang w:val="fr-FR"/>
        </w:rPr>
      </w:pPr>
    </w:p>
    <w:p w:rsidR="00437CF3" w:rsidRDefault="001A37AD" w:rsidP="00437CF3">
      <w:pPr>
        <w:spacing w:after="0" w:line="276" w:lineRule="auto"/>
        <w:rPr>
          <w:rFonts w:ascii="Calibri" w:hAnsi="Calibri" w:cs="Calibri"/>
          <w:color w:val="000000"/>
          <w:lang w:val="fr-FR"/>
        </w:rPr>
      </w:pPr>
      <w:r>
        <w:rPr>
          <w:rFonts w:ascii="Calibri" w:eastAsia="Calibri" w:hAnsi="Calibri" w:cs="Calibri"/>
          <w:color w:val="000000"/>
          <w:sz w:val="20"/>
          <w:szCs w:val="20"/>
          <w:lang w:val="fr-FR"/>
        </w:rPr>
        <w:t>Le rapport du programme se composera des performances réalisées au regard des résultats attendus, d’une analyse systématique de l’évolution des indicateurs, de l’explication de tout gap éventuel, des contraintes et difficultés rencontrées dans la mise en œuvre, des expériences réussies et des pratiques prometteuses.</w:t>
      </w:r>
    </w:p>
    <w:p w:rsidR="00437CF3" w:rsidRDefault="00437CF3" w:rsidP="00437CF3">
      <w:pPr>
        <w:spacing w:after="0" w:line="276" w:lineRule="auto"/>
        <w:rPr>
          <w:rFonts w:ascii="Calibri" w:hAnsi="Calibri" w:cs="Calibri"/>
          <w:color w:val="000000"/>
          <w:lang w:val="fr-FR"/>
        </w:rPr>
      </w:pPr>
    </w:p>
    <w:p w:rsidR="001A37AD" w:rsidRPr="00F76AC9" w:rsidRDefault="001A37AD" w:rsidP="00095C8F">
      <w:pPr>
        <w:pStyle w:val="Titre2"/>
        <w:numPr>
          <w:ilvl w:val="0"/>
          <w:numId w:val="35"/>
        </w:numPr>
        <w:rPr>
          <w:lang w:val="fr-CA"/>
        </w:rPr>
      </w:pPr>
      <w:bookmarkStart w:id="51" w:name="_Toc504674160"/>
      <w:r w:rsidRPr="00F76AC9">
        <w:rPr>
          <w:lang w:val="fr-CA"/>
        </w:rPr>
        <w:t>Les recherches</w:t>
      </w:r>
      <w:bookmarkEnd w:id="51"/>
    </w:p>
    <w:p w:rsidR="00FD3980" w:rsidRDefault="00FD3980" w:rsidP="00FD3980">
      <w:pPr>
        <w:spacing w:after="0" w:line="276" w:lineRule="auto"/>
        <w:rPr>
          <w:rFonts w:ascii="Calibri" w:eastAsia="Calibri" w:hAnsi="Calibri" w:cs="Calibri"/>
          <w:color w:val="000000"/>
          <w:sz w:val="20"/>
          <w:szCs w:val="20"/>
          <w:lang w:val="fr-FR"/>
        </w:rPr>
      </w:pPr>
    </w:p>
    <w:p w:rsidR="00F31568" w:rsidRPr="00C63D5F" w:rsidRDefault="001A37AD" w:rsidP="00C63D5F">
      <w:pPr>
        <w:spacing w:after="120" w:line="276" w:lineRule="auto"/>
        <w:rPr>
          <w:rFonts w:ascii="Calibri" w:hAnsi="Calibri" w:cs="Calibri"/>
          <w:color w:val="000000"/>
          <w:lang w:val="fr-FR"/>
        </w:rPr>
        <w:sectPr w:rsidR="00F31568" w:rsidRPr="00C63D5F" w:rsidSect="00F31568">
          <w:pgSz w:w="11906" w:h="16838" w:code="9"/>
          <w:pgMar w:top="864" w:right="1152" w:bottom="864" w:left="1152" w:header="720" w:footer="432" w:gutter="0"/>
          <w:cols w:space="708"/>
          <w:titlePg/>
          <w:docGrid w:linePitch="360"/>
        </w:sectPr>
      </w:pPr>
      <w:r>
        <w:rPr>
          <w:rFonts w:ascii="Calibri" w:eastAsia="Calibri" w:hAnsi="Calibri" w:cs="Calibri"/>
          <w:color w:val="000000"/>
          <w:sz w:val="20"/>
          <w:szCs w:val="20"/>
          <w:lang w:val="fr-FR"/>
        </w:rPr>
        <w:t>L</w:t>
      </w:r>
      <w:r w:rsidR="00281E3F">
        <w:rPr>
          <w:rFonts w:ascii="Calibri" w:eastAsia="Calibri" w:hAnsi="Calibri" w:cs="Calibri"/>
          <w:color w:val="000000"/>
          <w:sz w:val="20"/>
          <w:szCs w:val="20"/>
          <w:lang w:val="fr-FR"/>
        </w:rPr>
        <w:t xml:space="preserve">e programme conjoint favorise </w:t>
      </w:r>
      <w:r>
        <w:rPr>
          <w:rFonts w:ascii="Calibri" w:eastAsia="Calibri" w:hAnsi="Calibri" w:cs="Calibri"/>
          <w:color w:val="000000"/>
          <w:sz w:val="20"/>
          <w:szCs w:val="20"/>
          <w:lang w:val="fr-FR"/>
        </w:rPr>
        <w:t>la conduite d’études et de recherches sur l’évolution des connaissances, attitudes et pratiques relatives au</w:t>
      </w:r>
      <w:r w:rsidR="00C63D5F">
        <w:rPr>
          <w:rFonts w:ascii="Calibri" w:eastAsia="Calibri" w:hAnsi="Calibri" w:cs="Calibri"/>
          <w:color w:val="000000"/>
          <w:sz w:val="20"/>
          <w:szCs w:val="20"/>
          <w:lang w:val="fr-FR"/>
        </w:rPr>
        <w:t>x violences basées sur le genre</w:t>
      </w:r>
    </w:p>
    <w:p w:rsidR="003D4708" w:rsidRPr="008C7C51" w:rsidRDefault="003D4708" w:rsidP="00030968">
      <w:pPr>
        <w:spacing w:line="276" w:lineRule="auto"/>
        <w:rPr>
          <w:rFonts w:ascii="Calibri" w:hAnsi="Calibri" w:cs="Calibri"/>
          <w:i/>
          <w:lang w:val="fr-CA"/>
        </w:rPr>
      </w:pPr>
    </w:p>
    <w:p w:rsidR="000053FD" w:rsidRPr="000053FD" w:rsidRDefault="003D4708" w:rsidP="000053FD">
      <w:pPr>
        <w:pStyle w:val="Titre1"/>
        <w:spacing w:before="0" w:after="0" w:line="276" w:lineRule="auto"/>
        <w:rPr>
          <w:rFonts w:ascii="Calibri" w:hAnsi="Calibri" w:cs="Calibri"/>
          <w:lang w:val="fr-CA"/>
        </w:rPr>
      </w:pPr>
      <w:bookmarkStart w:id="52" w:name="_Toc504674161"/>
      <w:r w:rsidRPr="008C7C51">
        <w:rPr>
          <w:rFonts w:ascii="Calibri" w:hAnsi="Calibri" w:cs="Calibri"/>
          <w:lang w:val="fr-CA"/>
        </w:rPr>
        <w:t>Plan de travail pluriannuel</w:t>
      </w:r>
      <w:r w:rsidR="008C6C43">
        <w:rPr>
          <w:rStyle w:val="Appelnotedebasdep"/>
          <w:rFonts w:cs="Calibri"/>
          <w:lang w:val="fr-CA"/>
        </w:rPr>
        <w:footnoteReference w:id="42"/>
      </w:r>
      <w:bookmarkEnd w:id="52"/>
    </w:p>
    <w:p w:rsidR="003D4708" w:rsidRPr="00637E46" w:rsidRDefault="00637E46" w:rsidP="000053FD">
      <w:pPr>
        <w:pStyle w:val="Titre1"/>
        <w:numPr>
          <w:ilvl w:val="0"/>
          <w:numId w:val="0"/>
        </w:numPr>
        <w:spacing w:before="0" w:after="0" w:line="276" w:lineRule="auto"/>
        <w:ind w:left="720"/>
        <w:rPr>
          <w:rFonts w:ascii="Calibri" w:hAnsi="Calibri" w:cs="Calibri"/>
          <w:lang w:val="fr-CA"/>
        </w:rPr>
      </w:pPr>
      <w:r>
        <w:rPr>
          <w:rFonts w:ascii="Calibri" w:hAnsi="Calibri" w:cs="Calibri"/>
          <w:b w:val="0"/>
          <w:color w:val="FF0000"/>
          <w:lang w:val="fr-CA"/>
        </w:rPr>
        <w:t xml:space="preserve"> </w:t>
      </w:r>
    </w:p>
    <w:tbl>
      <w:tblPr>
        <w:tblW w:w="14861" w:type="dxa"/>
        <w:tblCellMar>
          <w:left w:w="70" w:type="dxa"/>
          <w:right w:w="70" w:type="dxa"/>
        </w:tblCellMar>
        <w:tblLook w:val="04A0" w:firstRow="1" w:lastRow="0" w:firstColumn="1" w:lastColumn="0" w:noHBand="0" w:noVBand="1"/>
      </w:tblPr>
      <w:tblGrid>
        <w:gridCol w:w="1743"/>
        <w:gridCol w:w="1614"/>
        <w:gridCol w:w="140"/>
        <w:gridCol w:w="2116"/>
        <w:gridCol w:w="1168"/>
        <w:gridCol w:w="1247"/>
        <w:gridCol w:w="1163"/>
        <w:gridCol w:w="1134"/>
        <w:gridCol w:w="1286"/>
        <w:gridCol w:w="1575"/>
        <w:gridCol w:w="6"/>
        <w:gridCol w:w="1669"/>
      </w:tblGrid>
      <w:tr w:rsidR="00136377" w:rsidRPr="00781679" w:rsidTr="001C13B1">
        <w:trPr>
          <w:trHeight w:val="420"/>
          <w:tblHeader/>
        </w:trPr>
        <w:tc>
          <w:tcPr>
            <w:tcW w:w="1743" w:type="dxa"/>
            <w:vMerge w:val="restart"/>
            <w:tcBorders>
              <w:top w:val="single" w:sz="18" w:space="0" w:color="auto"/>
              <w:left w:val="single" w:sz="18" w:space="0" w:color="auto"/>
              <w:right w:val="single" w:sz="4" w:space="0" w:color="auto"/>
            </w:tcBorders>
            <w:shd w:val="clear" w:color="000000" w:fill="FFFF99"/>
            <w:vAlign w:val="center"/>
          </w:tcPr>
          <w:p w:rsidR="00136377" w:rsidRPr="00781679" w:rsidRDefault="00136377" w:rsidP="00136377">
            <w:pPr>
              <w:spacing w:after="0"/>
              <w:jc w:val="center"/>
              <w:rPr>
                <w:rFonts w:asciiTheme="minorHAnsi" w:hAnsiTheme="minorHAnsi"/>
                <w:b/>
                <w:bCs/>
                <w:color w:val="000000"/>
                <w:sz w:val="20"/>
                <w:szCs w:val="20"/>
                <w:lang w:val="fr-FR" w:eastAsia="fr-FR"/>
              </w:rPr>
            </w:pPr>
            <w:r w:rsidRPr="00781679">
              <w:rPr>
                <w:rFonts w:asciiTheme="minorHAnsi" w:hAnsiTheme="minorHAnsi"/>
                <w:b/>
                <w:bCs/>
                <w:color w:val="000000"/>
                <w:sz w:val="20"/>
                <w:szCs w:val="20"/>
                <w:lang w:val="fr-FR" w:eastAsia="fr-FR"/>
              </w:rPr>
              <w:t>PRODUITS ESCOMPTÉS</w:t>
            </w:r>
          </w:p>
        </w:tc>
        <w:tc>
          <w:tcPr>
            <w:tcW w:w="3870" w:type="dxa"/>
            <w:gridSpan w:val="3"/>
            <w:vMerge w:val="restart"/>
            <w:tcBorders>
              <w:top w:val="single" w:sz="18" w:space="0" w:color="auto"/>
              <w:left w:val="single" w:sz="4" w:space="0" w:color="auto"/>
              <w:right w:val="single" w:sz="4" w:space="0" w:color="auto"/>
            </w:tcBorders>
            <w:shd w:val="clear" w:color="000000" w:fill="FFFF99"/>
            <w:vAlign w:val="center"/>
          </w:tcPr>
          <w:p w:rsidR="00136377" w:rsidRPr="00781679" w:rsidRDefault="00136377" w:rsidP="00136377">
            <w:pPr>
              <w:spacing w:after="0"/>
              <w:jc w:val="center"/>
              <w:rPr>
                <w:rFonts w:asciiTheme="minorHAnsi" w:hAnsiTheme="minorHAnsi"/>
                <w:b/>
                <w:bCs/>
                <w:color w:val="000000"/>
                <w:sz w:val="20"/>
                <w:szCs w:val="20"/>
                <w:lang w:val="fr-FR" w:eastAsia="fr-FR"/>
              </w:rPr>
            </w:pPr>
            <w:r w:rsidRPr="00781679">
              <w:rPr>
                <w:rFonts w:asciiTheme="minorHAnsi" w:hAnsiTheme="minorHAnsi"/>
                <w:b/>
                <w:bCs/>
                <w:color w:val="000000"/>
                <w:sz w:val="20"/>
                <w:szCs w:val="20"/>
                <w:lang w:val="fr-FR" w:eastAsia="fr-FR"/>
              </w:rPr>
              <w:t>ACTIVITÉS PRÉVUES</w:t>
            </w:r>
          </w:p>
        </w:tc>
        <w:tc>
          <w:tcPr>
            <w:tcW w:w="5998" w:type="dxa"/>
            <w:gridSpan w:val="5"/>
            <w:tcBorders>
              <w:top w:val="single" w:sz="18" w:space="0" w:color="auto"/>
              <w:left w:val="nil"/>
              <w:bottom w:val="single" w:sz="4" w:space="0" w:color="auto"/>
              <w:right w:val="single" w:sz="4" w:space="0" w:color="auto"/>
            </w:tcBorders>
            <w:shd w:val="clear" w:color="000000" w:fill="FFFF99"/>
            <w:vAlign w:val="center"/>
          </w:tcPr>
          <w:p w:rsidR="00136377" w:rsidRPr="00781679" w:rsidRDefault="00136377" w:rsidP="00136377">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Budget prévu par année</w:t>
            </w:r>
          </w:p>
          <w:p w:rsidR="00136377" w:rsidRPr="00781679" w:rsidRDefault="00136377" w:rsidP="00136377">
            <w:pPr>
              <w:spacing w:after="0"/>
              <w:jc w:val="center"/>
              <w:rPr>
                <w:rFonts w:ascii="Calibri" w:hAnsi="Calibri"/>
                <w:b/>
                <w:bCs/>
                <w:color w:val="000000"/>
                <w:sz w:val="20"/>
                <w:szCs w:val="20"/>
                <w:lang w:val="fr-FR" w:eastAsia="fr-FR"/>
              </w:rPr>
            </w:pPr>
          </w:p>
        </w:tc>
        <w:tc>
          <w:tcPr>
            <w:tcW w:w="1575" w:type="dxa"/>
            <w:vMerge w:val="restart"/>
            <w:tcBorders>
              <w:top w:val="single" w:sz="18" w:space="0" w:color="auto"/>
              <w:left w:val="single" w:sz="4" w:space="0" w:color="auto"/>
              <w:right w:val="single" w:sz="4" w:space="0" w:color="auto"/>
            </w:tcBorders>
            <w:shd w:val="clear" w:color="000000" w:fill="FFFF99"/>
            <w:vAlign w:val="center"/>
          </w:tcPr>
          <w:p w:rsidR="00136377" w:rsidRPr="00781679" w:rsidRDefault="00136377" w:rsidP="00136377">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PARTIE RESPONSABLE</w:t>
            </w:r>
          </w:p>
        </w:tc>
        <w:tc>
          <w:tcPr>
            <w:tcW w:w="1675" w:type="dxa"/>
            <w:gridSpan w:val="2"/>
            <w:vMerge w:val="restart"/>
            <w:tcBorders>
              <w:top w:val="single" w:sz="18" w:space="0" w:color="auto"/>
              <w:left w:val="single" w:sz="4" w:space="0" w:color="auto"/>
              <w:right w:val="single" w:sz="18" w:space="0" w:color="auto"/>
            </w:tcBorders>
            <w:shd w:val="clear" w:color="000000" w:fill="FFFF99"/>
            <w:vAlign w:val="center"/>
          </w:tcPr>
          <w:p w:rsidR="00136377" w:rsidRPr="00781679" w:rsidRDefault="00136377"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Montant</w:t>
            </w:r>
          </w:p>
        </w:tc>
      </w:tr>
      <w:tr w:rsidR="001C13B1" w:rsidRPr="00781679" w:rsidTr="001C13B1">
        <w:trPr>
          <w:trHeight w:val="420"/>
          <w:tblHeader/>
        </w:trPr>
        <w:tc>
          <w:tcPr>
            <w:tcW w:w="1743" w:type="dxa"/>
            <w:vMerge/>
            <w:tcBorders>
              <w:left w:val="single" w:sz="18" w:space="0" w:color="auto"/>
              <w:bottom w:val="single" w:sz="18" w:space="0" w:color="auto"/>
              <w:right w:val="single" w:sz="4" w:space="0" w:color="auto"/>
            </w:tcBorders>
            <w:shd w:val="clear" w:color="000000" w:fill="FFFF99"/>
            <w:vAlign w:val="center"/>
            <w:hideMark/>
          </w:tcPr>
          <w:p w:rsidR="00136377" w:rsidRPr="00781679" w:rsidRDefault="00136377" w:rsidP="00781679">
            <w:pPr>
              <w:spacing w:after="0"/>
              <w:jc w:val="left"/>
              <w:rPr>
                <w:rFonts w:asciiTheme="minorHAnsi" w:hAnsiTheme="minorHAnsi"/>
                <w:b/>
                <w:bCs/>
                <w:color w:val="000000"/>
                <w:sz w:val="20"/>
                <w:szCs w:val="20"/>
                <w:lang w:val="fr-FR" w:eastAsia="fr-FR"/>
              </w:rPr>
            </w:pPr>
          </w:p>
        </w:tc>
        <w:tc>
          <w:tcPr>
            <w:tcW w:w="3870" w:type="dxa"/>
            <w:gridSpan w:val="3"/>
            <w:vMerge/>
            <w:tcBorders>
              <w:left w:val="single" w:sz="4" w:space="0" w:color="auto"/>
              <w:bottom w:val="single" w:sz="18" w:space="0" w:color="auto"/>
              <w:right w:val="single" w:sz="4" w:space="0" w:color="auto"/>
            </w:tcBorders>
            <w:shd w:val="clear" w:color="000000" w:fill="FFFF99"/>
            <w:vAlign w:val="center"/>
            <w:hideMark/>
          </w:tcPr>
          <w:p w:rsidR="00136377" w:rsidRPr="00781679" w:rsidRDefault="00136377" w:rsidP="00136377">
            <w:pPr>
              <w:spacing w:after="0"/>
              <w:jc w:val="center"/>
              <w:rPr>
                <w:rFonts w:asciiTheme="minorHAnsi" w:hAnsiTheme="minorHAnsi"/>
                <w:b/>
                <w:bCs/>
                <w:color w:val="000000"/>
                <w:sz w:val="20"/>
                <w:szCs w:val="20"/>
                <w:lang w:val="fr-FR" w:eastAsia="fr-FR"/>
              </w:rPr>
            </w:pPr>
          </w:p>
        </w:tc>
        <w:tc>
          <w:tcPr>
            <w:tcW w:w="1168" w:type="dxa"/>
            <w:tcBorders>
              <w:top w:val="single" w:sz="4" w:space="0" w:color="auto"/>
              <w:left w:val="nil"/>
              <w:bottom w:val="single" w:sz="18" w:space="0" w:color="auto"/>
              <w:right w:val="single" w:sz="4" w:space="0" w:color="auto"/>
            </w:tcBorders>
            <w:shd w:val="clear" w:color="000000" w:fill="FFFF99"/>
            <w:vAlign w:val="center"/>
            <w:hideMark/>
          </w:tcPr>
          <w:p w:rsidR="00136377" w:rsidRPr="00781679" w:rsidRDefault="00136377"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A1</w:t>
            </w:r>
          </w:p>
        </w:tc>
        <w:tc>
          <w:tcPr>
            <w:tcW w:w="1247" w:type="dxa"/>
            <w:tcBorders>
              <w:top w:val="single" w:sz="4" w:space="0" w:color="auto"/>
              <w:left w:val="nil"/>
              <w:bottom w:val="single" w:sz="18" w:space="0" w:color="auto"/>
              <w:right w:val="single" w:sz="4" w:space="0" w:color="auto"/>
            </w:tcBorders>
            <w:shd w:val="clear" w:color="000000" w:fill="FFFF99"/>
            <w:vAlign w:val="center"/>
            <w:hideMark/>
          </w:tcPr>
          <w:p w:rsidR="00136377" w:rsidRPr="00781679" w:rsidRDefault="00136377"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A2</w:t>
            </w:r>
          </w:p>
        </w:tc>
        <w:tc>
          <w:tcPr>
            <w:tcW w:w="1163" w:type="dxa"/>
            <w:tcBorders>
              <w:top w:val="single" w:sz="4" w:space="0" w:color="auto"/>
              <w:left w:val="nil"/>
              <w:bottom w:val="single" w:sz="18" w:space="0" w:color="auto"/>
              <w:right w:val="single" w:sz="4" w:space="0" w:color="auto"/>
            </w:tcBorders>
            <w:shd w:val="clear" w:color="000000" w:fill="FFFF99"/>
            <w:vAlign w:val="center"/>
            <w:hideMark/>
          </w:tcPr>
          <w:p w:rsidR="00136377" w:rsidRPr="00781679" w:rsidRDefault="00136377"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A3</w:t>
            </w:r>
          </w:p>
        </w:tc>
        <w:tc>
          <w:tcPr>
            <w:tcW w:w="1134" w:type="dxa"/>
            <w:tcBorders>
              <w:top w:val="single" w:sz="4" w:space="0" w:color="auto"/>
              <w:left w:val="nil"/>
              <w:bottom w:val="single" w:sz="18" w:space="0" w:color="auto"/>
              <w:right w:val="single" w:sz="4" w:space="0" w:color="auto"/>
            </w:tcBorders>
            <w:shd w:val="clear" w:color="000000" w:fill="FFFF99"/>
            <w:vAlign w:val="center"/>
            <w:hideMark/>
          </w:tcPr>
          <w:p w:rsidR="00136377" w:rsidRPr="00781679" w:rsidRDefault="00136377"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A4</w:t>
            </w:r>
          </w:p>
        </w:tc>
        <w:tc>
          <w:tcPr>
            <w:tcW w:w="1286" w:type="dxa"/>
            <w:tcBorders>
              <w:top w:val="single" w:sz="4" w:space="0" w:color="auto"/>
              <w:left w:val="nil"/>
              <w:bottom w:val="single" w:sz="18" w:space="0" w:color="auto"/>
              <w:right w:val="single" w:sz="4" w:space="0" w:color="auto"/>
            </w:tcBorders>
            <w:shd w:val="clear" w:color="000000" w:fill="FFFF99"/>
            <w:vAlign w:val="center"/>
            <w:hideMark/>
          </w:tcPr>
          <w:p w:rsidR="00136377" w:rsidRPr="00781679" w:rsidRDefault="00136377"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A5</w:t>
            </w:r>
          </w:p>
        </w:tc>
        <w:tc>
          <w:tcPr>
            <w:tcW w:w="1575" w:type="dxa"/>
            <w:vMerge/>
            <w:tcBorders>
              <w:left w:val="single" w:sz="4" w:space="0" w:color="auto"/>
              <w:bottom w:val="single" w:sz="18" w:space="0" w:color="auto"/>
              <w:right w:val="single" w:sz="4" w:space="0" w:color="auto"/>
            </w:tcBorders>
            <w:shd w:val="clear" w:color="000000" w:fill="FFFF99"/>
            <w:vAlign w:val="center"/>
            <w:hideMark/>
          </w:tcPr>
          <w:p w:rsidR="00136377" w:rsidRPr="00781679" w:rsidRDefault="00136377" w:rsidP="00136377">
            <w:pPr>
              <w:spacing w:after="0"/>
              <w:jc w:val="center"/>
              <w:rPr>
                <w:rFonts w:ascii="Calibri" w:hAnsi="Calibri"/>
                <w:b/>
                <w:bCs/>
                <w:color w:val="000000"/>
                <w:sz w:val="20"/>
                <w:szCs w:val="20"/>
                <w:lang w:val="fr-FR" w:eastAsia="fr-FR"/>
              </w:rPr>
            </w:pPr>
          </w:p>
        </w:tc>
        <w:tc>
          <w:tcPr>
            <w:tcW w:w="1675" w:type="dxa"/>
            <w:gridSpan w:val="2"/>
            <w:vMerge/>
            <w:tcBorders>
              <w:left w:val="single" w:sz="4" w:space="0" w:color="auto"/>
              <w:bottom w:val="single" w:sz="18" w:space="0" w:color="auto"/>
              <w:right w:val="single" w:sz="18" w:space="0" w:color="auto"/>
            </w:tcBorders>
            <w:shd w:val="clear" w:color="000000" w:fill="FFFF99"/>
            <w:vAlign w:val="center"/>
            <w:hideMark/>
          </w:tcPr>
          <w:p w:rsidR="00136377" w:rsidRPr="00781679" w:rsidRDefault="00136377" w:rsidP="00781679">
            <w:pPr>
              <w:spacing w:after="0"/>
              <w:jc w:val="center"/>
              <w:rPr>
                <w:rFonts w:ascii="Calibri" w:hAnsi="Calibri"/>
                <w:b/>
                <w:bCs/>
                <w:color w:val="000000"/>
                <w:sz w:val="20"/>
                <w:szCs w:val="20"/>
                <w:lang w:val="fr-FR" w:eastAsia="fr-FR"/>
              </w:rPr>
            </w:pPr>
          </w:p>
        </w:tc>
      </w:tr>
      <w:tr w:rsidR="00781679" w:rsidRPr="00104A04" w:rsidTr="001C13B1">
        <w:trPr>
          <w:trHeight w:val="901"/>
        </w:trPr>
        <w:tc>
          <w:tcPr>
            <w:tcW w:w="14861" w:type="dxa"/>
            <w:gridSpan w:val="12"/>
            <w:tcBorders>
              <w:top w:val="single" w:sz="18" w:space="0" w:color="auto"/>
              <w:left w:val="single" w:sz="18" w:space="0" w:color="auto"/>
              <w:bottom w:val="single" w:sz="18" w:space="0" w:color="auto"/>
              <w:right w:val="single" w:sz="18" w:space="0" w:color="auto"/>
            </w:tcBorders>
            <w:shd w:val="clear" w:color="auto" w:fill="FFE599" w:themeFill="accent4" w:themeFillTint="66"/>
            <w:vAlign w:val="center"/>
          </w:tcPr>
          <w:p w:rsidR="001C13B1" w:rsidRPr="00781679" w:rsidRDefault="00781679" w:rsidP="00781679">
            <w:pPr>
              <w:spacing w:line="276" w:lineRule="auto"/>
              <w:rPr>
                <w:rFonts w:asciiTheme="minorHAnsi" w:hAnsiTheme="minorHAnsi" w:cs="Calibri"/>
                <w:sz w:val="20"/>
                <w:szCs w:val="20"/>
                <w:lang w:val="fr-CA"/>
              </w:rPr>
            </w:pPr>
            <w:r w:rsidRPr="00781679">
              <w:rPr>
                <w:rFonts w:asciiTheme="minorHAnsi" w:hAnsiTheme="minorHAnsi" w:cs="Calibri"/>
                <w:b/>
                <w:sz w:val="20"/>
                <w:szCs w:val="20"/>
                <w:lang w:val="fr-CA"/>
              </w:rPr>
              <w:t>Composante 1</w:t>
            </w:r>
            <w:r w:rsidRPr="00781679">
              <w:rPr>
                <w:rFonts w:asciiTheme="minorHAnsi" w:hAnsiTheme="minorHAnsi" w:cs="Calibri"/>
                <w:sz w:val="20"/>
                <w:szCs w:val="20"/>
                <w:lang w:val="fr-CA"/>
              </w:rPr>
              <w:t xml:space="preserve"> - </w:t>
            </w:r>
            <w:r w:rsidRPr="00136377">
              <w:rPr>
                <w:rFonts w:asciiTheme="minorHAnsi" w:hAnsiTheme="minorHAnsi" w:cs="Calibri"/>
                <w:b/>
                <w:sz w:val="20"/>
                <w:szCs w:val="20"/>
                <w:lang w:val="fr-CA"/>
              </w:rPr>
              <w:t>Prévention</w:t>
            </w:r>
            <w:r w:rsidRPr="00136377">
              <w:rPr>
                <w:rFonts w:asciiTheme="minorHAnsi" w:hAnsiTheme="minorHAnsi" w:cs="Calibri"/>
                <w:sz w:val="20"/>
                <w:szCs w:val="20"/>
                <w:lang w:val="fr-CA"/>
              </w:rPr>
              <w:t xml:space="preserve"> des VBG à travers la transformation des normes socioculturelles et des comportements pour le respect de l’égalité des sexes via la mobilisation des leaders communautaires, des organisations féminines et des survivant(e)s de VBG comme acteurs de changement et relais d’information.</w:t>
            </w:r>
          </w:p>
        </w:tc>
      </w:tr>
      <w:tr w:rsidR="001C13B1" w:rsidRPr="00781679" w:rsidTr="001C13B1">
        <w:trPr>
          <w:trHeight w:val="720"/>
        </w:trPr>
        <w:tc>
          <w:tcPr>
            <w:tcW w:w="1743" w:type="dxa"/>
            <w:tcBorders>
              <w:top w:val="single" w:sz="18" w:space="0" w:color="auto"/>
              <w:left w:val="single" w:sz="18" w:space="0" w:color="auto"/>
              <w:bottom w:val="single" w:sz="8" w:space="0" w:color="000000"/>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b/>
                <w:bCs/>
                <w:color w:val="000000"/>
                <w:sz w:val="20"/>
                <w:szCs w:val="20"/>
                <w:lang w:val="fr-FR" w:eastAsia="fr-FR"/>
              </w:rPr>
            </w:pPr>
            <w:r w:rsidRPr="00136377">
              <w:rPr>
                <w:rFonts w:asciiTheme="minorHAnsi" w:hAnsiTheme="minorHAnsi"/>
                <w:b/>
                <w:bCs/>
                <w:i/>
                <w:color w:val="000000"/>
                <w:sz w:val="20"/>
                <w:szCs w:val="20"/>
                <w:lang w:val="fr-FR" w:eastAsia="fr-FR"/>
              </w:rPr>
              <w:t xml:space="preserve">Produit 1.1 : </w:t>
            </w:r>
            <w:r w:rsidRPr="00136377">
              <w:rPr>
                <w:rFonts w:asciiTheme="minorHAnsi" w:hAnsiTheme="minorHAnsi"/>
                <w:bCs/>
                <w:i/>
                <w:color w:val="000000"/>
                <w:sz w:val="20"/>
                <w:szCs w:val="20"/>
                <w:lang w:val="fr-FR" w:eastAsia="fr-FR"/>
              </w:rPr>
              <w:t>Les communautés ciblées adoptent des attitudes et des normes socioculturelles qui soutiennent l’égalité entre les sexes et la lutte contre les VBG</w:t>
            </w:r>
            <w:r w:rsidRPr="00136377">
              <w:rPr>
                <w:rFonts w:asciiTheme="minorHAnsi" w:hAnsiTheme="minorHAnsi"/>
                <w:bCs/>
                <w:color w:val="000000"/>
                <w:sz w:val="20"/>
                <w:szCs w:val="20"/>
                <w:lang w:val="fr-FR" w:eastAsia="fr-FR"/>
              </w:rPr>
              <w:t>.</w:t>
            </w:r>
            <w:r w:rsidRPr="00781679">
              <w:rPr>
                <w:rFonts w:asciiTheme="minorHAnsi" w:hAnsiTheme="minorHAnsi"/>
                <w:b/>
                <w:bCs/>
                <w:color w:val="000000"/>
                <w:sz w:val="20"/>
                <w:szCs w:val="20"/>
                <w:lang w:val="fr-FR" w:eastAsia="fr-FR"/>
              </w:rPr>
              <w:t xml:space="preserve"> </w:t>
            </w:r>
          </w:p>
        </w:tc>
        <w:tc>
          <w:tcPr>
            <w:tcW w:w="3870" w:type="dxa"/>
            <w:gridSpan w:val="3"/>
            <w:tcBorders>
              <w:top w:val="single" w:sz="18" w:space="0" w:color="auto"/>
              <w:left w:val="nil"/>
              <w:bottom w:val="single" w:sz="4" w:space="0" w:color="auto"/>
              <w:right w:val="single" w:sz="4" w:space="0" w:color="auto"/>
            </w:tcBorders>
            <w:shd w:val="clear" w:color="auto" w:fill="auto"/>
            <w:vAlign w:val="center"/>
            <w:hideMark/>
          </w:tcPr>
          <w:p w:rsidR="00781679" w:rsidRPr="00781679" w:rsidRDefault="00781679" w:rsidP="00781679">
            <w:pPr>
              <w:spacing w:after="0"/>
              <w:rPr>
                <w:rFonts w:asciiTheme="minorHAnsi" w:hAnsiTheme="minorHAnsi" w:cs="Arial"/>
                <w:color w:val="000000"/>
                <w:sz w:val="20"/>
                <w:szCs w:val="20"/>
                <w:lang w:val="fr-FR" w:eastAsia="fr-FR"/>
              </w:rPr>
            </w:pPr>
            <w:r w:rsidRPr="00781679">
              <w:rPr>
                <w:rFonts w:asciiTheme="minorHAnsi" w:hAnsiTheme="minorHAnsi" w:cs="Arial"/>
                <w:color w:val="000000"/>
                <w:sz w:val="20"/>
                <w:szCs w:val="20"/>
                <w:lang w:val="fr-FR" w:eastAsia="fr-FR"/>
              </w:rPr>
              <w:t>Conduire des campagnes de sensibilisation de masse sur les VBG, tout en utilisant les nouvelles technologies, les réseaux sociaux, les techniques ludiques</w:t>
            </w:r>
          </w:p>
        </w:tc>
        <w:tc>
          <w:tcPr>
            <w:tcW w:w="1168" w:type="dxa"/>
            <w:tcBorders>
              <w:top w:val="single" w:sz="18" w:space="0" w:color="auto"/>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342 970,00</w:t>
            </w:r>
          </w:p>
        </w:tc>
        <w:tc>
          <w:tcPr>
            <w:tcW w:w="1247" w:type="dxa"/>
            <w:tcBorders>
              <w:top w:val="single" w:sz="18" w:space="0" w:color="auto"/>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242 970,00</w:t>
            </w:r>
          </w:p>
        </w:tc>
        <w:tc>
          <w:tcPr>
            <w:tcW w:w="1163" w:type="dxa"/>
            <w:tcBorders>
              <w:top w:val="single" w:sz="18" w:space="0" w:color="auto"/>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242 970,00</w:t>
            </w:r>
          </w:p>
        </w:tc>
        <w:tc>
          <w:tcPr>
            <w:tcW w:w="1134" w:type="dxa"/>
            <w:tcBorders>
              <w:top w:val="single" w:sz="18" w:space="0" w:color="auto"/>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249 970,00</w:t>
            </w:r>
          </w:p>
        </w:tc>
        <w:tc>
          <w:tcPr>
            <w:tcW w:w="1286" w:type="dxa"/>
            <w:tcBorders>
              <w:top w:val="single" w:sz="18" w:space="0" w:color="auto"/>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100 000,00</w:t>
            </w:r>
          </w:p>
        </w:tc>
        <w:tc>
          <w:tcPr>
            <w:tcW w:w="1575" w:type="dxa"/>
            <w:tcBorders>
              <w:top w:val="single" w:sz="18" w:space="0" w:color="auto"/>
              <w:left w:val="nil"/>
              <w:bottom w:val="nil"/>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UNFPA/OXFAM</w:t>
            </w:r>
          </w:p>
        </w:tc>
        <w:tc>
          <w:tcPr>
            <w:tcW w:w="1675" w:type="dxa"/>
            <w:gridSpan w:val="2"/>
            <w:tcBorders>
              <w:top w:val="single" w:sz="18" w:space="0" w:color="auto"/>
              <w:left w:val="nil"/>
              <w:bottom w:val="single" w:sz="4" w:space="0" w:color="auto"/>
              <w:right w:val="single" w:sz="18" w:space="0" w:color="auto"/>
            </w:tcBorders>
            <w:shd w:val="clear" w:color="auto" w:fill="auto"/>
            <w:vAlign w:val="center"/>
            <w:hideMark/>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1 178 880,00</w:t>
            </w:r>
          </w:p>
        </w:tc>
      </w:tr>
      <w:tr w:rsidR="00781679" w:rsidRPr="00781679" w:rsidTr="001C13B1">
        <w:trPr>
          <w:trHeight w:val="409"/>
        </w:trPr>
        <w:tc>
          <w:tcPr>
            <w:tcW w:w="13192" w:type="dxa"/>
            <w:gridSpan w:val="11"/>
            <w:tcBorders>
              <w:top w:val="single" w:sz="8" w:space="0" w:color="auto"/>
              <w:left w:val="single" w:sz="18" w:space="0" w:color="auto"/>
              <w:bottom w:val="single" w:sz="8" w:space="0" w:color="000000"/>
              <w:right w:val="single" w:sz="4" w:space="0" w:color="auto"/>
            </w:tcBorders>
            <w:shd w:val="clear" w:color="auto" w:fill="F4B083" w:themeFill="accent2" w:themeFillTint="99"/>
            <w:vAlign w:val="center"/>
          </w:tcPr>
          <w:p w:rsidR="00781679" w:rsidRPr="00781679" w:rsidRDefault="00781679" w:rsidP="00781679">
            <w:pPr>
              <w:spacing w:after="0"/>
              <w:jc w:val="center"/>
              <w:rPr>
                <w:rFonts w:ascii="Calibri" w:hAnsi="Calibri"/>
                <w:color w:val="000000"/>
                <w:sz w:val="18"/>
                <w:szCs w:val="18"/>
                <w:lang w:val="fr-FR" w:eastAsia="fr-FR"/>
              </w:rPr>
            </w:pPr>
            <w:r w:rsidRPr="00781679">
              <w:rPr>
                <w:rFonts w:asciiTheme="minorHAnsi" w:hAnsiTheme="minorHAnsi"/>
                <w:b/>
                <w:bCs/>
                <w:color w:val="000000"/>
                <w:sz w:val="20"/>
                <w:szCs w:val="20"/>
                <w:lang w:val="fr-FR" w:eastAsia="fr-FR"/>
              </w:rPr>
              <w:t>Total Produit 1.1</w:t>
            </w:r>
          </w:p>
        </w:tc>
        <w:tc>
          <w:tcPr>
            <w:tcW w:w="1669" w:type="dxa"/>
            <w:tcBorders>
              <w:top w:val="single" w:sz="4" w:space="0" w:color="auto"/>
              <w:left w:val="nil"/>
              <w:bottom w:val="single" w:sz="8" w:space="0" w:color="auto"/>
              <w:right w:val="single" w:sz="18" w:space="0" w:color="auto"/>
            </w:tcBorders>
            <w:shd w:val="clear" w:color="auto" w:fill="F4B083" w:themeFill="accent2" w:themeFillTint="99"/>
            <w:vAlign w:val="center"/>
          </w:tcPr>
          <w:p w:rsidR="00781679" w:rsidRPr="00781679" w:rsidRDefault="00781679" w:rsidP="00781679">
            <w:pPr>
              <w:spacing w:after="0"/>
              <w:jc w:val="center"/>
              <w:rPr>
                <w:rFonts w:ascii="Calibri" w:hAnsi="Calibri"/>
                <w:b/>
                <w:bCs/>
                <w:color w:val="000000"/>
                <w:sz w:val="20"/>
                <w:szCs w:val="20"/>
                <w:lang w:val="fr-FR"/>
              </w:rPr>
            </w:pPr>
            <w:r w:rsidRPr="00781679">
              <w:rPr>
                <w:rFonts w:ascii="Calibri" w:hAnsi="Calibri"/>
                <w:b/>
                <w:bCs/>
                <w:color w:val="000000"/>
                <w:sz w:val="20"/>
                <w:szCs w:val="20"/>
                <w:lang w:val="fr-FR" w:eastAsia="fr-FR"/>
              </w:rPr>
              <w:t>1 178 880,00</w:t>
            </w:r>
          </w:p>
        </w:tc>
      </w:tr>
      <w:tr w:rsidR="001C13B1" w:rsidRPr="00781679" w:rsidTr="001C13B1">
        <w:trPr>
          <w:trHeight w:val="828"/>
        </w:trPr>
        <w:tc>
          <w:tcPr>
            <w:tcW w:w="1743" w:type="dxa"/>
            <w:vMerge w:val="restart"/>
            <w:tcBorders>
              <w:top w:val="single" w:sz="8" w:space="0" w:color="auto"/>
              <w:left w:val="single" w:sz="18"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 xml:space="preserve">Produit 1.2 : </w:t>
            </w:r>
            <w:r w:rsidRPr="00136377">
              <w:rPr>
                <w:rFonts w:ascii="Calibri" w:hAnsi="Calibri"/>
                <w:bCs/>
                <w:i/>
                <w:color w:val="000000"/>
                <w:sz w:val="20"/>
                <w:szCs w:val="20"/>
                <w:lang w:val="fr-FR" w:eastAsia="fr-FR"/>
              </w:rPr>
              <w:t xml:space="preserve">Des mécanismes communautaires de prévention d’alerte, de référencement et de protection contre les VBG sont mis en place et fonctionnels au </w:t>
            </w:r>
            <w:r w:rsidRPr="00136377">
              <w:rPr>
                <w:rFonts w:ascii="Calibri" w:hAnsi="Calibri"/>
                <w:bCs/>
                <w:i/>
                <w:color w:val="000000"/>
                <w:sz w:val="20"/>
                <w:szCs w:val="20"/>
                <w:lang w:val="fr-FR" w:eastAsia="fr-FR"/>
              </w:rPr>
              <w:lastRenderedPageBreak/>
              <w:t>niveau local,</w:t>
            </w:r>
            <w:r w:rsidRPr="00781679">
              <w:rPr>
                <w:rFonts w:ascii="Calibri" w:hAnsi="Calibri"/>
                <w:b/>
                <w:bCs/>
                <w:color w:val="000000"/>
                <w:sz w:val="20"/>
                <w:szCs w:val="20"/>
                <w:lang w:val="fr-FR" w:eastAsia="fr-FR"/>
              </w:rPr>
              <w:t xml:space="preserve"> </w:t>
            </w:r>
            <w:r w:rsidRPr="00136377">
              <w:rPr>
                <w:rFonts w:ascii="Calibri" w:hAnsi="Calibri"/>
                <w:bCs/>
                <w:i/>
                <w:color w:val="000000"/>
                <w:sz w:val="20"/>
                <w:szCs w:val="20"/>
                <w:lang w:val="fr-FR" w:eastAsia="fr-FR"/>
              </w:rPr>
              <w:t>territorial, provincial et national</w:t>
            </w:r>
          </w:p>
        </w:tc>
        <w:tc>
          <w:tcPr>
            <w:tcW w:w="3870" w:type="dxa"/>
            <w:gridSpan w:val="3"/>
            <w:tcBorders>
              <w:top w:val="single" w:sz="8" w:space="0" w:color="auto"/>
              <w:left w:val="nil"/>
              <w:bottom w:val="single" w:sz="4" w:space="0" w:color="auto"/>
              <w:right w:val="single" w:sz="4" w:space="0" w:color="auto"/>
            </w:tcBorders>
            <w:shd w:val="clear" w:color="auto" w:fill="auto"/>
            <w:vAlign w:val="center"/>
            <w:hideMark/>
          </w:tcPr>
          <w:p w:rsidR="00781679" w:rsidRPr="00781679" w:rsidRDefault="00781679" w:rsidP="00781679">
            <w:pPr>
              <w:spacing w:after="0"/>
              <w:rPr>
                <w:rFonts w:asciiTheme="minorHAnsi" w:hAnsiTheme="minorHAnsi"/>
                <w:color w:val="000000"/>
                <w:sz w:val="20"/>
                <w:szCs w:val="20"/>
                <w:lang w:val="fr-FR" w:eastAsia="fr-FR"/>
              </w:rPr>
            </w:pPr>
            <w:r w:rsidRPr="00781679">
              <w:rPr>
                <w:rFonts w:asciiTheme="minorHAnsi" w:hAnsiTheme="minorHAnsi"/>
                <w:color w:val="000000"/>
                <w:sz w:val="20"/>
                <w:szCs w:val="20"/>
                <w:lang w:val="fr-FR" w:eastAsia="fr-FR"/>
              </w:rPr>
              <w:lastRenderedPageBreak/>
              <w:t>Appuyer la mise en place et le fonctionnement des mécanismes communautaires de prévention, alerte, référencement, protection   des survivant(e)s des VBG</w:t>
            </w:r>
          </w:p>
        </w:tc>
        <w:tc>
          <w:tcPr>
            <w:tcW w:w="1168" w:type="dxa"/>
            <w:tcBorders>
              <w:top w:val="single" w:sz="8" w:space="0" w:color="auto"/>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30 000,00</w:t>
            </w:r>
          </w:p>
        </w:tc>
        <w:tc>
          <w:tcPr>
            <w:tcW w:w="1247" w:type="dxa"/>
            <w:tcBorders>
              <w:top w:val="single" w:sz="8" w:space="0" w:color="auto"/>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50 000,00</w:t>
            </w:r>
          </w:p>
        </w:tc>
        <w:tc>
          <w:tcPr>
            <w:tcW w:w="1163" w:type="dxa"/>
            <w:tcBorders>
              <w:top w:val="single" w:sz="8" w:space="0" w:color="auto"/>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50 000,00</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30 000,00</w:t>
            </w:r>
          </w:p>
        </w:tc>
        <w:tc>
          <w:tcPr>
            <w:tcW w:w="1286" w:type="dxa"/>
            <w:tcBorders>
              <w:top w:val="single" w:sz="8" w:space="0" w:color="auto"/>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20 000,00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PNUD RJS/SFCG</w:t>
            </w:r>
          </w:p>
        </w:tc>
        <w:tc>
          <w:tcPr>
            <w:tcW w:w="1675" w:type="dxa"/>
            <w:gridSpan w:val="2"/>
            <w:tcBorders>
              <w:top w:val="nil"/>
              <w:left w:val="nil"/>
              <w:bottom w:val="single" w:sz="4" w:space="0" w:color="auto"/>
              <w:right w:val="single" w:sz="18" w:space="0" w:color="auto"/>
            </w:tcBorders>
            <w:shd w:val="clear" w:color="auto" w:fill="auto"/>
            <w:vAlign w:val="center"/>
            <w:hideMark/>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180 000,00</w:t>
            </w:r>
          </w:p>
        </w:tc>
      </w:tr>
      <w:tr w:rsidR="001C13B1" w:rsidRPr="00781679" w:rsidTr="001C13B1">
        <w:trPr>
          <w:trHeight w:val="915"/>
        </w:trPr>
        <w:tc>
          <w:tcPr>
            <w:tcW w:w="1743" w:type="dxa"/>
            <w:vMerge/>
            <w:tcBorders>
              <w:left w:val="single" w:sz="18" w:space="0" w:color="auto"/>
              <w:right w:val="single" w:sz="4" w:space="0" w:color="auto"/>
            </w:tcBorders>
            <w:vAlign w:val="center"/>
            <w:hideMark/>
          </w:tcPr>
          <w:p w:rsidR="00781679" w:rsidRPr="00781679" w:rsidRDefault="00781679" w:rsidP="00781679">
            <w:pPr>
              <w:spacing w:after="0"/>
              <w:jc w:val="left"/>
              <w:rPr>
                <w:rFonts w:ascii="Calibri" w:hAnsi="Calibri"/>
                <w:b/>
                <w:bCs/>
                <w:color w:val="000000"/>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rPr>
                <w:rFonts w:asciiTheme="minorHAnsi" w:hAnsiTheme="minorHAnsi"/>
                <w:color w:val="000000"/>
                <w:sz w:val="20"/>
                <w:szCs w:val="20"/>
                <w:lang w:val="fr-FR" w:eastAsia="fr-FR"/>
              </w:rPr>
            </w:pPr>
            <w:r w:rsidRPr="00781679">
              <w:rPr>
                <w:rFonts w:asciiTheme="minorHAnsi" w:hAnsiTheme="minorHAnsi"/>
                <w:color w:val="000000"/>
                <w:sz w:val="20"/>
                <w:szCs w:val="20"/>
                <w:lang w:val="fr-FR" w:eastAsia="fr-FR"/>
              </w:rPr>
              <w:t>Renforcer les capacités des structures et associations à base communautaire chargés de la prévention, alerte, référencement, protection des survivant(e)s de VBG</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20 000,00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20 000,00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10 000,00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PNUD RJS/SFCG</w:t>
            </w:r>
          </w:p>
        </w:tc>
        <w:tc>
          <w:tcPr>
            <w:tcW w:w="1675" w:type="dxa"/>
            <w:gridSpan w:val="2"/>
            <w:tcBorders>
              <w:top w:val="nil"/>
              <w:left w:val="nil"/>
              <w:bottom w:val="single" w:sz="4" w:space="0" w:color="auto"/>
              <w:right w:val="single" w:sz="18" w:space="0" w:color="auto"/>
            </w:tcBorders>
            <w:shd w:val="clear" w:color="auto" w:fill="auto"/>
            <w:vAlign w:val="center"/>
            <w:hideMark/>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50 000,00</w:t>
            </w:r>
          </w:p>
        </w:tc>
      </w:tr>
      <w:tr w:rsidR="001C13B1" w:rsidRPr="00781679" w:rsidTr="001C13B1">
        <w:trPr>
          <w:trHeight w:val="573"/>
        </w:trPr>
        <w:tc>
          <w:tcPr>
            <w:tcW w:w="1743" w:type="dxa"/>
            <w:vMerge/>
            <w:tcBorders>
              <w:left w:val="single" w:sz="18" w:space="0" w:color="auto"/>
              <w:right w:val="single" w:sz="4" w:space="0" w:color="auto"/>
            </w:tcBorders>
            <w:vAlign w:val="center"/>
            <w:hideMark/>
          </w:tcPr>
          <w:p w:rsidR="00781679" w:rsidRPr="00781679" w:rsidRDefault="00781679" w:rsidP="00781679">
            <w:pPr>
              <w:spacing w:after="0"/>
              <w:jc w:val="left"/>
              <w:rPr>
                <w:rFonts w:ascii="Calibri" w:hAnsi="Calibri"/>
                <w:b/>
                <w:bCs/>
                <w:color w:val="000000"/>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rPr>
                <w:rFonts w:asciiTheme="minorHAnsi" w:hAnsiTheme="minorHAnsi"/>
                <w:color w:val="000000"/>
                <w:sz w:val="20"/>
                <w:szCs w:val="20"/>
                <w:lang w:val="fr-FR" w:eastAsia="fr-FR"/>
              </w:rPr>
            </w:pPr>
            <w:r w:rsidRPr="00781679">
              <w:rPr>
                <w:rFonts w:asciiTheme="minorHAnsi" w:hAnsiTheme="minorHAnsi"/>
                <w:color w:val="000000"/>
                <w:sz w:val="20"/>
                <w:szCs w:val="20"/>
                <w:lang w:val="fr-FR" w:eastAsia="fr-FR"/>
              </w:rPr>
              <w:t>Appuyer la vulgarisation du plan d’action contre les mariages précoces</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20 000,00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50 000,00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50 000,00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15 000,00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15 000,00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PNUD RJS/SFCG</w:t>
            </w:r>
          </w:p>
        </w:tc>
        <w:tc>
          <w:tcPr>
            <w:tcW w:w="1675" w:type="dxa"/>
            <w:gridSpan w:val="2"/>
            <w:tcBorders>
              <w:top w:val="nil"/>
              <w:left w:val="nil"/>
              <w:bottom w:val="single" w:sz="4" w:space="0" w:color="auto"/>
              <w:right w:val="single" w:sz="18" w:space="0" w:color="auto"/>
            </w:tcBorders>
            <w:shd w:val="clear" w:color="auto" w:fill="auto"/>
            <w:vAlign w:val="center"/>
            <w:hideMark/>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150 000,00</w:t>
            </w:r>
          </w:p>
        </w:tc>
      </w:tr>
      <w:tr w:rsidR="001C13B1" w:rsidRPr="00781679" w:rsidTr="001C13B1">
        <w:trPr>
          <w:trHeight w:val="669"/>
        </w:trPr>
        <w:tc>
          <w:tcPr>
            <w:tcW w:w="1743" w:type="dxa"/>
            <w:vMerge/>
            <w:tcBorders>
              <w:left w:val="single" w:sz="18" w:space="0" w:color="000000"/>
              <w:right w:val="single" w:sz="4" w:space="0" w:color="auto"/>
            </w:tcBorders>
            <w:vAlign w:val="center"/>
            <w:hideMark/>
          </w:tcPr>
          <w:p w:rsidR="00781679" w:rsidRPr="00781679" w:rsidRDefault="00781679" w:rsidP="00781679">
            <w:pPr>
              <w:spacing w:after="0"/>
              <w:jc w:val="left"/>
              <w:rPr>
                <w:rFonts w:ascii="Calibri" w:hAnsi="Calibri"/>
                <w:b/>
                <w:bCs/>
                <w:color w:val="000000"/>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vAlign w:val="center"/>
            <w:hideMark/>
          </w:tcPr>
          <w:p w:rsidR="00781679" w:rsidRPr="00FC1BC5" w:rsidRDefault="00781679" w:rsidP="00781679">
            <w:pPr>
              <w:spacing w:after="0"/>
              <w:rPr>
                <w:rFonts w:asciiTheme="minorHAnsi" w:hAnsiTheme="minorHAnsi"/>
                <w:color w:val="000000"/>
                <w:sz w:val="20"/>
                <w:szCs w:val="20"/>
                <w:lang w:val="fr-FR" w:eastAsia="fr-FR"/>
              </w:rPr>
            </w:pPr>
            <w:r w:rsidRPr="00FC1BC5">
              <w:rPr>
                <w:rFonts w:asciiTheme="minorHAnsi" w:hAnsiTheme="minorHAnsi"/>
                <w:color w:val="000000"/>
                <w:sz w:val="20"/>
                <w:szCs w:val="20"/>
                <w:lang w:val="fr-FR" w:eastAsia="fr-FR"/>
              </w:rPr>
              <w:t>Renforcer le mécanisme d’alerte précoce des réseaux de protection communautaires</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20 000,00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50 000,00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40 000,00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10 000,00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10 000,00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PNUD RJS/SFCG</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130 000,00</w:t>
            </w:r>
          </w:p>
        </w:tc>
      </w:tr>
      <w:tr w:rsidR="001C13B1" w:rsidRPr="00781679" w:rsidTr="001C13B1">
        <w:trPr>
          <w:trHeight w:val="915"/>
        </w:trPr>
        <w:tc>
          <w:tcPr>
            <w:tcW w:w="1743" w:type="dxa"/>
            <w:vMerge/>
            <w:tcBorders>
              <w:left w:val="single" w:sz="18" w:space="0" w:color="000000"/>
              <w:right w:val="single" w:sz="4" w:space="0" w:color="auto"/>
            </w:tcBorders>
            <w:vAlign w:val="center"/>
            <w:hideMark/>
          </w:tcPr>
          <w:p w:rsidR="00781679" w:rsidRPr="00781679" w:rsidRDefault="00781679" w:rsidP="00781679">
            <w:pPr>
              <w:spacing w:after="0"/>
              <w:jc w:val="left"/>
              <w:rPr>
                <w:rFonts w:ascii="Calibri" w:hAnsi="Calibri"/>
                <w:b/>
                <w:bCs/>
                <w:color w:val="000000"/>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vAlign w:val="center"/>
            <w:hideMark/>
          </w:tcPr>
          <w:p w:rsidR="00781679" w:rsidRPr="00FC1BC5" w:rsidRDefault="00781679" w:rsidP="00781679">
            <w:pPr>
              <w:spacing w:after="0"/>
              <w:jc w:val="left"/>
              <w:rPr>
                <w:rFonts w:asciiTheme="minorHAnsi" w:hAnsiTheme="minorHAnsi"/>
                <w:color w:val="000000"/>
                <w:sz w:val="20"/>
                <w:szCs w:val="20"/>
                <w:lang w:val="fr-FR" w:eastAsia="fr-FR"/>
              </w:rPr>
            </w:pPr>
            <w:r w:rsidRPr="00FC1BC5">
              <w:rPr>
                <w:rFonts w:asciiTheme="minorHAnsi" w:hAnsiTheme="minorHAnsi"/>
                <w:color w:val="000000"/>
                <w:sz w:val="20"/>
                <w:szCs w:val="20"/>
                <w:lang w:val="fr-FR" w:eastAsia="fr-FR"/>
              </w:rPr>
              <w:t>Appuyer les initiatives des collectifs et associations féminines congolaises en matière de prévention, alerte et référencement des cas de VBG</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50 000,00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150 000,00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150 000,00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40 000,00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10 000,00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PNUD RJS/SFCG</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400 000,00</w:t>
            </w:r>
          </w:p>
        </w:tc>
      </w:tr>
      <w:tr w:rsidR="001C13B1" w:rsidRPr="00781679" w:rsidTr="001C13B1">
        <w:trPr>
          <w:trHeight w:val="1080"/>
        </w:trPr>
        <w:tc>
          <w:tcPr>
            <w:tcW w:w="1743" w:type="dxa"/>
            <w:vMerge/>
            <w:tcBorders>
              <w:left w:val="single" w:sz="18" w:space="0" w:color="000000"/>
              <w:right w:val="single" w:sz="4" w:space="0" w:color="auto"/>
            </w:tcBorders>
            <w:vAlign w:val="center"/>
            <w:hideMark/>
          </w:tcPr>
          <w:p w:rsidR="00781679" w:rsidRPr="00781679" w:rsidRDefault="00781679" w:rsidP="00781679">
            <w:pPr>
              <w:spacing w:after="0"/>
              <w:jc w:val="left"/>
              <w:rPr>
                <w:rFonts w:ascii="Calibri" w:hAnsi="Calibri"/>
                <w:b/>
                <w:bCs/>
                <w:color w:val="000000"/>
                <w:sz w:val="20"/>
                <w:szCs w:val="20"/>
                <w:lang w:val="fr-FR" w:eastAsia="fr-FR"/>
              </w:rPr>
            </w:pPr>
          </w:p>
        </w:tc>
        <w:tc>
          <w:tcPr>
            <w:tcW w:w="3870" w:type="dxa"/>
            <w:gridSpan w:val="3"/>
            <w:tcBorders>
              <w:top w:val="nil"/>
              <w:left w:val="nil"/>
              <w:bottom w:val="single" w:sz="8" w:space="0" w:color="auto"/>
              <w:right w:val="single" w:sz="4" w:space="0" w:color="auto"/>
            </w:tcBorders>
            <w:shd w:val="clear" w:color="auto" w:fill="auto"/>
            <w:vAlign w:val="center"/>
            <w:hideMark/>
          </w:tcPr>
          <w:p w:rsidR="00781679" w:rsidRPr="00FC1BC5" w:rsidRDefault="00781679" w:rsidP="00781679">
            <w:pPr>
              <w:spacing w:after="0"/>
              <w:jc w:val="left"/>
              <w:rPr>
                <w:rFonts w:asciiTheme="minorHAnsi" w:hAnsiTheme="minorHAnsi"/>
                <w:color w:val="000000"/>
                <w:sz w:val="20"/>
                <w:szCs w:val="20"/>
                <w:lang w:val="fr-FR" w:eastAsia="fr-FR"/>
              </w:rPr>
            </w:pPr>
            <w:r w:rsidRPr="00FC1BC5">
              <w:rPr>
                <w:rFonts w:asciiTheme="minorHAnsi" w:hAnsiTheme="minorHAnsi"/>
                <w:color w:val="000000"/>
                <w:sz w:val="20"/>
                <w:szCs w:val="20"/>
                <w:lang w:val="fr-FR" w:eastAsia="fr-FR"/>
              </w:rPr>
              <w:t>Conduire une étude sur l’utilisation du langage dans la société, les médias et la communication publique en RDC permettant de travailler sur les facteurs déterminants influençant ce langage.</w:t>
            </w:r>
          </w:p>
        </w:tc>
        <w:tc>
          <w:tcPr>
            <w:tcW w:w="1168" w:type="dxa"/>
            <w:tcBorders>
              <w:top w:val="nil"/>
              <w:left w:val="nil"/>
              <w:bottom w:val="single" w:sz="8"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p>
        </w:tc>
        <w:tc>
          <w:tcPr>
            <w:tcW w:w="1247" w:type="dxa"/>
            <w:tcBorders>
              <w:top w:val="nil"/>
              <w:left w:val="nil"/>
              <w:bottom w:val="single" w:sz="8"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130 000,00</w:t>
            </w:r>
          </w:p>
        </w:tc>
        <w:tc>
          <w:tcPr>
            <w:tcW w:w="1163" w:type="dxa"/>
            <w:tcBorders>
              <w:top w:val="nil"/>
              <w:left w:val="nil"/>
              <w:bottom w:val="single" w:sz="8"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p>
        </w:tc>
        <w:tc>
          <w:tcPr>
            <w:tcW w:w="1134" w:type="dxa"/>
            <w:tcBorders>
              <w:top w:val="nil"/>
              <w:left w:val="nil"/>
              <w:bottom w:val="single" w:sz="8"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p>
        </w:tc>
        <w:tc>
          <w:tcPr>
            <w:tcW w:w="1286" w:type="dxa"/>
            <w:tcBorders>
              <w:top w:val="nil"/>
              <w:left w:val="nil"/>
              <w:bottom w:val="single" w:sz="8"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PNUD RJS/SFCG</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130 000,00</w:t>
            </w:r>
          </w:p>
        </w:tc>
      </w:tr>
      <w:tr w:rsidR="001C13B1" w:rsidRPr="00781679" w:rsidTr="001C13B1">
        <w:trPr>
          <w:trHeight w:val="794"/>
        </w:trPr>
        <w:tc>
          <w:tcPr>
            <w:tcW w:w="1743" w:type="dxa"/>
            <w:vMerge/>
            <w:tcBorders>
              <w:left w:val="single" w:sz="18" w:space="0" w:color="000000"/>
              <w:right w:val="single" w:sz="4" w:space="0" w:color="auto"/>
            </w:tcBorders>
            <w:vAlign w:val="center"/>
          </w:tcPr>
          <w:p w:rsidR="00781679" w:rsidRPr="00781679" w:rsidRDefault="00781679" w:rsidP="00781679">
            <w:pPr>
              <w:spacing w:after="0"/>
              <w:jc w:val="left"/>
              <w:rPr>
                <w:rFonts w:ascii="Calibri" w:hAnsi="Calibri"/>
                <w:b/>
                <w:bCs/>
                <w:color w:val="000000"/>
                <w:sz w:val="20"/>
                <w:szCs w:val="20"/>
                <w:lang w:val="fr-FR" w:eastAsia="fr-FR"/>
              </w:rPr>
            </w:pPr>
          </w:p>
        </w:tc>
        <w:tc>
          <w:tcPr>
            <w:tcW w:w="3870" w:type="dxa"/>
            <w:gridSpan w:val="3"/>
            <w:tcBorders>
              <w:top w:val="nil"/>
              <w:left w:val="nil"/>
              <w:bottom w:val="single" w:sz="8" w:space="0" w:color="auto"/>
              <w:right w:val="single" w:sz="4" w:space="0" w:color="auto"/>
            </w:tcBorders>
            <w:shd w:val="clear" w:color="auto" w:fill="auto"/>
            <w:vAlign w:val="center"/>
          </w:tcPr>
          <w:p w:rsidR="00781679" w:rsidRPr="00FC1BC5" w:rsidRDefault="00781679" w:rsidP="00781679">
            <w:pPr>
              <w:spacing w:after="0"/>
              <w:jc w:val="left"/>
              <w:rPr>
                <w:rFonts w:asciiTheme="minorHAnsi" w:hAnsiTheme="minorHAnsi"/>
                <w:color w:val="000000"/>
                <w:sz w:val="20"/>
                <w:szCs w:val="20"/>
                <w:lang w:val="fr-FR" w:eastAsia="fr-FR"/>
              </w:rPr>
            </w:pPr>
            <w:r w:rsidRPr="00FC1BC5">
              <w:rPr>
                <w:rFonts w:asciiTheme="minorHAnsi" w:hAnsiTheme="minorHAnsi"/>
                <w:color w:val="000000"/>
                <w:sz w:val="20"/>
                <w:szCs w:val="20"/>
                <w:lang w:val="fr-FR" w:eastAsia="fr-FR"/>
              </w:rPr>
              <w:t>Créer des réseaux communautaires engagés en matière des VBG et capables de mobiliser d’autres acteurs</w:t>
            </w:r>
          </w:p>
        </w:tc>
        <w:tc>
          <w:tcPr>
            <w:tcW w:w="1168" w:type="dxa"/>
            <w:tcBorders>
              <w:top w:val="nil"/>
              <w:left w:val="nil"/>
              <w:bottom w:val="single" w:sz="8" w:space="0" w:color="auto"/>
              <w:right w:val="single" w:sz="4" w:space="0" w:color="auto"/>
            </w:tcBorders>
            <w:shd w:val="clear" w:color="auto" w:fill="auto"/>
            <w:vAlign w:val="center"/>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342 971,00</w:t>
            </w:r>
          </w:p>
        </w:tc>
        <w:tc>
          <w:tcPr>
            <w:tcW w:w="1247" w:type="dxa"/>
            <w:tcBorders>
              <w:top w:val="nil"/>
              <w:left w:val="nil"/>
              <w:bottom w:val="single" w:sz="8" w:space="0" w:color="auto"/>
              <w:right w:val="single" w:sz="4" w:space="0" w:color="auto"/>
            </w:tcBorders>
            <w:shd w:val="clear" w:color="auto" w:fill="auto"/>
            <w:vAlign w:val="center"/>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242 971,00</w:t>
            </w:r>
          </w:p>
        </w:tc>
        <w:tc>
          <w:tcPr>
            <w:tcW w:w="1163" w:type="dxa"/>
            <w:tcBorders>
              <w:top w:val="nil"/>
              <w:left w:val="nil"/>
              <w:bottom w:val="single" w:sz="8" w:space="0" w:color="auto"/>
              <w:right w:val="single" w:sz="4" w:space="0" w:color="auto"/>
            </w:tcBorders>
            <w:shd w:val="clear" w:color="auto" w:fill="auto"/>
            <w:vAlign w:val="center"/>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242 971,00</w:t>
            </w:r>
          </w:p>
        </w:tc>
        <w:tc>
          <w:tcPr>
            <w:tcW w:w="1134" w:type="dxa"/>
            <w:tcBorders>
              <w:top w:val="nil"/>
              <w:left w:val="nil"/>
              <w:bottom w:val="single" w:sz="8" w:space="0" w:color="auto"/>
              <w:right w:val="single" w:sz="4" w:space="0" w:color="auto"/>
            </w:tcBorders>
            <w:shd w:val="clear" w:color="auto" w:fill="auto"/>
            <w:vAlign w:val="center"/>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142 971,00</w:t>
            </w:r>
          </w:p>
        </w:tc>
        <w:tc>
          <w:tcPr>
            <w:tcW w:w="1286" w:type="dxa"/>
            <w:tcBorders>
              <w:top w:val="nil"/>
              <w:left w:val="nil"/>
              <w:bottom w:val="single" w:sz="8" w:space="0" w:color="auto"/>
              <w:right w:val="single" w:sz="4" w:space="0" w:color="auto"/>
            </w:tcBorders>
            <w:shd w:val="clear" w:color="auto" w:fill="auto"/>
            <w:vAlign w:val="center"/>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100 000,00</w:t>
            </w:r>
          </w:p>
        </w:tc>
        <w:tc>
          <w:tcPr>
            <w:tcW w:w="1575"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UNFPA/Oxfam</w:t>
            </w:r>
          </w:p>
        </w:tc>
        <w:tc>
          <w:tcPr>
            <w:tcW w:w="1675" w:type="dxa"/>
            <w:gridSpan w:val="2"/>
            <w:tcBorders>
              <w:top w:val="nil"/>
              <w:left w:val="nil"/>
              <w:bottom w:val="single" w:sz="4" w:space="0" w:color="auto"/>
              <w:right w:val="single" w:sz="18" w:space="0" w:color="000000"/>
            </w:tcBorders>
            <w:shd w:val="clear" w:color="auto" w:fill="auto"/>
            <w:vAlign w:val="center"/>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1 071 884,00</w:t>
            </w:r>
          </w:p>
        </w:tc>
      </w:tr>
      <w:tr w:rsidR="001C13B1" w:rsidRPr="00781679" w:rsidTr="001C13B1">
        <w:trPr>
          <w:trHeight w:val="693"/>
        </w:trPr>
        <w:tc>
          <w:tcPr>
            <w:tcW w:w="1743" w:type="dxa"/>
            <w:vMerge/>
            <w:tcBorders>
              <w:left w:val="single" w:sz="18" w:space="0" w:color="000000"/>
              <w:bottom w:val="single" w:sz="8" w:space="0" w:color="000000"/>
              <w:right w:val="single" w:sz="4" w:space="0" w:color="auto"/>
            </w:tcBorders>
            <w:vAlign w:val="center"/>
          </w:tcPr>
          <w:p w:rsidR="00781679" w:rsidRPr="00781679" w:rsidRDefault="00781679" w:rsidP="00781679">
            <w:pPr>
              <w:spacing w:after="0"/>
              <w:jc w:val="left"/>
              <w:rPr>
                <w:rFonts w:ascii="Calibri" w:hAnsi="Calibri"/>
                <w:b/>
                <w:bCs/>
                <w:color w:val="000000"/>
                <w:sz w:val="20"/>
                <w:szCs w:val="20"/>
                <w:lang w:val="fr-FR" w:eastAsia="fr-FR"/>
              </w:rPr>
            </w:pPr>
          </w:p>
        </w:tc>
        <w:tc>
          <w:tcPr>
            <w:tcW w:w="3870" w:type="dxa"/>
            <w:gridSpan w:val="3"/>
            <w:tcBorders>
              <w:top w:val="nil"/>
              <w:left w:val="nil"/>
              <w:bottom w:val="single" w:sz="8" w:space="0" w:color="auto"/>
              <w:right w:val="single" w:sz="4" w:space="0" w:color="auto"/>
            </w:tcBorders>
            <w:shd w:val="clear" w:color="auto" w:fill="auto"/>
            <w:vAlign w:val="center"/>
          </w:tcPr>
          <w:p w:rsidR="00781679" w:rsidRPr="00FC1BC5" w:rsidRDefault="00781679" w:rsidP="00781679">
            <w:pPr>
              <w:spacing w:after="0"/>
              <w:jc w:val="left"/>
              <w:rPr>
                <w:rFonts w:asciiTheme="minorHAnsi" w:hAnsiTheme="minorHAnsi"/>
                <w:color w:val="000000"/>
                <w:sz w:val="20"/>
                <w:szCs w:val="20"/>
                <w:lang w:val="fr-FR" w:eastAsia="fr-FR"/>
              </w:rPr>
            </w:pPr>
            <w:r w:rsidRPr="00FC1BC5">
              <w:rPr>
                <w:rFonts w:asciiTheme="minorHAnsi" w:hAnsiTheme="minorHAnsi"/>
                <w:color w:val="000000"/>
                <w:sz w:val="20"/>
                <w:szCs w:val="20"/>
                <w:lang w:val="fr-FR" w:eastAsia="fr-FR"/>
              </w:rPr>
              <w:t xml:space="preserve">Conduire le plaidoyer communautaire en matière de VBG </w:t>
            </w:r>
          </w:p>
        </w:tc>
        <w:tc>
          <w:tcPr>
            <w:tcW w:w="1168" w:type="dxa"/>
            <w:tcBorders>
              <w:top w:val="nil"/>
              <w:left w:val="nil"/>
              <w:bottom w:val="single" w:sz="8" w:space="0" w:color="auto"/>
              <w:right w:val="single" w:sz="4" w:space="0" w:color="auto"/>
            </w:tcBorders>
            <w:shd w:val="clear" w:color="auto" w:fill="auto"/>
            <w:vAlign w:val="center"/>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75 000,00</w:t>
            </w:r>
          </w:p>
        </w:tc>
        <w:tc>
          <w:tcPr>
            <w:tcW w:w="1247" w:type="dxa"/>
            <w:tcBorders>
              <w:top w:val="nil"/>
              <w:left w:val="nil"/>
              <w:bottom w:val="single" w:sz="8" w:space="0" w:color="auto"/>
              <w:right w:val="single" w:sz="4" w:space="0" w:color="auto"/>
            </w:tcBorders>
            <w:shd w:val="clear" w:color="auto" w:fill="auto"/>
            <w:vAlign w:val="center"/>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75 000,00</w:t>
            </w:r>
          </w:p>
        </w:tc>
        <w:tc>
          <w:tcPr>
            <w:tcW w:w="1163" w:type="dxa"/>
            <w:tcBorders>
              <w:top w:val="nil"/>
              <w:left w:val="nil"/>
              <w:bottom w:val="single" w:sz="8" w:space="0" w:color="auto"/>
              <w:right w:val="single" w:sz="4" w:space="0" w:color="auto"/>
            </w:tcBorders>
            <w:shd w:val="clear" w:color="auto" w:fill="auto"/>
            <w:vAlign w:val="center"/>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75 000,00</w:t>
            </w:r>
          </w:p>
        </w:tc>
        <w:tc>
          <w:tcPr>
            <w:tcW w:w="1134" w:type="dxa"/>
            <w:tcBorders>
              <w:top w:val="nil"/>
              <w:left w:val="nil"/>
              <w:bottom w:val="single" w:sz="8" w:space="0" w:color="auto"/>
              <w:right w:val="single" w:sz="4" w:space="0" w:color="auto"/>
            </w:tcBorders>
            <w:shd w:val="clear" w:color="auto" w:fill="auto"/>
            <w:vAlign w:val="center"/>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50 000,00</w:t>
            </w:r>
          </w:p>
        </w:tc>
        <w:tc>
          <w:tcPr>
            <w:tcW w:w="1286" w:type="dxa"/>
            <w:tcBorders>
              <w:top w:val="nil"/>
              <w:left w:val="nil"/>
              <w:bottom w:val="single" w:sz="8" w:space="0" w:color="auto"/>
              <w:right w:val="single" w:sz="4" w:space="0" w:color="auto"/>
            </w:tcBorders>
            <w:shd w:val="clear" w:color="auto" w:fill="auto"/>
            <w:vAlign w:val="center"/>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25 000,00</w:t>
            </w:r>
          </w:p>
        </w:tc>
        <w:tc>
          <w:tcPr>
            <w:tcW w:w="1575"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UNFPA/Oxfam</w:t>
            </w:r>
          </w:p>
        </w:tc>
        <w:tc>
          <w:tcPr>
            <w:tcW w:w="1675" w:type="dxa"/>
            <w:gridSpan w:val="2"/>
            <w:tcBorders>
              <w:top w:val="nil"/>
              <w:left w:val="nil"/>
              <w:bottom w:val="single" w:sz="4" w:space="0" w:color="auto"/>
              <w:right w:val="single" w:sz="18" w:space="0" w:color="000000"/>
            </w:tcBorders>
            <w:shd w:val="clear" w:color="auto" w:fill="auto"/>
            <w:vAlign w:val="center"/>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300 000,00</w:t>
            </w:r>
          </w:p>
        </w:tc>
      </w:tr>
      <w:tr w:rsidR="00781679" w:rsidRPr="00781679" w:rsidTr="001C13B1">
        <w:trPr>
          <w:trHeight w:val="439"/>
        </w:trPr>
        <w:tc>
          <w:tcPr>
            <w:tcW w:w="13192" w:type="dxa"/>
            <w:gridSpan w:val="11"/>
            <w:tcBorders>
              <w:top w:val="single" w:sz="8" w:space="0" w:color="auto"/>
              <w:left w:val="single" w:sz="18" w:space="0" w:color="000000"/>
              <w:bottom w:val="single" w:sz="8" w:space="0" w:color="000000"/>
              <w:right w:val="single" w:sz="4" w:space="0" w:color="auto"/>
            </w:tcBorders>
            <w:shd w:val="clear" w:color="auto" w:fill="F4B083" w:themeFill="accent2" w:themeFillTint="99"/>
            <w:vAlign w:val="center"/>
          </w:tcPr>
          <w:p w:rsidR="00781679" w:rsidRPr="00781679" w:rsidRDefault="00781679" w:rsidP="00781679">
            <w:pPr>
              <w:spacing w:after="0"/>
              <w:jc w:val="center"/>
              <w:rPr>
                <w:rFonts w:asciiTheme="minorHAnsi" w:hAnsiTheme="minorHAnsi"/>
                <w:color w:val="000000"/>
                <w:sz w:val="18"/>
                <w:szCs w:val="18"/>
                <w:lang w:val="fr-FR" w:eastAsia="fr-FR"/>
              </w:rPr>
            </w:pPr>
            <w:r w:rsidRPr="00781679">
              <w:rPr>
                <w:rFonts w:asciiTheme="minorHAnsi" w:hAnsiTheme="minorHAnsi"/>
                <w:b/>
                <w:bCs/>
                <w:color w:val="000000"/>
                <w:sz w:val="20"/>
                <w:szCs w:val="20"/>
                <w:lang w:val="fr-FR" w:eastAsia="fr-FR"/>
              </w:rPr>
              <w:t>Total Produit 1.2</w:t>
            </w:r>
          </w:p>
        </w:tc>
        <w:tc>
          <w:tcPr>
            <w:tcW w:w="1669" w:type="dxa"/>
            <w:tcBorders>
              <w:top w:val="nil"/>
              <w:left w:val="nil"/>
              <w:bottom w:val="single" w:sz="4" w:space="0" w:color="auto"/>
              <w:right w:val="single" w:sz="18" w:space="0" w:color="000000"/>
            </w:tcBorders>
            <w:shd w:val="clear" w:color="auto" w:fill="F4B083" w:themeFill="accent2" w:themeFillTint="99"/>
            <w:vAlign w:val="center"/>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shd w:val="clear" w:color="auto" w:fill="F4B083" w:themeFill="accent2" w:themeFillTint="99"/>
                <w:lang w:val="fr-FR" w:eastAsia="fr-FR"/>
              </w:rPr>
              <w:t>2 411 884</w:t>
            </w:r>
            <w:r w:rsidRPr="00781679">
              <w:rPr>
                <w:rFonts w:ascii="Calibri" w:hAnsi="Calibri"/>
                <w:b/>
                <w:bCs/>
                <w:color w:val="000000"/>
                <w:sz w:val="20"/>
                <w:szCs w:val="20"/>
                <w:lang w:val="fr-FR" w:eastAsia="fr-FR"/>
              </w:rPr>
              <w:t>,00</w:t>
            </w:r>
          </w:p>
        </w:tc>
      </w:tr>
      <w:tr w:rsidR="001C13B1" w:rsidRPr="00781679" w:rsidTr="001C13B1">
        <w:trPr>
          <w:trHeight w:val="825"/>
        </w:trPr>
        <w:tc>
          <w:tcPr>
            <w:tcW w:w="1743" w:type="dxa"/>
            <w:vMerge w:val="restart"/>
            <w:tcBorders>
              <w:top w:val="single" w:sz="8" w:space="0" w:color="auto"/>
              <w:left w:val="single" w:sz="18" w:space="0" w:color="000000"/>
              <w:bottom w:val="single" w:sz="8" w:space="0" w:color="000000"/>
              <w:right w:val="single" w:sz="4" w:space="0" w:color="auto"/>
            </w:tcBorders>
            <w:shd w:val="clear" w:color="auto" w:fill="auto"/>
            <w:vAlign w:val="center"/>
            <w:hideMark/>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 xml:space="preserve">Produit 1.3 : </w:t>
            </w:r>
            <w:r w:rsidRPr="00136377">
              <w:rPr>
                <w:rFonts w:ascii="Calibri" w:hAnsi="Calibri"/>
                <w:bCs/>
                <w:i/>
                <w:color w:val="000000"/>
                <w:sz w:val="20"/>
                <w:szCs w:val="20"/>
                <w:lang w:val="fr-FR" w:eastAsia="fr-FR"/>
              </w:rPr>
              <w:t>Les organisations et collectifs des femmes sont renforcés dans leur rôle d’acteurs de l’alerte, la prévention et la réponse aux VBG ainsi que dans la coordination de la lutte contre les VBG</w:t>
            </w:r>
          </w:p>
        </w:tc>
        <w:tc>
          <w:tcPr>
            <w:tcW w:w="3870" w:type="dxa"/>
            <w:gridSpan w:val="3"/>
            <w:tcBorders>
              <w:top w:val="single" w:sz="8" w:space="0" w:color="auto"/>
              <w:left w:val="nil"/>
              <w:bottom w:val="single" w:sz="4" w:space="0" w:color="auto"/>
              <w:right w:val="single" w:sz="4" w:space="0" w:color="auto"/>
            </w:tcBorders>
            <w:shd w:val="clear" w:color="auto" w:fill="auto"/>
            <w:vAlign w:val="center"/>
            <w:hideMark/>
          </w:tcPr>
          <w:p w:rsidR="00781679" w:rsidRPr="00781679" w:rsidRDefault="00781679" w:rsidP="00781679">
            <w:pPr>
              <w:spacing w:after="0"/>
              <w:rPr>
                <w:rFonts w:asciiTheme="minorHAnsi" w:hAnsiTheme="minorHAnsi"/>
                <w:color w:val="000000"/>
                <w:sz w:val="20"/>
                <w:szCs w:val="20"/>
                <w:lang w:val="fr-FR" w:eastAsia="fr-FR"/>
              </w:rPr>
            </w:pPr>
            <w:r w:rsidRPr="00781679">
              <w:rPr>
                <w:rFonts w:ascii="Calibri" w:hAnsi="Calibri" w:cs="Calibri"/>
                <w:color w:val="000000"/>
                <w:sz w:val="20"/>
                <w:szCs w:val="20"/>
                <w:lang w:val="fr-FR"/>
              </w:rPr>
              <w:t>Renforcer les capacités institutionnelles des organisations des femmes (Equipement informatique, matériel de bureau, communication, internet, etc</w:t>
            </w:r>
            <w:r w:rsidR="00C63D5F">
              <w:rPr>
                <w:rFonts w:ascii="Calibri" w:hAnsi="Calibri" w:cs="Calibri"/>
                <w:color w:val="000000"/>
                <w:sz w:val="20"/>
                <w:szCs w:val="20"/>
                <w:lang w:val="fr-FR"/>
              </w:rPr>
              <w:t>.</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s="Calibri"/>
                <w:color w:val="000000"/>
                <w:sz w:val="20"/>
                <w:szCs w:val="20"/>
              </w:rPr>
              <w:t>100 000,00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s="Calibri"/>
                <w:color w:val="000000"/>
                <w:sz w:val="20"/>
                <w:szCs w:val="20"/>
              </w:rPr>
              <w:t>100 000,00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UNFPA/OXFAM</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200 000,00</w:t>
            </w:r>
          </w:p>
        </w:tc>
      </w:tr>
      <w:tr w:rsidR="001C13B1" w:rsidRPr="00781679" w:rsidTr="001C13B1">
        <w:trPr>
          <w:trHeight w:val="1155"/>
        </w:trPr>
        <w:tc>
          <w:tcPr>
            <w:tcW w:w="1743" w:type="dxa"/>
            <w:vMerge/>
            <w:tcBorders>
              <w:top w:val="single" w:sz="8" w:space="0" w:color="auto"/>
              <w:left w:val="single" w:sz="18" w:space="0" w:color="000000"/>
              <w:bottom w:val="single" w:sz="8" w:space="0" w:color="000000"/>
              <w:right w:val="single" w:sz="4" w:space="0" w:color="auto"/>
            </w:tcBorders>
            <w:vAlign w:val="center"/>
            <w:hideMark/>
          </w:tcPr>
          <w:p w:rsidR="00781679" w:rsidRPr="00781679" w:rsidRDefault="00781679" w:rsidP="00781679">
            <w:pPr>
              <w:spacing w:after="0"/>
              <w:jc w:val="left"/>
              <w:rPr>
                <w:rFonts w:ascii="Calibri" w:hAnsi="Calibri"/>
                <w:b/>
                <w:bCs/>
                <w:color w:val="000000"/>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rPr>
                <w:rFonts w:asciiTheme="minorHAnsi" w:hAnsiTheme="minorHAnsi"/>
                <w:color w:val="000000"/>
                <w:sz w:val="20"/>
                <w:szCs w:val="20"/>
                <w:lang w:val="fr-FR" w:eastAsia="fr-FR"/>
              </w:rPr>
            </w:pPr>
            <w:r w:rsidRPr="00781679">
              <w:rPr>
                <w:rFonts w:ascii="Calibri" w:hAnsi="Calibri" w:cs="Calibri"/>
                <w:color w:val="000000"/>
                <w:sz w:val="20"/>
                <w:szCs w:val="20"/>
                <w:lang w:val="fr-FR"/>
              </w:rPr>
              <w:t xml:space="preserve">Renforcer le réseautage entre les organisations travaillant dans la lutte contre les VBG (Mettre en place la coordination des acteurs de la société civile, assurer le suivi des engagements de la RDC sur l'égalité des sexes et la lutte contre le </w:t>
            </w:r>
            <w:proofErr w:type="gramStart"/>
            <w:r w:rsidRPr="00781679">
              <w:rPr>
                <w:rFonts w:ascii="Calibri" w:hAnsi="Calibri" w:cs="Calibri"/>
                <w:color w:val="000000"/>
                <w:sz w:val="20"/>
                <w:szCs w:val="20"/>
                <w:lang w:val="fr-FR"/>
              </w:rPr>
              <w:t>VBG;</w:t>
            </w:r>
            <w:proofErr w:type="gramEnd"/>
            <w:r w:rsidRPr="00781679">
              <w:rPr>
                <w:rFonts w:ascii="Calibri" w:hAnsi="Calibri" w:cs="Calibri"/>
                <w:color w:val="000000"/>
                <w:sz w:val="20"/>
                <w:szCs w:val="20"/>
                <w:lang w:val="fr-FR"/>
              </w:rPr>
              <w:t xml:space="preserve"> Plaidoyer au niveau national, régional et international, etc</w:t>
            </w:r>
            <w:r w:rsidR="00C63D5F">
              <w:rPr>
                <w:rFonts w:ascii="Calibri" w:hAnsi="Calibri" w:cs="Calibri"/>
                <w:color w:val="000000"/>
                <w:sz w:val="20"/>
                <w:szCs w:val="20"/>
                <w:lang w:val="fr-FR"/>
              </w:rPr>
              <w:t xml:space="preserve">. </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s="Calibri"/>
                <w:color w:val="000000"/>
                <w:sz w:val="20"/>
                <w:szCs w:val="20"/>
              </w:rPr>
              <w:t>50 000,00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s="Calibri"/>
                <w:color w:val="000000"/>
                <w:sz w:val="20"/>
                <w:szCs w:val="20"/>
              </w:rPr>
              <w:t>50 000,00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s="Calibri"/>
                <w:color w:val="000000"/>
                <w:sz w:val="20"/>
                <w:szCs w:val="20"/>
              </w:rPr>
              <w:t>50 000,00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s="Calibri"/>
                <w:color w:val="000000"/>
                <w:sz w:val="20"/>
                <w:szCs w:val="20"/>
              </w:rPr>
              <w:t>25 000,00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s="Calibri"/>
                <w:color w:val="000000"/>
                <w:sz w:val="20"/>
                <w:szCs w:val="20"/>
              </w:rPr>
              <w:t>25 000,00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UNFPA/OXFAM</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200 000,00</w:t>
            </w:r>
          </w:p>
        </w:tc>
      </w:tr>
      <w:tr w:rsidR="001C13B1" w:rsidRPr="00781679" w:rsidTr="001C13B1">
        <w:trPr>
          <w:trHeight w:val="477"/>
        </w:trPr>
        <w:tc>
          <w:tcPr>
            <w:tcW w:w="1743" w:type="dxa"/>
            <w:vMerge/>
            <w:tcBorders>
              <w:top w:val="single" w:sz="8" w:space="0" w:color="auto"/>
              <w:left w:val="single" w:sz="18" w:space="0" w:color="000000"/>
              <w:bottom w:val="single" w:sz="8" w:space="0" w:color="000000"/>
              <w:right w:val="single" w:sz="4" w:space="0" w:color="auto"/>
            </w:tcBorders>
            <w:vAlign w:val="center"/>
            <w:hideMark/>
          </w:tcPr>
          <w:p w:rsidR="00781679" w:rsidRPr="00781679" w:rsidRDefault="00781679" w:rsidP="00781679">
            <w:pPr>
              <w:spacing w:after="0"/>
              <w:jc w:val="left"/>
              <w:rPr>
                <w:rFonts w:ascii="Calibri" w:hAnsi="Calibri"/>
                <w:b/>
                <w:bCs/>
                <w:color w:val="000000"/>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rPr>
                <w:rFonts w:asciiTheme="minorHAnsi" w:hAnsiTheme="minorHAnsi"/>
                <w:color w:val="000000"/>
                <w:sz w:val="20"/>
                <w:szCs w:val="20"/>
                <w:lang w:val="fr-FR" w:eastAsia="fr-FR"/>
              </w:rPr>
            </w:pPr>
            <w:r w:rsidRPr="00781679">
              <w:rPr>
                <w:rFonts w:ascii="Calibri" w:hAnsi="Calibri" w:cs="Calibri"/>
                <w:color w:val="000000"/>
                <w:sz w:val="20"/>
                <w:szCs w:val="20"/>
                <w:lang w:val="fr-FR"/>
              </w:rPr>
              <w:t xml:space="preserve">Mettre en place un mécanisme de coaching et mentorat des leaders des femmes envers les jeunes filles adolescentes pour le </w:t>
            </w:r>
            <w:r w:rsidRPr="00781679">
              <w:rPr>
                <w:rFonts w:ascii="Calibri" w:hAnsi="Calibri" w:cs="Calibri"/>
                <w:color w:val="000000"/>
                <w:sz w:val="20"/>
                <w:szCs w:val="20"/>
                <w:lang w:val="fr-FR"/>
              </w:rPr>
              <w:lastRenderedPageBreak/>
              <w:t>renforcement de leur leadership et la prévention des VBG</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s="Calibri"/>
                <w:color w:val="000000"/>
                <w:sz w:val="20"/>
                <w:szCs w:val="20"/>
              </w:rPr>
              <w:lastRenderedPageBreak/>
              <w:t>20 000,00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s="Calibri"/>
                <w:color w:val="000000"/>
                <w:sz w:val="20"/>
                <w:szCs w:val="20"/>
              </w:rPr>
              <w:t>40 000,00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s="Calibri"/>
                <w:color w:val="000000"/>
                <w:sz w:val="20"/>
                <w:szCs w:val="20"/>
              </w:rPr>
              <w:t>15 000,00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s="Calibri"/>
                <w:color w:val="000000"/>
                <w:sz w:val="20"/>
                <w:szCs w:val="20"/>
              </w:rPr>
              <w:t>15 000,00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s="Calibri"/>
                <w:color w:val="000000"/>
                <w:sz w:val="20"/>
                <w:szCs w:val="20"/>
              </w:rPr>
              <w:t>10 000,00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UNFPA/OXFAM</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100 000,00</w:t>
            </w:r>
          </w:p>
        </w:tc>
      </w:tr>
      <w:tr w:rsidR="001C13B1" w:rsidRPr="00781679" w:rsidTr="001C13B1">
        <w:trPr>
          <w:trHeight w:val="900"/>
        </w:trPr>
        <w:tc>
          <w:tcPr>
            <w:tcW w:w="1743" w:type="dxa"/>
            <w:vMerge/>
            <w:tcBorders>
              <w:top w:val="single" w:sz="8" w:space="0" w:color="auto"/>
              <w:left w:val="single" w:sz="18" w:space="0" w:color="000000"/>
              <w:bottom w:val="single" w:sz="8" w:space="0" w:color="000000"/>
              <w:right w:val="single" w:sz="4" w:space="0" w:color="auto"/>
            </w:tcBorders>
            <w:vAlign w:val="center"/>
            <w:hideMark/>
          </w:tcPr>
          <w:p w:rsidR="00781679" w:rsidRPr="00781679" w:rsidRDefault="00781679" w:rsidP="00781679">
            <w:pPr>
              <w:spacing w:after="0"/>
              <w:jc w:val="left"/>
              <w:rPr>
                <w:rFonts w:ascii="Calibri" w:hAnsi="Calibri"/>
                <w:b/>
                <w:bCs/>
                <w:color w:val="000000"/>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rPr>
                <w:rFonts w:asciiTheme="minorHAnsi" w:hAnsiTheme="minorHAnsi"/>
                <w:color w:val="000000"/>
                <w:sz w:val="20"/>
                <w:szCs w:val="20"/>
                <w:lang w:val="fr-FR" w:eastAsia="fr-FR"/>
              </w:rPr>
            </w:pPr>
            <w:r w:rsidRPr="00781679">
              <w:rPr>
                <w:rFonts w:asciiTheme="minorHAnsi" w:hAnsiTheme="minorHAnsi"/>
                <w:color w:val="000000"/>
                <w:sz w:val="20"/>
                <w:szCs w:val="20"/>
                <w:lang w:val="fr-FR" w:eastAsia="fr-FR"/>
              </w:rPr>
              <w:t xml:space="preserve">Appuyer les collectifs et organisations dans la mise en œuvre d’un plaidoyer continu et cohérent pour l’amélioration du cadre légal et de la prise en charge.  </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10 000,00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20 000,00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15 000,00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5 000,00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5 000,00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PNUD RJS/SFCG</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55 000,00</w:t>
            </w:r>
          </w:p>
        </w:tc>
      </w:tr>
      <w:tr w:rsidR="001C13B1" w:rsidRPr="00781679" w:rsidTr="001C13B1">
        <w:trPr>
          <w:trHeight w:val="1035"/>
        </w:trPr>
        <w:tc>
          <w:tcPr>
            <w:tcW w:w="1743" w:type="dxa"/>
            <w:vMerge/>
            <w:tcBorders>
              <w:top w:val="single" w:sz="8" w:space="0" w:color="auto"/>
              <w:left w:val="single" w:sz="18" w:space="0" w:color="000000"/>
              <w:bottom w:val="single" w:sz="8" w:space="0" w:color="auto"/>
              <w:right w:val="single" w:sz="4" w:space="0" w:color="auto"/>
            </w:tcBorders>
            <w:vAlign w:val="center"/>
            <w:hideMark/>
          </w:tcPr>
          <w:p w:rsidR="00781679" w:rsidRPr="00781679" w:rsidRDefault="00781679" w:rsidP="00781679">
            <w:pPr>
              <w:spacing w:after="0"/>
              <w:jc w:val="left"/>
              <w:rPr>
                <w:rFonts w:ascii="Calibri" w:hAnsi="Calibri"/>
                <w:b/>
                <w:bCs/>
                <w:color w:val="000000"/>
                <w:sz w:val="20"/>
                <w:szCs w:val="20"/>
                <w:lang w:val="fr-FR" w:eastAsia="fr-FR"/>
              </w:rPr>
            </w:pPr>
          </w:p>
        </w:tc>
        <w:tc>
          <w:tcPr>
            <w:tcW w:w="3870" w:type="dxa"/>
            <w:gridSpan w:val="3"/>
            <w:tcBorders>
              <w:top w:val="nil"/>
              <w:left w:val="nil"/>
              <w:bottom w:val="nil"/>
              <w:right w:val="single" w:sz="4" w:space="0" w:color="auto"/>
            </w:tcBorders>
            <w:shd w:val="clear" w:color="auto" w:fill="auto"/>
            <w:vAlign w:val="center"/>
            <w:hideMark/>
          </w:tcPr>
          <w:p w:rsidR="00781679" w:rsidRPr="00781679" w:rsidRDefault="00781679" w:rsidP="00781679">
            <w:pPr>
              <w:spacing w:after="0"/>
              <w:rPr>
                <w:rFonts w:asciiTheme="minorHAnsi" w:hAnsiTheme="minorHAnsi"/>
                <w:color w:val="0070C0"/>
                <w:sz w:val="20"/>
                <w:szCs w:val="20"/>
                <w:lang w:val="fr-FR" w:eastAsia="fr-FR"/>
              </w:rPr>
            </w:pPr>
            <w:r w:rsidRPr="00781679">
              <w:rPr>
                <w:rFonts w:asciiTheme="minorHAnsi" w:hAnsiTheme="minorHAnsi"/>
                <w:sz w:val="20"/>
                <w:szCs w:val="20"/>
                <w:lang w:val="fr-FR" w:eastAsia="fr-FR"/>
              </w:rPr>
              <w:t>Renforcer les capacités des organisations féminines afin de garantir leur participation efficace et effective aux réunions de coordination de la lutte contre les VBG</w:t>
            </w:r>
          </w:p>
        </w:tc>
        <w:tc>
          <w:tcPr>
            <w:tcW w:w="1168" w:type="dxa"/>
            <w:tcBorders>
              <w:top w:val="nil"/>
              <w:left w:val="nil"/>
              <w:bottom w:val="nil"/>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20 000,00</w:t>
            </w:r>
          </w:p>
        </w:tc>
        <w:tc>
          <w:tcPr>
            <w:tcW w:w="1247" w:type="dxa"/>
            <w:tcBorders>
              <w:top w:val="nil"/>
              <w:left w:val="nil"/>
              <w:bottom w:val="nil"/>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20 000,00</w:t>
            </w:r>
          </w:p>
        </w:tc>
        <w:tc>
          <w:tcPr>
            <w:tcW w:w="1163" w:type="dxa"/>
            <w:tcBorders>
              <w:top w:val="nil"/>
              <w:left w:val="nil"/>
              <w:bottom w:val="nil"/>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20 000,00</w:t>
            </w:r>
          </w:p>
        </w:tc>
        <w:tc>
          <w:tcPr>
            <w:tcW w:w="1134" w:type="dxa"/>
            <w:tcBorders>
              <w:top w:val="nil"/>
              <w:left w:val="nil"/>
              <w:bottom w:val="nil"/>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30 000,00</w:t>
            </w:r>
          </w:p>
        </w:tc>
        <w:tc>
          <w:tcPr>
            <w:tcW w:w="1286" w:type="dxa"/>
            <w:tcBorders>
              <w:top w:val="nil"/>
              <w:left w:val="nil"/>
              <w:bottom w:val="nil"/>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30 000,00</w:t>
            </w:r>
          </w:p>
        </w:tc>
        <w:tc>
          <w:tcPr>
            <w:tcW w:w="1575" w:type="dxa"/>
            <w:tcBorders>
              <w:top w:val="nil"/>
              <w:left w:val="nil"/>
              <w:bottom w:val="nil"/>
              <w:right w:val="single" w:sz="4" w:space="0" w:color="auto"/>
            </w:tcBorders>
            <w:shd w:val="clear" w:color="auto" w:fill="auto"/>
            <w:vAlign w:val="center"/>
            <w:hideMark/>
          </w:tcPr>
          <w:p w:rsidR="00781679" w:rsidRPr="00781679" w:rsidRDefault="00781679" w:rsidP="00781679">
            <w:pPr>
              <w:spacing w:after="0"/>
              <w:jc w:val="center"/>
              <w:rPr>
                <w:rFonts w:ascii="Calibri" w:hAnsi="Calibri"/>
                <w:color w:val="000000"/>
                <w:sz w:val="20"/>
                <w:szCs w:val="20"/>
                <w:lang w:val="fr-FR" w:eastAsia="fr-FR"/>
              </w:rPr>
            </w:pPr>
            <w:r w:rsidRPr="00781679">
              <w:rPr>
                <w:rFonts w:ascii="Calibri" w:hAnsi="Calibri"/>
                <w:color w:val="000000"/>
                <w:sz w:val="20"/>
                <w:szCs w:val="20"/>
                <w:lang w:val="fr-FR" w:eastAsia="fr-FR"/>
              </w:rPr>
              <w:t>PNUD RJS/SFCG</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781679" w:rsidRDefault="00781679" w:rsidP="00781679">
            <w:pPr>
              <w:spacing w:after="0"/>
              <w:jc w:val="center"/>
              <w:rPr>
                <w:rFonts w:ascii="Calibri" w:hAnsi="Calibri"/>
                <w:b/>
                <w:bCs/>
                <w:color w:val="000000"/>
                <w:sz w:val="20"/>
                <w:szCs w:val="20"/>
                <w:lang w:val="fr-FR" w:eastAsia="fr-FR"/>
              </w:rPr>
            </w:pPr>
            <w:r w:rsidRPr="00781679">
              <w:rPr>
                <w:rFonts w:ascii="Calibri" w:hAnsi="Calibri"/>
                <w:b/>
                <w:bCs/>
                <w:color w:val="000000"/>
                <w:sz w:val="20"/>
                <w:szCs w:val="20"/>
                <w:lang w:val="fr-FR" w:eastAsia="fr-FR"/>
              </w:rPr>
              <w:t>120 000,00</w:t>
            </w:r>
          </w:p>
        </w:tc>
      </w:tr>
      <w:tr w:rsidR="00781679" w:rsidRPr="00781679" w:rsidTr="001C13B1">
        <w:trPr>
          <w:trHeight w:val="357"/>
        </w:trPr>
        <w:tc>
          <w:tcPr>
            <w:tcW w:w="13192" w:type="dxa"/>
            <w:gridSpan w:val="11"/>
            <w:tcBorders>
              <w:top w:val="single" w:sz="8" w:space="0" w:color="auto"/>
              <w:left w:val="single" w:sz="18" w:space="0" w:color="000000"/>
              <w:bottom w:val="single" w:sz="18" w:space="0" w:color="000000"/>
              <w:right w:val="single" w:sz="4" w:space="0" w:color="auto"/>
            </w:tcBorders>
            <w:shd w:val="clear" w:color="auto" w:fill="F4B083" w:themeFill="accent2" w:themeFillTint="99"/>
            <w:vAlign w:val="center"/>
          </w:tcPr>
          <w:p w:rsidR="00781679" w:rsidRPr="00781679" w:rsidRDefault="00781679" w:rsidP="00781679">
            <w:pPr>
              <w:spacing w:after="0"/>
              <w:jc w:val="center"/>
              <w:rPr>
                <w:rFonts w:ascii="Calibri" w:hAnsi="Calibri"/>
                <w:b/>
                <w:color w:val="000000"/>
                <w:sz w:val="20"/>
                <w:szCs w:val="20"/>
                <w:lang w:val="fr-FR" w:eastAsia="fr-FR"/>
              </w:rPr>
            </w:pPr>
            <w:r w:rsidRPr="00781679">
              <w:rPr>
                <w:rFonts w:ascii="Calibri" w:hAnsi="Calibri"/>
                <w:b/>
                <w:color w:val="000000"/>
                <w:sz w:val="20"/>
                <w:szCs w:val="20"/>
                <w:lang w:val="fr-FR" w:eastAsia="fr-FR"/>
              </w:rPr>
              <w:t>Total Produit 1.3</w:t>
            </w:r>
          </w:p>
        </w:tc>
        <w:tc>
          <w:tcPr>
            <w:tcW w:w="1669" w:type="dxa"/>
            <w:tcBorders>
              <w:top w:val="single" w:sz="4" w:space="0" w:color="auto"/>
              <w:left w:val="nil"/>
              <w:bottom w:val="single" w:sz="18" w:space="0" w:color="000000"/>
              <w:right w:val="single" w:sz="18" w:space="0" w:color="000000"/>
            </w:tcBorders>
            <w:shd w:val="clear" w:color="auto" w:fill="F4B083" w:themeFill="accent2" w:themeFillTint="99"/>
            <w:vAlign w:val="center"/>
          </w:tcPr>
          <w:p w:rsidR="00781679" w:rsidRPr="00781679" w:rsidRDefault="00781679" w:rsidP="001C13B1">
            <w:pPr>
              <w:spacing w:after="0"/>
              <w:jc w:val="center"/>
              <w:rPr>
                <w:rFonts w:ascii="Calibri" w:hAnsi="Calibri"/>
                <w:b/>
                <w:bCs/>
                <w:color w:val="000000"/>
                <w:sz w:val="20"/>
                <w:szCs w:val="20"/>
                <w:lang w:val="fr-FR"/>
              </w:rPr>
            </w:pPr>
            <w:r w:rsidRPr="00781679">
              <w:rPr>
                <w:rFonts w:ascii="Calibri" w:hAnsi="Calibri"/>
                <w:b/>
                <w:bCs/>
                <w:color w:val="000000"/>
                <w:sz w:val="20"/>
                <w:szCs w:val="20"/>
              </w:rPr>
              <w:t>675 000,00</w:t>
            </w:r>
          </w:p>
        </w:tc>
      </w:tr>
      <w:tr w:rsidR="00781679" w:rsidRPr="00781679" w:rsidTr="001C13B1">
        <w:trPr>
          <w:trHeight w:val="586"/>
        </w:trPr>
        <w:tc>
          <w:tcPr>
            <w:tcW w:w="13192" w:type="dxa"/>
            <w:gridSpan w:val="11"/>
            <w:tcBorders>
              <w:top w:val="single" w:sz="18" w:space="0" w:color="000000"/>
              <w:left w:val="single" w:sz="18" w:space="0" w:color="000000"/>
              <w:bottom w:val="single" w:sz="8" w:space="0" w:color="000000"/>
              <w:right w:val="single" w:sz="4" w:space="0" w:color="auto"/>
            </w:tcBorders>
            <w:shd w:val="clear" w:color="auto" w:fill="FF99FF"/>
            <w:vAlign w:val="center"/>
          </w:tcPr>
          <w:p w:rsidR="001C13B1" w:rsidRPr="00781679" w:rsidRDefault="00781679" w:rsidP="001C13B1">
            <w:pPr>
              <w:spacing w:after="0"/>
              <w:jc w:val="center"/>
              <w:rPr>
                <w:rFonts w:ascii="Calibri" w:hAnsi="Calibri"/>
                <w:b/>
                <w:color w:val="000000"/>
                <w:szCs w:val="22"/>
                <w:lang w:val="fr-FR" w:eastAsia="fr-FR"/>
              </w:rPr>
            </w:pPr>
            <w:r w:rsidRPr="00781679">
              <w:rPr>
                <w:rFonts w:ascii="Calibri" w:hAnsi="Calibri"/>
                <w:b/>
                <w:color w:val="000000"/>
                <w:szCs w:val="22"/>
                <w:lang w:val="fr-FR" w:eastAsia="fr-FR"/>
              </w:rPr>
              <w:t>Total Composante 1 </w:t>
            </w:r>
          </w:p>
        </w:tc>
        <w:tc>
          <w:tcPr>
            <w:tcW w:w="1669" w:type="dxa"/>
            <w:tcBorders>
              <w:top w:val="single" w:sz="18" w:space="0" w:color="000000"/>
              <w:left w:val="nil"/>
              <w:bottom w:val="single" w:sz="4" w:space="0" w:color="auto"/>
              <w:right w:val="single" w:sz="18" w:space="0" w:color="000000"/>
            </w:tcBorders>
            <w:shd w:val="clear" w:color="auto" w:fill="FF99FF"/>
            <w:vAlign w:val="center"/>
          </w:tcPr>
          <w:p w:rsidR="00781679" w:rsidRPr="00781679" w:rsidRDefault="00F41843" w:rsidP="00781679">
            <w:pPr>
              <w:spacing w:after="0"/>
              <w:jc w:val="center"/>
              <w:rPr>
                <w:rFonts w:ascii="Calibri" w:hAnsi="Calibri"/>
                <w:b/>
                <w:bCs/>
                <w:color w:val="000000"/>
                <w:szCs w:val="22"/>
                <w:lang w:val="fr-FR"/>
              </w:rPr>
            </w:pPr>
            <w:r>
              <w:rPr>
                <w:rFonts w:ascii="Calibri" w:hAnsi="Calibri"/>
                <w:b/>
                <w:bCs/>
                <w:color w:val="000000"/>
                <w:szCs w:val="22"/>
              </w:rPr>
              <w:t>4</w:t>
            </w:r>
            <w:r w:rsidR="00781679" w:rsidRPr="00781679">
              <w:rPr>
                <w:rFonts w:ascii="Calibri" w:hAnsi="Calibri"/>
                <w:b/>
                <w:bCs/>
                <w:color w:val="000000"/>
                <w:szCs w:val="22"/>
              </w:rPr>
              <w:t xml:space="preserve"> 265 764,00</w:t>
            </w:r>
          </w:p>
        </w:tc>
      </w:tr>
      <w:tr w:rsidR="00781679" w:rsidRPr="00104A04" w:rsidTr="001C13B1">
        <w:trPr>
          <w:trHeight w:val="807"/>
        </w:trPr>
        <w:tc>
          <w:tcPr>
            <w:tcW w:w="14861" w:type="dxa"/>
            <w:gridSpan w:val="12"/>
            <w:tcBorders>
              <w:top w:val="single" w:sz="18" w:space="0" w:color="000000"/>
              <w:left w:val="single" w:sz="18" w:space="0" w:color="000000"/>
              <w:bottom w:val="single" w:sz="18" w:space="0" w:color="000000"/>
              <w:right w:val="single" w:sz="18" w:space="0" w:color="000000"/>
            </w:tcBorders>
            <w:shd w:val="clear" w:color="auto" w:fill="FFE599" w:themeFill="accent4" w:themeFillTint="66"/>
            <w:vAlign w:val="center"/>
          </w:tcPr>
          <w:p w:rsidR="001C13B1" w:rsidRPr="00781679" w:rsidRDefault="00781679" w:rsidP="00781679">
            <w:pPr>
              <w:spacing w:line="276" w:lineRule="auto"/>
              <w:rPr>
                <w:rFonts w:asciiTheme="minorHAnsi" w:hAnsiTheme="minorHAnsi" w:cs="Calibri"/>
                <w:sz w:val="20"/>
                <w:szCs w:val="20"/>
                <w:lang w:val="fr-CA"/>
              </w:rPr>
            </w:pPr>
            <w:r w:rsidRPr="00781679">
              <w:rPr>
                <w:rFonts w:asciiTheme="minorHAnsi" w:hAnsiTheme="minorHAnsi" w:cs="Calibri"/>
                <w:b/>
                <w:sz w:val="20"/>
                <w:szCs w:val="20"/>
                <w:lang w:val="fr-CA"/>
              </w:rPr>
              <w:t>Composante 2</w:t>
            </w:r>
            <w:r w:rsidRPr="00781679">
              <w:rPr>
                <w:rFonts w:asciiTheme="minorHAnsi" w:hAnsiTheme="minorHAnsi" w:cs="Calibri"/>
                <w:sz w:val="20"/>
                <w:szCs w:val="20"/>
                <w:lang w:val="fr-CA"/>
              </w:rPr>
              <w:t xml:space="preserve"> -  </w:t>
            </w:r>
            <w:r w:rsidRPr="00781679">
              <w:rPr>
                <w:rFonts w:asciiTheme="minorHAnsi" w:hAnsiTheme="minorHAnsi" w:cs="Calibri"/>
                <w:b/>
                <w:sz w:val="20"/>
                <w:szCs w:val="20"/>
                <w:lang w:val="fr-CA"/>
              </w:rPr>
              <w:t>Prise en charge holistique</w:t>
            </w:r>
            <w:r w:rsidRPr="00781679">
              <w:rPr>
                <w:rFonts w:asciiTheme="minorHAnsi" w:hAnsiTheme="minorHAnsi" w:cs="Calibri"/>
                <w:sz w:val="20"/>
                <w:szCs w:val="20"/>
                <w:lang w:val="fr-CA"/>
              </w:rPr>
              <w:t xml:space="preserve"> des survivant(e)s au sein des CISM et à travers d’autres mécanismes de référencement et contre référencement entre prestataires locaux dans l’objectif de renforcer le pouvoir et la résilience des survivant(e)s, des parents des survivant(e)s mineur(e)s et des communautés</w:t>
            </w:r>
          </w:p>
        </w:tc>
      </w:tr>
      <w:tr w:rsidR="001C13B1" w:rsidRPr="00781679" w:rsidTr="001C13B1">
        <w:trPr>
          <w:trHeight w:val="796"/>
        </w:trPr>
        <w:tc>
          <w:tcPr>
            <w:tcW w:w="1743" w:type="dxa"/>
            <w:vMerge w:val="restart"/>
            <w:tcBorders>
              <w:top w:val="single" w:sz="18" w:space="0" w:color="000000"/>
              <w:left w:val="single" w:sz="18" w:space="0" w:color="000000"/>
              <w:right w:val="single" w:sz="4" w:space="0" w:color="auto"/>
            </w:tcBorders>
            <w:shd w:val="clear" w:color="auto" w:fill="auto"/>
            <w:vAlign w:val="center"/>
          </w:tcPr>
          <w:p w:rsidR="00781679" w:rsidRDefault="00781679" w:rsidP="00781679">
            <w:pPr>
              <w:spacing w:before="60"/>
              <w:jc w:val="left"/>
              <w:rPr>
                <w:rFonts w:asciiTheme="minorHAnsi" w:hAnsiTheme="minorHAnsi"/>
                <w:i/>
                <w:sz w:val="20"/>
                <w:szCs w:val="20"/>
                <w:lang w:val="fr-FR"/>
              </w:rPr>
            </w:pPr>
            <w:r w:rsidRPr="00781679">
              <w:rPr>
                <w:rFonts w:asciiTheme="minorHAnsi" w:hAnsiTheme="minorHAnsi"/>
                <w:b/>
                <w:i/>
                <w:sz w:val="20"/>
                <w:szCs w:val="20"/>
                <w:lang w:val="fr-FR"/>
              </w:rPr>
              <w:t xml:space="preserve">Produit 2.1 : </w:t>
            </w:r>
            <w:r w:rsidRPr="00CF4EB3">
              <w:rPr>
                <w:rFonts w:asciiTheme="minorHAnsi" w:hAnsiTheme="minorHAnsi"/>
                <w:i/>
                <w:sz w:val="20"/>
                <w:szCs w:val="20"/>
                <w:lang w:val="fr-FR"/>
              </w:rPr>
              <w:t>Les survivantes de VBG bénéficient d’une assistance intégrée et multisectorielle (médicale, psychosociale, juridique/judiciaire et réinsertion socioéconomique et/ou scolaire) coordonnée et fondée sur les</w:t>
            </w:r>
            <w:r w:rsidR="001C13B1">
              <w:rPr>
                <w:rFonts w:asciiTheme="minorHAnsi" w:hAnsiTheme="minorHAnsi"/>
                <w:i/>
                <w:sz w:val="20"/>
                <w:szCs w:val="20"/>
                <w:lang w:val="fr-FR"/>
              </w:rPr>
              <w:t xml:space="preserve"> </w:t>
            </w:r>
            <w:r w:rsidR="001C13B1">
              <w:rPr>
                <w:rFonts w:asciiTheme="minorHAnsi" w:hAnsiTheme="minorHAnsi"/>
                <w:i/>
                <w:sz w:val="20"/>
                <w:szCs w:val="20"/>
                <w:lang w:val="fr-FR"/>
              </w:rPr>
              <w:lastRenderedPageBreak/>
              <w:t>droits et l'égalité des sexes.</w:t>
            </w:r>
          </w:p>
          <w:p w:rsidR="001C13B1" w:rsidRDefault="001C13B1" w:rsidP="00781679">
            <w:pPr>
              <w:spacing w:before="60"/>
              <w:jc w:val="left"/>
              <w:rPr>
                <w:rFonts w:asciiTheme="minorHAnsi" w:hAnsiTheme="minorHAnsi"/>
                <w:i/>
                <w:sz w:val="20"/>
                <w:szCs w:val="20"/>
                <w:lang w:val="fr-FR"/>
              </w:rPr>
            </w:pPr>
          </w:p>
          <w:p w:rsidR="001C13B1" w:rsidRPr="001C13B1" w:rsidRDefault="001C13B1" w:rsidP="00781679">
            <w:pPr>
              <w:spacing w:before="60"/>
              <w:jc w:val="left"/>
              <w:rPr>
                <w:rFonts w:asciiTheme="minorHAnsi" w:hAnsiTheme="minorHAnsi"/>
                <w:i/>
                <w:sz w:val="20"/>
                <w:szCs w:val="20"/>
                <w:lang w:val="fr-FR"/>
              </w:rPr>
            </w:pPr>
          </w:p>
          <w:p w:rsidR="00781679" w:rsidRPr="00781679" w:rsidRDefault="00781679" w:rsidP="00781679">
            <w:pPr>
              <w:spacing w:before="60"/>
              <w:jc w:val="left"/>
              <w:rPr>
                <w:rFonts w:asciiTheme="minorHAnsi" w:hAnsiTheme="minorHAnsi"/>
                <w:b/>
                <w:i/>
                <w:sz w:val="20"/>
                <w:szCs w:val="20"/>
                <w:lang w:val="fr-FR"/>
              </w:rPr>
            </w:pPr>
          </w:p>
          <w:p w:rsidR="00781679" w:rsidRPr="001C13B1" w:rsidRDefault="00781679" w:rsidP="001C13B1">
            <w:pPr>
              <w:spacing w:before="60"/>
              <w:rPr>
                <w:rFonts w:asciiTheme="minorHAnsi" w:hAnsiTheme="minorHAnsi"/>
                <w:sz w:val="20"/>
                <w:szCs w:val="20"/>
                <w:lang w:val="fr-FR"/>
              </w:rPr>
            </w:pPr>
            <w:r w:rsidRPr="00781679">
              <w:rPr>
                <w:rFonts w:asciiTheme="minorHAnsi" w:hAnsiTheme="minorHAnsi"/>
                <w:b/>
                <w:i/>
                <w:sz w:val="20"/>
                <w:szCs w:val="20"/>
                <w:lang w:val="fr-FR"/>
              </w:rPr>
              <w:t>Produit 2.2 :</w:t>
            </w:r>
            <w:r w:rsidR="001C13B1">
              <w:rPr>
                <w:rFonts w:asciiTheme="minorHAnsi" w:hAnsiTheme="minorHAnsi"/>
                <w:b/>
                <w:i/>
                <w:sz w:val="20"/>
                <w:szCs w:val="20"/>
                <w:lang w:val="fr-FR"/>
              </w:rPr>
              <w:t xml:space="preserve"> </w:t>
            </w:r>
            <w:r w:rsidRPr="001C13B1">
              <w:rPr>
                <w:rFonts w:asciiTheme="minorHAnsi" w:hAnsiTheme="minorHAnsi"/>
                <w:sz w:val="20"/>
                <w:szCs w:val="20"/>
                <w:lang w:val="fr-FR"/>
              </w:rPr>
              <w:t>Les services et les mécanismes institutionnels de prise en charge intégrée et multisectorielle (CISM) sont mis en place et/ou consolidés et opérationnels.</w:t>
            </w:r>
          </w:p>
          <w:p w:rsidR="00781679" w:rsidRPr="00781679" w:rsidRDefault="00781679" w:rsidP="00781679">
            <w:pPr>
              <w:spacing w:line="276" w:lineRule="auto"/>
              <w:jc w:val="left"/>
              <w:rPr>
                <w:rFonts w:asciiTheme="minorHAnsi" w:hAnsiTheme="minorHAnsi"/>
                <w:b/>
                <w:i/>
                <w:sz w:val="20"/>
                <w:szCs w:val="20"/>
                <w:lang w:val="fr-FR"/>
              </w:rPr>
            </w:pPr>
          </w:p>
        </w:tc>
        <w:tc>
          <w:tcPr>
            <w:tcW w:w="1614" w:type="dxa"/>
            <w:vMerge w:val="restart"/>
            <w:tcBorders>
              <w:top w:val="single" w:sz="18" w:space="0" w:color="000000"/>
              <w:left w:val="single" w:sz="8" w:space="0" w:color="auto"/>
              <w:right w:val="single" w:sz="4" w:space="0" w:color="auto"/>
            </w:tcBorders>
            <w:shd w:val="clear" w:color="auto" w:fill="auto"/>
            <w:vAlign w:val="center"/>
          </w:tcPr>
          <w:p w:rsidR="00781679" w:rsidRPr="00781679" w:rsidRDefault="00781679" w:rsidP="00781679">
            <w:pPr>
              <w:spacing w:line="276" w:lineRule="auto"/>
              <w:jc w:val="left"/>
              <w:rPr>
                <w:rFonts w:asciiTheme="minorHAnsi" w:hAnsiTheme="minorHAnsi"/>
                <w:i/>
                <w:sz w:val="20"/>
                <w:szCs w:val="20"/>
                <w:lang w:val="fr-FR"/>
              </w:rPr>
            </w:pPr>
            <w:r w:rsidRPr="00781679">
              <w:rPr>
                <w:rFonts w:asciiTheme="minorHAnsi" w:hAnsiTheme="minorHAnsi"/>
                <w:i/>
                <w:sz w:val="20"/>
                <w:szCs w:val="20"/>
                <w:lang w:val="fr-FR"/>
              </w:rPr>
              <w:lastRenderedPageBreak/>
              <w:t>Activités de prise en charge médicale et psychosociale</w:t>
            </w:r>
          </w:p>
        </w:tc>
        <w:tc>
          <w:tcPr>
            <w:tcW w:w="2256" w:type="dxa"/>
            <w:gridSpan w:val="2"/>
            <w:tcBorders>
              <w:top w:val="single" w:sz="18" w:space="0" w:color="000000"/>
              <w:left w:val="single" w:sz="8" w:space="0" w:color="auto"/>
              <w:bottom w:val="single" w:sz="8" w:space="0" w:color="000000"/>
              <w:right w:val="single" w:sz="4" w:space="0" w:color="auto"/>
            </w:tcBorders>
            <w:shd w:val="clear" w:color="auto" w:fill="auto"/>
          </w:tcPr>
          <w:p w:rsidR="00781679" w:rsidRPr="00781679" w:rsidRDefault="00781679" w:rsidP="00781679">
            <w:pPr>
              <w:spacing w:after="0"/>
              <w:rPr>
                <w:rFonts w:asciiTheme="minorHAnsi" w:hAnsiTheme="minorHAnsi" w:cstheme="minorHAnsi"/>
                <w:sz w:val="20"/>
                <w:szCs w:val="20"/>
                <w:lang w:val="fr-FR"/>
              </w:rPr>
            </w:pPr>
            <w:r w:rsidRPr="00781679">
              <w:rPr>
                <w:rFonts w:asciiTheme="minorHAnsi" w:hAnsiTheme="minorHAnsi" w:cstheme="minorHAnsi"/>
                <w:sz w:val="20"/>
                <w:szCs w:val="20"/>
                <w:lang w:val="fr-FR"/>
              </w:rPr>
              <w:t>Renforcer les capacités des structures médicales et de l’action sociale pour la prise en charge médicale et psychosociale intégré des survivants de VBG</w:t>
            </w:r>
          </w:p>
          <w:p w:rsidR="00781679" w:rsidRPr="00781679" w:rsidRDefault="00781679" w:rsidP="00781679">
            <w:pPr>
              <w:spacing w:after="0"/>
              <w:rPr>
                <w:rFonts w:asciiTheme="minorHAnsi" w:hAnsiTheme="minorHAnsi" w:cstheme="minorHAnsi"/>
                <w:color w:val="000000"/>
                <w:sz w:val="20"/>
                <w:szCs w:val="20"/>
                <w:lang w:val="fr-FR"/>
              </w:rPr>
            </w:pPr>
          </w:p>
        </w:tc>
        <w:tc>
          <w:tcPr>
            <w:tcW w:w="1168" w:type="dxa"/>
            <w:tcBorders>
              <w:top w:val="single" w:sz="18" w:space="0" w:color="000000"/>
              <w:left w:val="single" w:sz="8" w:space="0" w:color="auto"/>
              <w:bottom w:val="single" w:sz="8" w:space="0" w:color="000000"/>
              <w:right w:val="single" w:sz="4" w:space="0" w:color="auto"/>
            </w:tcBorders>
            <w:shd w:val="clear" w:color="auto" w:fill="auto"/>
            <w:vAlign w:val="center"/>
          </w:tcPr>
          <w:p w:rsidR="00781679" w:rsidRPr="00781679" w:rsidRDefault="00F97A37"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t>200 000,00</w:t>
            </w:r>
          </w:p>
        </w:tc>
        <w:tc>
          <w:tcPr>
            <w:tcW w:w="1247" w:type="dxa"/>
            <w:tcBorders>
              <w:top w:val="single" w:sz="18" w:space="0" w:color="000000"/>
              <w:left w:val="single" w:sz="8" w:space="0" w:color="auto"/>
              <w:bottom w:val="single" w:sz="8" w:space="0" w:color="000000"/>
              <w:right w:val="single" w:sz="4" w:space="0" w:color="auto"/>
            </w:tcBorders>
            <w:shd w:val="clear" w:color="auto" w:fill="auto"/>
            <w:vAlign w:val="center"/>
          </w:tcPr>
          <w:p w:rsidR="00781679" w:rsidRPr="00781679" w:rsidRDefault="00F97A37"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t>100 000,00</w:t>
            </w:r>
          </w:p>
        </w:tc>
        <w:tc>
          <w:tcPr>
            <w:tcW w:w="1163" w:type="dxa"/>
            <w:tcBorders>
              <w:top w:val="single" w:sz="18" w:space="0" w:color="000000"/>
              <w:left w:val="single" w:sz="8" w:space="0" w:color="auto"/>
              <w:bottom w:val="single" w:sz="8" w:space="0" w:color="000000"/>
              <w:right w:val="single" w:sz="4" w:space="0" w:color="auto"/>
            </w:tcBorders>
            <w:shd w:val="clear" w:color="auto" w:fill="auto"/>
            <w:vAlign w:val="center"/>
          </w:tcPr>
          <w:p w:rsidR="00781679" w:rsidRPr="00781679" w:rsidRDefault="00F97A37"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t>50 000,00</w:t>
            </w:r>
          </w:p>
        </w:tc>
        <w:tc>
          <w:tcPr>
            <w:tcW w:w="1134" w:type="dxa"/>
            <w:tcBorders>
              <w:top w:val="single" w:sz="18" w:space="0" w:color="000000"/>
              <w:left w:val="single" w:sz="8" w:space="0" w:color="auto"/>
              <w:bottom w:val="single" w:sz="8" w:space="0" w:color="000000"/>
              <w:right w:val="single" w:sz="4" w:space="0" w:color="auto"/>
            </w:tcBorders>
            <w:shd w:val="clear" w:color="auto" w:fill="auto"/>
            <w:vAlign w:val="center"/>
          </w:tcPr>
          <w:p w:rsidR="00781679" w:rsidRPr="00781679" w:rsidRDefault="00F97A37"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t>50 000,00</w:t>
            </w:r>
          </w:p>
        </w:tc>
        <w:tc>
          <w:tcPr>
            <w:tcW w:w="1286" w:type="dxa"/>
            <w:tcBorders>
              <w:top w:val="single" w:sz="18" w:space="0" w:color="000000"/>
              <w:left w:val="single" w:sz="8" w:space="0" w:color="auto"/>
              <w:bottom w:val="single" w:sz="8" w:space="0" w:color="000000"/>
              <w:right w:val="single" w:sz="4" w:space="0" w:color="auto"/>
            </w:tcBorders>
            <w:shd w:val="clear" w:color="auto" w:fill="auto"/>
            <w:vAlign w:val="center"/>
          </w:tcPr>
          <w:p w:rsidR="00781679" w:rsidRPr="00781679" w:rsidRDefault="00F97A37"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t>50 000,00</w:t>
            </w:r>
          </w:p>
        </w:tc>
        <w:tc>
          <w:tcPr>
            <w:tcW w:w="1575" w:type="dxa"/>
            <w:tcBorders>
              <w:top w:val="single" w:sz="18" w:space="0" w:color="000000"/>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UNFPA/GEF/MSP</w:t>
            </w:r>
          </w:p>
        </w:tc>
        <w:tc>
          <w:tcPr>
            <w:tcW w:w="1675" w:type="dxa"/>
            <w:gridSpan w:val="2"/>
            <w:tcBorders>
              <w:top w:val="single" w:sz="18" w:space="0" w:color="000000"/>
              <w:left w:val="single" w:sz="8" w:space="0" w:color="auto"/>
              <w:bottom w:val="single" w:sz="8" w:space="0" w:color="000000"/>
              <w:right w:val="single" w:sz="18" w:space="0" w:color="000000"/>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450 000,00</w:t>
            </w:r>
          </w:p>
        </w:tc>
      </w:tr>
      <w:tr w:rsidR="001C13B1" w:rsidRPr="00781679" w:rsidTr="001C13B1">
        <w:trPr>
          <w:trHeight w:val="796"/>
        </w:trPr>
        <w:tc>
          <w:tcPr>
            <w:tcW w:w="1743" w:type="dxa"/>
            <w:vMerge/>
            <w:tcBorders>
              <w:top w:val="single" w:sz="8" w:space="0" w:color="auto"/>
              <w:left w:val="single" w:sz="18" w:space="0" w:color="000000"/>
              <w:right w:val="single" w:sz="4" w:space="0" w:color="auto"/>
            </w:tcBorders>
            <w:shd w:val="clear" w:color="auto" w:fill="auto"/>
            <w:vAlign w:val="center"/>
          </w:tcPr>
          <w:p w:rsidR="00781679" w:rsidRPr="00781679" w:rsidRDefault="00781679" w:rsidP="00781679">
            <w:pPr>
              <w:spacing w:before="60"/>
              <w:jc w:val="left"/>
              <w:rPr>
                <w:rFonts w:asciiTheme="minorHAnsi" w:hAnsiTheme="minorHAnsi"/>
                <w:b/>
                <w:i/>
                <w:sz w:val="20"/>
                <w:szCs w:val="20"/>
                <w:lang w:val="fr-FR"/>
              </w:rPr>
            </w:pPr>
          </w:p>
        </w:tc>
        <w:tc>
          <w:tcPr>
            <w:tcW w:w="1614" w:type="dxa"/>
            <w:vMerge/>
            <w:tcBorders>
              <w:left w:val="single" w:sz="8" w:space="0" w:color="auto"/>
              <w:right w:val="single" w:sz="4" w:space="0" w:color="auto"/>
            </w:tcBorders>
            <w:shd w:val="clear" w:color="auto" w:fill="auto"/>
            <w:vAlign w:val="center"/>
          </w:tcPr>
          <w:p w:rsidR="00781679" w:rsidRPr="00781679" w:rsidRDefault="00781679" w:rsidP="00781679">
            <w:pPr>
              <w:spacing w:line="276" w:lineRule="auto"/>
              <w:jc w:val="left"/>
              <w:rPr>
                <w:rFonts w:asciiTheme="minorHAnsi" w:hAnsiTheme="minorHAnsi"/>
                <w:i/>
                <w:sz w:val="20"/>
                <w:szCs w:val="20"/>
                <w:lang w:val="fr-FR"/>
              </w:rPr>
            </w:pPr>
          </w:p>
        </w:tc>
        <w:tc>
          <w:tcPr>
            <w:tcW w:w="2256" w:type="dxa"/>
            <w:gridSpan w:val="2"/>
            <w:tcBorders>
              <w:top w:val="single" w:sz="8" w:space="0" w:color="auto"/>
              <w:left w:val="single" w:sz="8" w:space="0" w:color="auto"/>
              <w:bottom w:val="single" w:sz="8" w:space="0" w:color="000000"/>
              <w:right w:val="single" w:sz="4" w:space="0" w:color="auto"/>
            </w:tcBorders>
            <w:shd w:val="clear" w:color="auto" w:fill="auto"/>
          </w:tcPr>
          <w:p w:rsidR="00781679" w:rsidRPr="00781679" w:rsidRDefault="00781679" w:rsidP="00781679">
            <w:pPr>
              <w:spacing w:after="0"/>
              <w:rPr>
                <w:rFonts w:asciiTheme="minorHAnsi" w:hAnsiTheme="minorHAnsi" w:cstheme="minorHAnsi"/>
                <w:sz w:val="20"/>
                <w:szCs w:val="20"/>
                <w:lang w:val="fr-FR"/>
              </w:rPr>
            </w:pPr>
            <w:r w:rsidRPr="00781679">
              <w:rPr>
                <w:rFonts w:asciiTheme="minorHAnsi" w:hAnsiTheme="minorHAnsi" w:cstheme="minorHAnsi"/>
                <w:sz w:val="20"/>
                <w:szCs w:val="20"/>
                <w:lang w:val="fr-FR"/>
              </w:rPr>
              <w:t>Assurer la gestion des cas des VBG et la prise en charge médicale et psychosociale intégré des survivants de VBG</w:t>
            </w:r>
          </w:p>
          <w:p w:rsidR="00781679" w:rsidRPr="00781679" w:rsidRDefault="00781679" w:rsidP="00781679">
            <w:pPr>
              <w:spacing w:after="0"/>
              <w:rPr>
                <w:rFonts w:asciiTheme="minorHAnsi" w:hAnsiTheme="minorHAnsi" w:cstheme="minorHAnsi"/>
                <w:sz w:val="20"/>
                <w:szCs w:val="20"/>
                <w:lang w:val="fr-FR"/>
              </w:rPr>
            </w:pPr>
          </w:p>
        </w:tc>
        <w:tc>
          <w:tcPr>
            <w:tcW w:w="1168"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50 000,00</w:t>
            </w:r>
          </w:p>
        </w:tc>
        <w:tc>
          <w:tcPr>
            <w:tcW w:w="1247"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50 000,00</w:t>
            </w:r>
          </w:p>
        </w:tc>
        <w:tc>
          <w:tcPr>
            <w:tcW w:w="1163"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50 000,00</w:t>
            </w:r>
          </w:p>
        </w:tc>
        <w:tc>
          <w:tcPr>
            <w:tcW w:w="1134"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50 000,00</w:t>
            </w:r>
          </w:p>
        </w:tc>
        <w:tc>
          <w:tcPr>
            <w:tcW w:w="1286"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50 000,00</w:t>
            </w:r>
          </w:p>
        </w:tc>
        <w:tc>
          <w:tcPr>
            <w:tcW w:w="1575"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UNFPA/GEF/MSP</w:t>
            </w:r>
          </w:p>
        </w:tc>
        <w:tc>
          <w:tcPr>
            <w:tcW w:w="1675" w:type="dxa"/>
            <w:gridSpan w:val="2"/>
            <w:tcBorders>
              <w:top w:val="single" w:sz="8" w:space="0" w:color="auto"/>
              <w:left w:val="single" w:sz="8" w:space="0" w:color="auto"/>
              <w:bottom w:val="single" w:sz="8" w:space="0" w:color="000000"/>
              <w:right w:val="single" w:sz="18" w:space="0" w:color="000000"/>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250 000,00</w:t>
            </w:r>
          </w:p>
        </w:tc>
      </w:tr>
      <w:tr w:rsidR="001C13B1" w:rsidRPr="00781679" w:rsidTr="001C13B1">
        <w:trPr>
          <w:trHeight w:val="796"/>
        </w:trPr>
        <w:tc>
          <w:tcPr>
            <w:tcW w:w="1743" w:type="dxa"/>
            <w:vMerge/>
            <w:tcBorders>
              <w:top w:val="single" w:sz="8" w:space="0" w:color="auto"/>
              <w:left w:val="single" w:sz="18" w:space="0" w:color="000000"/>
              <w:right w:val="single" w:sz="4" w:space="0" w:color="auto"/>
            </w:tcBorders>
            <w:shd w:val="clear" w:color="auto" w:fill="auto"/>
            <w:vAlign w:val="center"/>
          </w:tcPr>
          <w:p w:rsidR="00781679" w:rsidRPr="00781679" w:rsidRDefault="00781679" w:rsidP="00781679">
            <w:pPr>
              <w:spacing w:before="60"/>
              <w:jc w:val="left"/>
              <w:rPr>
                <w:rFonts w:asciiTheme="minorHAnsi" w:hAnsiTheme="minorHAnsi"/>
                <w:b/>
                <w:i/>
                <w:sz w:val="20"/>
                <w:szCs w:val="20"/>
                <w:lang w:val="fr-FR"/>
              </w:rPr>
            </w:pPr>
          </w:p>
        </w:tc>
        <w:tc>
          <w:tcPr>
            <w:tcW w:w="1614" w:type="dxa"/>
            <w:vMerge/>
            <w:tcBorders>
              <w:left w:val="single" w:sz="8" w:space="0" w:color="auto"/>
              <w:right w:val="single" w:sz="4" w:space="0" w:color="auto"/>
            </w:tcBorders>
            <w:shd w:val="clear" w:color="auto" w:fill="auto"/>
            <w:vAlign w:val="center"/>
          </w:tcPr>
          <w:p w:rsidR="00781679" w:rsidRPr="00781679" w:rsidRDefault="00781679" w:rsidP="00781679">
            <w:pPr>
              <w:spacing w:line="276" w:lineRule="auto"/>
              <w:jc w:val="left"/>
              <w:rPr>
                <w:rFonts w:asciiTheme="minorHAnsi" w:hAnsiTheme="minorHAnsi"/>
                <w:i/>
                <w:sz w:val="20"/>
                <w:szCs w:val="20"/>
                <w:lang w:val="fr-FR"/>
              </w:rPr>
            </w:pPr>
          </w:p>
        </w:tc>
        <w:tc>
          <w:tcPr>
            <w:tcW w:w="2256" w:type="dxa"/>
            <w:gridSpan w:val="2"/>
            <w:tcBorders>
              <w:top w:val="single" w:sz="8" w:space="0" w:color="auto"/>
              <w:left w:val="single" w:sz="8" w:space="0" w:color="auto"/>
              <w:bottom w:val="single" w:sz="8" w:space="0" w:color="000000"/>
              <w:right w:val="single" w:sz="4" w:space="0" w:color="auto"/>
            </w:tcBorders>
            <w:shd w:val="clear" w:color="auto" w:fill="auto"/>
          </w:tcPr>
          <w:p w:rsidR="00781679" w:rsidRPr="00781679" w:rsidRDefault="00781679" w:rsidP="00781679">
            <w:pPr>
              <w:spacing w:after="0"/>
              <w:rPr>
                <w:rFonts w:asciiTheme="minorHAnsi" w:hAnsiTheme="minorHAnsi" w:cstheme="minorHAnsi"/>
                <w:color w:val="000000"/>
                <w:sz w:val="20"/>
                <w:szCs w:val="20"/>
                <w:lang w:val="fr-FR"/>
              </w:rPr>
            </w:pPr>
            <w:r w:rsidRPr="00781679">
              <w:rPr>
                <w:rFonts w:asciiTheme="minorHAnsi" w:hAnsiTheme="minorHAnsi" w:cstheme="minorHAnsi"/>
                <w:color w:val="000000"/>
                <w:sz w:val="20"/>
                <w:szCs w:val="20"/>
                <w:lang w:val="fr-FR"/>
              </w:rPr>
              <w:t>Appuyer la mise en place des services intégrés de prise en charge multisectorielle au niveau de maison de la femme, foyer sociaux ou HGR pour l’opérationnalisation des SIM-VBG</w:t>
            </w:r>
          </w:p>
          <w:p w:rsidR="00781679" w:rsidRPr="00781679" w:rsidRDefault="00781679" w:rsidP="00781679">
            <w:pPr>
              <w:spacing w:after="0"/>
              <w:rPr>
                <w:rFonts w:asciiTheme="minorHAnsi" w:hAnsiTheme="minorHAnsi" w:cstheme="minorHAnsi"/>
                <w:sz w:val="20"/>
                <w:szCs w:val="20"/>
                <w:lang w:val="fr-FR"/>
              </w:rPr>
            </w:pPr>
          </w:p>
        </w:tc>
        <w:tc>
          <w:tcPr>
            <w:tcW w:w="1168"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540 000,00</w:t>
            </w:r>
          </w:p>
        </w:tc>
        <w:tc>
          <w:tcPr>
            <w:tcW w:w="1247"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170 000,00</w:t>
            </w:r>
          </w:p>
        </w:tc>
        <w:tc>
          <w:tcPr>
            <w:tcW w:w="1163"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190 000,00</w:t>
            </w:r>
          </w:p>
        </w:tc>
        <w:tc>
          <w:tcPr>
            <w:tcW w:w="1134"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190 000,00</w:t>
            </w:r>
          </w:p>
        </w:tc>
        <w:tc>
          <w:tcPr>
            <w:tcW w:w="1286"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180 600,00</w:t>
            </w:r>
          </w:p>
        </w:tc>
        <w:tc>
          <w:tcPr>
            <w:tcW w:w="1575"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UNFPA/MSP/</w:t>
            </w:r>
          </w:p>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MINGEFA</w:t>
            </w:r>
          </w:p>
        </w:tc>
        <w:tc>
          <w:tcPr>
            <w:tcW w:w="1675" w:type="dxa"/>
            <w:gridSpan w:val="2"/>
            <w:tcBorders>
              <w:top w:val="single" w:sz="8" w:space="0" w:color="auto"/>
              <w:left w:val="single" w:sz="8" w:space="0" w:color="auto"/>
              <w:bottom w:val="single" w:sz="8" w:space="0" w:color="000000"/>
              <w:right w:val="single" w:sz="18" w:space="0" w:color="000000"/>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1 270 600,00</w:t>
            </w:r>
          </w:p>
        </w:tc>
      </w:tr>
      <w:tr w:rsidR="00781679" w:rsidRPr="00781679" w:rsidTr="001C13B1">
        <w:trPr>
          <w:trHeight w:val="519"/>
        </w:trPr>
        <w:tc>
          <w:tcPr>
            <w:tcW w:w="1743" w:type="dxa"/>
            <w:vMerge/>
            <w:tcBorders>
              <w:top w:val="single" w:sz="8" w:space="0" w:color="auto"/>
              <w:left w:val="single" w:sz="18" w:space="0" w:color="000000"/>
              <w:right w:val="single" w:sz="4" w:space="0" w:color="auto"/>
            </w:tcBorders>
            <w:shd w:val="clear" w:color="auto" w:fill="auto"/>
            <w:vAlign w:val="center"/>
          </w:tcPr>
          <w:p w:rsidR="00781679" w:rsidRPr="00781679" w:rsidRDefault="00781679" w:rsidP="00781679">
            <w:pPr>
              <w:spacing w:before="60"/>
              <w:jc w:val="left"/>
              <w:rPr>
                <w:rFonts w:asciiTheme="minorHAnsi" w:hAnsiTheme="minorHAnsi"/>
                <w:b/>
                <w:i/>
                <w:sz w:val="20"/>
                <w:szCs w:val="20"/>
                <w:lang w:val="fr-FR"/>
              </w:rPr>
            </w:pPr>
          </w:p>
        </w:tc>
        <w:tc>
          <w:tcPr>
            <w:tcW w:w="11449" w:type="dxa"/>
            <w:gridSpan w:val="10"/>
            <w:tcBorders>
              <w:top w:val="single" w:sz="8" w:space="0" w:color="auto"/>
              <w:left w:val="single" w:sz="8" w:space="0" w:color="auto"/>
              <w:right w:val="single" w:sz="4" w:space="0" w:color="auto"/>
            </w:tcBorders>
            <w:shd w:val="clear" w:color="auto" w:fill="F4B083" w:themeFill="accent2" w:themeFillTint="99"/>
            <w:vAlign w:val="center"/>
          </w:tcPr>
          <w:p w:rsidR="00781679" w:rsidRPr="00781679" w:rsidRDefault="00781679" w:rsidP="001C13B1">
            <w:pPr>
              <w:spacing w:after="0" w:line="276" w:lineRule="auto"/>
              <w:jc w:val="center"/>
              <w:rPr>
                <w:rFonts w:asciiTheme="minorHAnsi" w:hAnsiTheme="minorHAnsi" w:cs="Calibri"/>
                <w:b/>
                <w:sz w:val="20"/>
                <w:szCs w:val="20"/>
                <w:lang w:val="fr-CA"/>
              </w:rPr>
            </w:pPr>
            <w:r w:rsidRPr="00781679">
              <w:rPr>
                <w:rFonts w:asciiTheme="minorHAnsi" w:hAnsiTheme="minorHAnsi" w:cs="Calibri"/>
                <w:b/>
                <w:sz w:val="20"/>
                <w:szCs w:val="20"/>
                <w:lang w:val="fr-CA"/>
              </w:rPr>
              <w:t>Total Activité de prise en charge médicale et psychosociale</w:t>
            </w:r>
          </w:p>
        </w:tc>
        <w:tc>
          <w:tcPr>
            <w:tcW w:w="1669" w:type="dxa"/>
            <w:tcBorders>
              <w:top w:val="single" w:sz="8" w:space="0" w:color="auto"/>
              <w:left w:val="single" w:sz="8" w:space="0" w:color="auto"/>
              <w:bottom w:val="single" w:sz="8" w:space="0" w:color="000000"/>
              <w:right w:val="single" w:sz="18" w:space="0" w:color="000000"/>
            </w:tcBorders>
            <w:shd w:val="clear" w:color="auto" w:fill="F4B083" w:themeFill="accent2" w:themeFillTint="99"/>
            <w:vAlign w:val="center"/>
          </w:tcPr>
          <w:p w:rsidR="00781679" w:rsidRPr="00781679" w:rsidRDefault="00781679" w:rsidP="001C13B1">
            <w:pPr>
              <w:spacing w:after="0" w:line="276" w:lineRule="auto"/>
              <w:jc w:val="center"/>
              <w:rPr>
                <w:rFonts w:asciiTheme="minorHAnsi" w:hAnsiTheme="minorHAnsi" w:cs="Calibri"/>
                <w:b/>
                <w:sz w:val="20"/>
                <w:szCs w:val="20"/>
                <w:lang w:val="fr-CA"/>
              </w:rPr>
            </w:pPr>
            <w:r w:rsidRPr="00781679">
              <w:rPr>
                <w:rFonts w:asciiTheme="minorHAnsi" w:hAnsiTheme="minorHAnsi" w:cs="Calibri"/>
                <w:b/>
                <w:sz w:val="20"/>
                <w:szCs w:val="20"/>
                <w:lang w:val="fr-CA"/>
              </w:rPr>
              <w:t>1 970 600,00</w:t>
            </w:r>
          </w:p>
        </w:tc>
      </w:tr>
      <w:tr w:rsidR="001C13B1" w:rsidRPr="00781679" w:rsidTr="001C13B1">
        <w:trPr>
          <w:trHeight w:val="796"/>
        </w:trPr>
        <w:tc>
          <w:tcPr>
            <w:tcW w:w="1743" w:type="dxa"/>
            <w:vMerge/>
            <w:tcBorders>
              <w:left w:val="single" w:sz="18" w:space="0" w:color="000000"/>
              <w:right w:val="single" w:sz="4" w:space="0" w:color="auto"/>
            </w:tcBorders>
            <w:shd w:val="clear" w:color="auto" w:fill="auto"/>
            <w:vAlign w:val="center"/>
          </w:tcPr>
          <w:p w:rsidR="00781679" w:rsidRPr="00781679" w:rsidRDefault="00781679" w:rsidP="00781679">
            <w:pPr>
              <w:spacing w:line="276" w:lineRule="auto"/>
              <w:jc w:val="left"/>
              <w:rPr>
                <w:rFonts w:asciiTheme="minorHAnsi" w:hAnsiTheme="minorHAnsi" w:cs="Calibri"/>
                <w:b/>
                <w:sz w:val="20"/>
                <w:szCs w:val="20"/>
                <w:lang w:val="fr-FR"/>
              </w:rPr>
            </w:pPr>
          </w:p>
        </w:tc>
        <w:tc>
          <w:tcPr>
            <w:tcW w:w="1614" w:type="dxa"/>
            <w:vMerge w:val="restart"/>
            <w:tcBorders>
              <w:top w:val="single" w:sz="8" w:space="0" w:color="auto"/>
              <w:left w:val="single" w:sz="8" w:space="0" w:color="auto"/>
              <w:right w:val="single" w:sz="4" w:space="0" w:color="auto"/>
            </w:tcBorders>
            <w:shd w:val="clear" w:color="auto" w:fill="auto"/>
            <w:vAlign w:val="center"/>
          </w:tcPr>
          <w:p w:rsidR="00781679" w:rsidRPr="00781679" w:rsidRDefault="00781679" w:rsidP="00781679">
            <w:pPr>
              <w:spacing w:line="276" w:lineRule="auto"/>
              <w:jc w:val="left"/>
              <w:rPr>
                <w:rFonts w:asciiTheme="minorHAnsi" w:hAnsiTheme="minorHAnsi" w:cs="Calibri"/>
                <w:i/>
                <w:sz w:val="20"/>
                <w:szCs w:val="20"/>
                <w:lang w:val="fr-CA"/>
              </w:rPr>
            </w:pPr>
            <w:r w:rsidRPr="00781679">
              <w:rPr>
                <w:rFonts w:asciiTheme="minorHAnsi" w:hAnsiTheme="minorHAnsi"/>
                <w:i/>
                <w:sz w:val="20"/>
                <w:szCs w:val="20"/>
                <w:lang w:val="fr-FR"/>
              </w:rPr>
              <w:t xml:space="preserve">Accompagnement et d’une assistance juridique et judiciaire de qualité </w:t>
            </w:r>
          </w:p>
        </w:tc>
        <w:tc>
          <w:tcPr>
            <w:tcW w:w="2256" w:type="dxa"/>
            <w:gridSpan w:val="2"/>
            <w:tcBorders>
              <w:top w:val="single" w:sz="8" w:space="0" w:color="auto"/>
              <w:left w:val="single" w:sz="8" w:space="0" w:color="auto"/>
              <w:bottom w:val="single" w:sz="8" w:space="0" w:color="000000"/>
              <w:right w:val="single" w:sz="4" w:space="0" w:color="auto"/>
            </w:tcBorders>
            <w:shd w:val="clear" w:color="auto" w:fill="auto"/>
          </w:tcPr>
          <w:p w:rsidR="00781679" w:rsidRPr="00781679" w:rsidRDefault="00781679" w:rsidP="00781679">
            <w:pPr>
              <w:spacing w:after="0"/>
              <w:rPr>
                <w:rFonts w:ascii="Calibri" w:hAnsi="Calibri"/>
                <w:color w:val="000000"/>
                <w:sz w:val="20"/>
                <w:szCs w:val="20"/>
                <w:lang w:val="fr-FR"/>
              </w:rPr>
            </w:pPr>
            <w:r w:rsidRPr="00781679">
              <w:rPr>
                <w:rFonts w:ascii="Calibri" w:hAnsi="Calibri"/>
                <w:color w:val="000000"/>
                <w:sz w:val="20"/>
                <w:szCs w:val="20"/>
                <w:lang w:val="fr-FR"/>
              </w:rPr>
              <w:t xml:space="preserve">Former les </w:t>
            </w:r>
            <w:proofErr w:type="spellStart"/>
            <w:r w:rsidRPr="00781679">
              <w:rPr>
                <w:rFonts w:ascii="Calibri" w:hAnsi="Calibri"/>
                <w:color w:val="000000"/>
                <w:sz w:val="20"/>
                <w:szCs w:val="20"/>
                <w:lang w:val="fr-FR"/>
              </w:rPr>
              <w:t>para-juristes</w:t>
            </w:r>
            <w:proofErr w:type="spellEnd"/>
            <w:r w:rsidRPr="00781679">
              <w:rPr>
                <w:rFonts w:ascii="Calibri" w:hAnsi="Calibri"/>
                <w:color w:val="000000"/>
                <w:sz w:val="20"/>
                <w:szCs w:val="20"/>
                <w:lang w:val="fr-FR"/>
              </w:rPr>
              <w:t xml:space="preserve"> aux droits des victimes, à la procédure judiciaire, à la protection des victimes et des témoins, à la gestion d’une clinique juridique dans les CISM.</w:t>
            </w:r>
          </w:p>
        </w:tc>
        <w:tc>
          <w:tcPr>
            <w:tcW w:w="1168"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95 000</w:t>
            </w:r>
          </w:p>
        </w:tc>
        <w:tc>
          <w:tcPr>
            <w:tcW w:w="1247"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0</w:t>
            </w:r>
          </w:p>
        </w:tc>
        <w:tc>
          <w:tcPr>
            <w:tcW w:w="1163"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0</w:t>
            </w:r>
          </w:p>
        </w:tc>
        <w:tc>
          <w:tcPr>
            <w:tcW w:w="1134"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0</w:t>
            </w:r>
          </w:p>
        </w:tc>
        <w:tc>
          <w:tcPr>
            <w:tcW w:w="1286"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0</w:t>
            </w:r>
          </w:p>
        </w:tc>
        <w:tc>
          <w:tcPr>
            <w:tcW w:w="1575"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PNUD RJS</w:t>
            </w:r>
            <w:r w:rsidR="0039242B">
              <w:rPr>
                <w:rFonts w:asciiTheme="minorHAnsi" w:hAnsiTheme="minorHAnsi" w:cs="Calibri"/>
                <w:sz w:val="20"/>
                <w:szCs w:val="20"/>
                <w:lang w:val="fr-CA"/>
              </w:rPr>
              <w:t>/BCNUDH</w:t>
            </w:r>
          </w:p>
        </w:tc>
        <w:tc>
          <w:tcPr>
            <w:tcW w:w="1675" w:type="dxa"/>
            <w:gridSpan w:val="2"/>
            <w:tcBorders>
              <w:top w:val="single" w:sz="8" w:space="0" w:color="auto"/>
              <w:left w:val="single" w:sz="8" w:space="0" w:color="auto"/>
              <w:bottom w:val="single" w:sz="8" w:space="0" w:color="000000"/>
              <w:right w:val="single" w:sz="18" w:space="0" w:color="000000"/>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95 000</w:t>
            </w:r>
          </w:p>
        </w:tc>
      </w:tr>
      <w:tr w:rsidR="001C13B1" w:rsidRPr="00781679" w:rsidTr="001C13B1">
        <w:trPr>
          <w:trHeight w:val="790"/>
        </w:trPr>
        <w:tc>
          <w:tcPr>
            <w:tcW w:w="1743" w:type="dxa"/>
            <w:vMerge/>
            <w:tcBorders>
              <w:left w:val="single" w:sz="18" w:space="0" w:color="000000"/>
              <w:right w:val="single" w:sz="4" w:space="0" w:color="auto"/>
            </w:tcBorders>
            <w:shd w:val="clear" w:color="auto" w:fill="auto"/>
            <w:vAlign w:val="center"/>
          </w:tcPr>
          <w:p w:rsidR="00781679" w:rsidRPr="00781679" w:rsidRDefault="00781679" w:rsidP="00781679">
            <w:pPr>
              <w:spacing w:before="60"/>
              <w:rPr>
                <w:rFonts w:asciiTheme="minorHAnsi" w:hAnsiTheme="minorHAnsi"/>
                <w:b/>
                <w:i/>
                <w:sz w:val="20"/>
                <w:szCs w:val="20"/>
                <w:lang w:val="fr-FR"/>
              </w:rPr>
            </w:pPr>
          </w:p>
        </w:tc>
        <w:tc>
          <w:tcPr>
            <w:tcW w:w="1614" w:type="dxa"/>
            <w:vMerge/>
            <w:tcBorders>
              <w:left w:val="single" w:sz="8" w:space="0" w:color="auto"/>
              <w:right w:val="single" w:sz="4" w:space="0" w:color="auto"/>
            </w:tcBorders>
            <w:shd w:val="clear" w:color="auto" w:fill="auto"/>
          </w:tcPr>
          <w:p w:rsidR="00781679" w:rsidRPr="00781679" w:rsidRDefault="00781679" w:rsidP="00781679">
            <w:pPr>
              <w:spacing w:line="276" w:lineRule="auto"/>
              <w:rPr>
                <w:rFonts w:asciiTheme="minorHAnsi" w:hAnsiTheme="minorHAnsi" w:cs="Calibri"/>
                <w:b/>
                <w:sz w:val="20"/>
                <w:szCs w:val="20"/>
                <w:lang w:val="fr-CA"/>
              </w:rPr>
            </w:pPr>
          </w:p>
        </w:tc>
        <w:tc>
          <w:tcPr>
            <w:tcW w:w="2256" w:type="dxa"/>
            <w:gridSpan w:val="2"/>
            <w:tcBorders>
              <w:top w:val="single" w:sz="8" w:space="0" w:color="auto"/>
              <w:left w:val="single" w:sz="8" w:space="0" w:color="auto"/>
              <w:bottom w:val="single" w:sz="4" w:space="0" w:color="auto"/>
              <w:right w:val="single" w:sz="4" w:space="0" w:color="auto"/>
            </w:tcBorders>
            <w:shd w:val="clear" w:color="auto" w:fill="auto"/>
          </w:tcPr>
          <w:p w:rsidR="00781679" w:rsidRPr="00781679" w:rsidRDefault="00781679" w:rsidP="00781679">
            <w:pPr>
              <w:spacing w:after="0"/>
              <w:rPr>
                <w:rFonts w:ascii="Calibri" w:hAnsi="Calibri"/>
                <w:color w:val="000000"/>
                <w:sz w:val="20"/>
                <w:szCs w:val="20"/>
                <w:lang w:val="fr-FR"/>
              </w:rPr>
            </w:pPr>
            <w:r w:rsidRPr="00781679">
              <w:rPr>
                <w:rFonts w:ascii="Calibri" w:hAnsi="Calibri"/>
                <w:color w:val="000000"/>
                <w:sz w:val="20"/>
                <w:szCs w:val="20"/>
                <w:lang w:val="fr-FR"/>
              </w:rPr>
              <w:t>Appuyer le fonctionnement institutionnel et opérationnel des cliniques juridiques dans les CISM</w:t>
            </w:r>
          </w:p>
        </w:tc>
        <w:tc>
          <w:tcPr>
            <w:tcW w:w="1168"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120 000,00</w:t>
            </w:r>
          </w:p>
        </w:tc>
        <w:tc>
          <w:tcPr>
            <w:tcW w:w="1247"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150 000,00</w:t>
            </w:r>
          </w:p>
        </w:tc>
        <w:tc>
          <w:tcPr>
            <w:tcW w:w="1163"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140 000,00</w:t>
            </w:r>
          </w:p>
        </w:tc>
        <w:tc>
          <w:tcPr>
            <w:tcW w:w="1134"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60 000,00</w:t>
            </w:r>
          </w:p>
        </w:tc>
        <w:tc>
          <w:tcPr>
            <w:tcW w:w="1286"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60 000,00</w:t>
            </w:r>
          </w:p>
        </w:tc>
        <w:tc>
          <w:tcPr>
            <w:tcW w:w="1575"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PNUD RJS</w:t>
            </w:r>
            <w:r w:rsidR="0039242B">
              <w:rPr>
                <w:rFonts w:asciiTheme="minorHAnsi" w:hAnsiTheme="minorHAnsi" w:cs="Calibri"/>
                <w:sz w:val="20"/>
                <w:szCs w:val="20"/>
                <w:lang w:val="fr-CA"/>
              </w:rPr>
              <w:t>/BCNUDH</w:t>
            </w:r>
          </w:p>
        </w:tc>
        <w:tc>
          <w:tcPr>
            <w:tcW w:w="1675" w:type="dxa"/>
            <w:gridSpan w:val="2"/>
            <w:tcBorders>
              <w:top w:val="single" w:sz="8" w:space="0" w:color="auto"/>
              <w:left w:val="single" w:sz="8" w:space="0" w:color="auto"/>
              <w:bottom w:val="single" w:sz="8" w:space="0" w:color="000000"/>
              <w:right w:val="single" w:sz="18" w:space="0" w:color="000000"/>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530 000,00</w:t>
            </w:r>
          </w:p>
        </w:tc>
      </w:tr>
      <w:tr w:rsidR="001C13B1" w:rsidRPr="00781679" w:rsidTr="001C13B1">
        <w:trPr>
          <w:trHeight w:val="790"/>
        </w:trPr>
        <w:tc>
          <w:tcPr>
            <w:tcW w:w="1743" w:type="dxa"/>
            <w:vMerge/>
            <w:tcBorders>
              <w:left w:val="single" w:sz="18" w:space="0" w:color="000000"/>
              <w:right w:val="single" w:sz="4" w:space="0" w:color="auto"/>
            </w:tcBorders>
            <w:shd w:val="clear" w:color="auto" w:fill="auto"/>
            <w:vAlign w:val="center"/>
          </w:tcPr>
          <w:p w:rsidR="00781679" w:rsidRPr="00781679" w:rsidRDefault="00781679" w:rsidP="00781679">
            <w:pPr>
              <w:spacing w:before="60"/>
              <w:rPr>
                <w:rFonts w:asciiTheme="minorHAnsi" w:hAnsiTheme="minorHAnsi"/>
                <w:b/>
                <w:i/>
                <w:sz w:val="20"/>
                <w:szCs w:val="20"/>
                <w:lang w:val="fr-FR"/>
              </w:rPr>
            </w:pPr>
          </w:p>
        </w:tc>
        <w:tc>
          <w:tcPr>
            <w:tcW w:w="1614" w:type="dxa"/>
            <w:vMerge/>
            <w:tcBorders>
              <w:left w:val="single" w:sz="8" w:space="0" w:color="auto"/>
              <w:right w:val="single" w:sz="4" w:space="0" w:color="auto"/>
            </w:tcBorders>
            <w:shd w:val="clear" w:color="auto" w:fill="auto"/>
          </w:tcPr>
          <w:p w:rsidR="00781679" w:rsidRPr="00781679" w:rsidRDefault="00781679" w:rsidP="00781679">
            <w:pPr>
              <w:spacing w:line="276" w:lineRule="auto"/>
              <w:rPr>
                <w:rFonts w:asciiTheme="minorHAnsi" w:hAnsiTheme="minorHAnsi" w:cs="Calibri"/>
                <w:b/>
                <w:sz w:val="20"/>
                <w:szCs w:val="20"/>
                <w:lang w:val="fr-CA"/>
              </w:rPr>
            </w:pPr>
          </w:p>
        </w:tc>
        <w:tc>
          <w:tcPr>
            <w:tcW w:w="2256" w:type="dxa"/>
            <w:gridSpan w:val="2"/>
            <w:tcBorders>
              <w:top w:val="single" w:sz="4" w:space="0" w:color="auto"/>
              <w:left w:val="single" w:sz="8" w:space="0" w:color="auto"/>
              <w:bottom w:val="single" w:sz="4" w:space="0" w:color="auto"/>
              <w:right w:val="single" w:sz="4" w:space="0" w:color="auto"/>
            </w:tcBorders>
            <w:shd w:val="clear" w:color="auto" w:fill="auto"/>
          </w:tcPr>
          <w:p w:rsidR="00781679" w:rsidRPr="00781679" w:rsidRDefault="00781679" w:rsidP="00781679">
            <w:pPr>
              <w:spacing w:after="0"/>
              <w:rPr>
                <w:rFonts w:ascii="Calibri" w:hAnsi="Calibri"/>
                <w:color w:val="000000"/>
                <w:sz w:val="20"/>
                <w:szCs w:val="20"/>
                <w:lang w:val="fr-FR"/>
              </w:rPr>
            </w:pPr>
            <w:r w:rsidRPr="00781679">
              <w:rPr>
                <w:rFonts w:ascii="Calibri" w:hAnsi="Calibri"/>
                <w:color w:val="000000"/>
                <w:sz w:val="20"/>
                <w:szCs w:val="20"/>
                <w:lang w:val="fr-FR"/>
              </w:rPr>
              <w:t>Appuyer la mise en place et le fonctionnement des Bureaux de Consultations Gratuites.</w:t>
            </w:r>
          </w:p>
        </w:tc>
        <w:tc>
          <w:tcPr>
            <w:tcW w:w="1168"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4B4525"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t>125</w:t>
            </w:r>
            <w:r w:rsidR="00781679" w:rsidRPr="00781679">
              <w:rPr>
                <w:rFonts w:asciiTheme="minorHAnsi" w:hAnsiTheme="minorHAnsi" w:cs="Calibri"/>
                <w:sz w:val="20"/>
                <w:szCs w:val="20"/>
                <w:lang w:val="fr-CA"/>
              </w:rPr>
              <w:t> 000,00</w:t>
            </w:r>
          </w:p>
        </w:tc>
        <w:tc>
          <w:tcPr>
            <w:tcW w:w="1247"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4B4525"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t>145</w:t>
            </w:r>
            <w:r w:rsidR="00781679" w:rsidRPr="00781679">
              <w:rPr>
                <w:rFonts w:asciiTheme="minorHAnsi" w:hAnsiTheme="minorHAnsi" w:cs="Calibri"/>
                <w:sz w:val="20"/>
                <w:szCs w:val="20"/>
                <w:lang w:val="fr-CA"/>
              </w:rPr>
              <w:t> 000,00</w:t>
            </w:r>
          </w:p>
        </w:tc>
        <w:tc>
          <w:tcPr>
            <w:tcW w:w="1163"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4B4525"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t>145</w:t>
            </w:r>
            <w:r w:rsidR="00781679" w:rsidRPr="00781679">
              <w:rPr>
                <w:rFonts w:asciiTheme="minorHAnsi" w:hAnsiTheme="minorHAnsi" w:cs="Calibri"/>
                <w:sz w:val="20"/>
                <w:szCs w:val="20"/>
                <w:lang w:val="fr-CA"/>
              </w:rPr>
              <w:t> 000,00</w:t>
            </w:r>
          </w:p>
        </w:tc>
        <w:tc>
          <w:tcPr>
            <w:tcW w:w="1134"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4B4525"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t>57</w:t>
            </w:r>
            <w:r w:rsidR="00781679" w:rsidRPr="00781679">
              <w:rPr>
                <w:rFonts w:asciiTheme="minorHAnsi" w:hAnsiTheme="minorHAnsi" w:cs="Calibri"/>
                <w:sz w:val="20"/>
                <w:szCs w:val="20"/>
                <w:lang w:val="fr-CA"/>
              </w:rPr>
              <w:t> </w:t>
            </w:r>
            <w:r>
              <w:rPr>
                <w:rFonts w:asciiTheme="minorHAnsi" w:hAnsiTheme="minorHAnsi" w:cs="Calibri"/>
                <w:sz w:val="20"/>
                <w:szCs w:val="20"/>
                <w:lang w:val="fr-CA"/>
              </w:rPr>
              <w:t>5</w:t>
            </w:r>
            <w:r w:rsidR="00781679" w:rsidRPr="00781679">
              <w:rPr>
                <w:rFonts w:asciiTheme="minorHAnsi" w:hAnsiTheme="minorHAnsi" w:cs="Calibri"/>
                <w:sz w:val="20"/>
                <w:szCs w:val="20"/>
                <w:lang w:val="fr-CA"/>
              </w:rPr>
              <w:t>00,00</w:t>
            </w:r>
          </w:p>
        </w:tc>
        <w:tc>
          <w:tcPr>
            <w:tcW w:w="1286"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4B4525"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t>57</w:t>
            </w:r>
            <w:r w:rsidR="00781679" w:rsidRPr="00781679">
              <w:rPr>
                <w:rFonts w:asciiTheme="minorHAnsi" w:hAnsiTheme="minorHAnsi" w:cs="Calibri"/>
                <w:sz w:val="20"/>
                <w:szCs w:val="20"/>
                <w:lang w:val="fr-CA"/>
              </w:rPr>
              <w:t> </w:t>
            </w:r>
            <w:r>
              <w:rPr>
                <w:rFonts w:asciiTheme="minorHAnsi" w:hAnsiTheme="minorHAnsi" w:cs="Calibri"/>
                <w:sz w:val="20"/>
                <w:szCs w:val="20"/>
                <w:lang w:val="fr-CA"/>
              </w:rPr>
              <w:t>5</w:t>
            </w:r>
            <w:r w:rsidR="00781679" w:rsidRPr="00781679">
              <w:rPr>
                <w:rFonts w:asciiTheme="minorHAnsi" w:hAnsiTheme="minorHAnsi" w:cs="Calibri"/>
                <w:sz w:val="20"/>
                <w:szCs w:val="20"/>
                <w:lang w:val="fr-CA"/>
              </w:rPr>
              <w:t>00,00</w:t>
            </w:r>
          </w:p>
        </w:tc>
        <w:tc>
          <w:tcPr>
            <w:tcW w:w="1575"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PNUD RJS</w:t>
            </w:r>
            <w:r w:rsidR="0039242B">
              <w:rPr>
                <w:rFonts w:asciiTheme="minorHAnsi" w:hAnsiTheme="minorHAnsi" w:cs="Calibri"/>
                <w:sz w:val="20"/>
                <w:szCs w:val="20"/>
                <w:lang w:val="fr-CA"/>
              </w:rPr>
              <w:t>/BCNUDH</w:t>
            </w:r>
          </w:p>
        </w:tc>
        <w:tc>
          <w:tcPr>
            <w:tcW w:w="1675" w:type="dxa"/>
            <w:gridSpan w:val="2"/>
            <w:tcBorders>
              <w:top w:val="single" w:sz="8" w:space="0" w:color="auto"/>
              <w:left w:val="single" w:sz="8" w:space="0" w:color="auto"/>
              <w:bottom w:val="single" w:sz="8" w:space="0" w:color="000000"/>
              <w:right w:val="single" w:sz="18" w:space="0" w:color="000000"/>
            </w:tcBorders>
            <w:shd w:val="clear" w:color="auto" w:fill="auto"/>
            <w:vAlign w:val="center"/>
          </w:tcPr>
          <w:p w:rsidR="00781679" w:rsidRPr="003303C8" w:rsidRDefault="004B4525" w:rsidP="00781679">
            <w:pPr>
              <w:spacing w:line="276" w:lineRule="auto"/>
              <w:jc w:val="center"/>
              <w:rPr>
                <w:rFonts w:asciiTheme="minorHAnsi" w:hAnsiTheme="minorHAnsi" w:cs="Calibri"/>
                <w:sz w:val="20"/>
                <w:szCs w:val="20"/>
                <w:lang w:val="fr-CA"/>
              </w:rPr>
            </w:pPr>
            <w:r w:rsidRPr="003303C8">
              <w:rPr>
                <w:rFonts w:asciiTheme="minorHAnsi" w:hAnsiTheme="minorHAnsi" w:cs="Calibri"/>
                <w:sz w:val="20"/>
                <w:szCs w:val="20"/>
                <w:lang w:val="fr-CA"/>
              </w:rPr>
              <w:t>53</w:t>
            </w:r>
            <w:r w:rsidR="00781679" w:rsidRPr="003303C8">
              <w:rPr>
                <w:rFonts w:asciiTheme="minorHAnsi" w:hAnsiTheme="minorHAnsi" w:cs="Calibri"/>
                <w:sz w:val="20"/>
                <w:szCs w:val="20"/>
                <w:lang w:val="fr-CA"/>
              </w:rPr>
              <w:t>0 000,00</w:t>
            </w:r>
          </w:p>
        </w:tc>
      </w:tr>
      <w:tr w:rsidR="001C13B1" w:rsidRPr="00781679" w:rsidTr="001C13B1">
        <w:trPr>
          <w:trHeight w:val="790"/>
        </w:trPr>
        <w:tc>
          <w:tcPr>
            <w:tcW w:w="1743" w:type="dxa"/>
            <w:vMerge/>
            <w:tcBorders>
              <w:left w:val="single" w:sz="18" w:space="0" w:color="000000"/>
              <w:right w:val="single" w:sz="4" w:space="0" w:color="auto"/>
            </w:tcBorders>
            <w:shd w:val="clear" w:color="auto" w:fill="auto"/>
            <w:vAlign w:val="center"/>
          </w:tcPr>
          <w:p w:rsidR="00781679" w:rsidRPr="00781679" w:rsidRDefault="00781679" w:rsidP="00781679">
            <w:pPr>
              <w:spacing w:before="60"/>
              <w:rPr>
                <w:rFonts w:asciiTheme="minorHAnsi" w:hAnsiTheme="minorHAnsi"/>
                <w:b/>
                <w:i/>
                <w:sz w:val="20"/>
                <w:szCs w:val="20"/>
                <w:lang w:val="fr-FR"/>
              </w:rPr>
            </w:pPr>
          </w:p>
        </w:tc>
        <w:tc>
          <w:tcPr>
            <w:tcW w:w="1614" w:type="dxa"/>
            <w:vMerge/>
            <w:tcBorders>
              <w:left w:val="single" w:sz="8" w:space="0" w:color="auto"/>
              <w:right w:val="single" w:sz="4" w:space="0" w:color="auto"/>
            </w:tcBorders>
            <w:shd w:val="clear" w:color="auto" w:fill="auto"/>
          </w:tcPr>
          <w:p w:rsidR="00781679" w:rsidRPr="00781679" w:rsidRDefault="00781679" w:rsidP="00781679">
            <w:pPr>
              <w:spacing w:line="276" w:lineRule="auto"/>
              <w:rPr>
                <w:rFonts w:asciiTheme="minorHAnsi" w:hAnsiTheme="minorHAnsi" w:cs="Calibri"/>
                <w:b/>
                <w:sz w:val="20"/>
                <w:szCs w:val="20"/>
                <w:lang w:val="fr-CA"/>
              </w:rPr>
            </w:pPr>
          </w:p>
        </w:tc>
        <w:tc>
          <w:tcPr>
            <w:tcW w:w="2256" w:type="dxa"/>
            <w:gridSpan w:val="2"/>
            <w:tcBorders>
              <w:top w:val="single" w:sz="4" w:space="0" w:color="auto"/>
              <w:left w:val="single" w:sz="8" w:space="0" w:color="auto"/>
              <w:bottom w:val="single" w:sz="4" w:space="0" w:color="auto"/>
              <w:right w:val="single" w:sz="4" w:space="0" w:color="auto"/>
            </w:tcBorders>
            <w:shd w:val="clear" w:color="auto" w:fill="auto"/>
          </w:tcPr>
          <w:p w:rsidR="00781679" w:rsidRPr="00781679" w:rsidRDefault="00781679" w:rsidP="00781679">
            <w:pPr>
              <w:spacing w:after="0"/>
              <w:rPr>
                <w:rFonts w:ascii="Calibri" w:hAnsi="Calibri"/>
                <w:color w:val="000000"/>
                <w:sz w:val="20"/>
                <w:szCs w:val="20"/>
                <w:lang w:val="fr-FR"/>
              </w:rPr>
            </w:pPr>
            <w:r w:rsidRPr="00781679">
              <w:rPr>
                <w:rFonts w:ascii="Calibri" w:hAnsi="Calibri"/>
                <w:color w:val="000000"/>
                <w:sz w:val="20"/>
                <w:szCs w:val="20"/>
                <w:lang w:val="fr-FR"/>
              </w:rPr>
              <w:t>Plaidoyer en faveur de l'adoption du projet de loi sur l'assistance judiciaire au niveau du Parlement.</w:t>
            </w:r>
          </w:p>
        </w:tc>
        <w:tc>
          <w:tcPr>
            <w:tcW w:w="1168"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4B4525"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t>15</w:t>
            </w:r>
            <w:r w:rsidR="00781679" w:rsidRPr="00781679">
              <w:rPr>
                <w:rFonts w:asciiTheme="minorHAnsi" w:hAnsiTheme="minorHAnsi" w:cs="Calibri"/>
                <w:sz w:val="20"/>
                <w:szCs w:val="20"/>
                <w:lang w:val="fr-CA"/>
              </w:rPr>
              <w:t> 000,00</w:t>
            </w:r>
          </w:p>
        </w:tc>
        <w:tc>
          <w:tcPr>
            <w:tcW w:w="1247"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4B4525"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t>15 000</w:t>
            </w:r>
            <w:r w:rsidR="00781679" w:rsidRPr="00781679">
              <w:rPr>
                <w:rFonts w:asciiTheme="minorHAnsi" w:hAnsiTheme="minorHAnsi" w:cs="Calibri"/>
                <w:sz w:val="20"/>
                <w:szCs w:val="20"/>
                <w:lang w:val="fr-CA"/>
              </w:rPr>
              <w:t>,00</w:t>
            </w:r>
          </w:p>
        </w:tc>
        <w:tc>
          <w:tcPr>
            <w:tcW w:w="1163"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0</w:t>
            </w:r>
          </w:p>
        </w:tc>
        <w:tc>
          <w:tcPr>
            <w:tcW w:w="1134"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0</w:t>
            </w:r>
          </w:p>
        </w:tc>
        <w:tc>
          <w:tcPr>
            <w:tcW w:w="1286"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0</w:t>
            </w:r>
          </w:p>
        </w:tc>
        <w:tc>
          <w:tcPr>
            <w:tcW w:w="1575"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PNUD RJS</w:t>
            </w:r>
          </w:p>
        </w:tc>
        <w:tc>
          <w:tcPr>
            <w:tcW w:w="1675" w:type="dxa"/>
            <w:gridSpan w:val="2"/>
            <w:tcBorders>
              <w:top w:val="single" w:sz="8" w:space="0" w:color="auto"/>
              <w:left w:val="single" w:sz="8" w:space="0" w:color="auto"/>
              <w:bottom w:val="single" w:sz="8" w:space="0" w:color="000000"/>
              <w:right w:val="single" w:sz="18" w:space="0" w:color="000000"/>
            </w:tcBorders>
            <w:shd w:val="clear" w:color="auto" w:fill="auto"/>
            <w:vAlign w:val="center"/>
          </w:tcPr>
          <w:p w:rsidR="00781679" w:rsidRPr="003303C8" w:rsidRDefault="00FD4EE8" w:rsidP="00781679">
            <w:pPr>
              <w:spacing w:line="276" w:lineRule="auto"/>
              <w:jc w:val="center"/>
              <w:rPr>
                <w:rFonts w:asciiTheme="minorHAnsi" w:hAnsiTheme="minorHAnsi" w:cs="Calibri"/>
                <w:sz w:val="20"/>
                <w:szCs w:val="20"/>
                <w:lang w:val="fr-CA"/>
              </w:rPr>
            </w:pPr>
            <w:r w:rsidRPr="003303C8">
              <w:rPr>
                <w:rFonts w:asciiTheme="minorHAnsi" w:hAnsiTheme="minorHAnsi" w:cs="Calibri"/>
                <w:sz w:val="20"/>
                <w:szCs w:val="20"/>
                <w:lang w:val="fr-CA"/>
              </w:rPr>
              <w:t>30 000,00</w:t>
            </w:r>
          </w:p>
        </w:tc>
      </w:tr>
      <w:tr w:rsidR="001C13B1" w:rsidRPr="00781679" w:rsidTr="001C13B1">
        <w:trPr>
          <w:trHeight w:val="790"/>
        </w:trPr>
        <w:tc>
          <w:tcPr>
            <w:tcW w:w="1743" w:type="dxa"/>
            <w:vMerge/>
            <w:tcBorders>
              <w:left w:val="single" w:sz="18" w:space="0" w:color="000000"/>
              <w:right w:val="single" w:sz="4" w:space="0" w:color="auto"/>
            </w:tcBorders>
            <w:shd w:val="clear" w:color="auto" w:fill="auto"/>
            <w:vAlign w:val="center"/>
          </w:tcPr>
          <w:p w:rsidR="00781679" w:rsidRPr="00781679" w:rsidRDefault="00781679" w:rsidP="00781679">
            <w:pPr>
              <w:spacing w:before="60"/>
              <w:rPr>
                <w:rFonts w:asciiTheme="minorHAnsi" w:hAnsiTheme="minorHAnsi"/>
                <w:b/>
                <w:i/>
                <w:sz w:val="20"/>
                <w:szCs w:val="20"/>
                <w:lang w:val="fr-FR"/>
              </w:rPr>
            </w:pPr>
          </w:p>
        </w:tc>
        <w:tc>
          <w:tcPr>
            <w:tcW w:w="1614" w:type="dxa"/>
            <w:vMerge/>
            <w:tcBorders>
              <w:left w:val="single" w:sz="8" w:space="0" w:color="auto"/>
              <w:right w:val="single" w:sz="4" w:space="0" w:color="auto"/>
            </w:tcBorders>
            <w:shd w:val="clear" w:color="auto" w:fill="auto"/>
          </w:tcPr>
          <w:p w:rsidR="00781679" w:rsidRPr="00781679" w:rsidRDefault="00781679" w:rsidP="00781679">
            <w:pPr>
              <w:spacing w:line="276" w:lineRule="auto"/>
              <w:rPr>
                <w:rFonts w:asciiTheme="minorHAnsi" w:hAnsiTheme="minorHAnsi" w:cs="Calibri"/>
                <w:b/>
                <w:sz w:val="20"/>
                <w:szCs w:val="20"/>
                <w:lang w:val="fr-CA"/>
              </w:rPr>
            </w:pPr>
          </w:p>
        </w:tc>
        <w:tc>
          <w:tcPr>
            <w:tcW w:w="2256" w:type="dxa"/>
            <w:gridSpan w:val="2"/>
            <w:tcBorders>
              <w:top w:val="single" w:sz="4" w:space="0" w:color="auto"/>
              <w:left w:val="single" w:sz="8" w:space="0" w:color="auto"/>
              <w:bottom w:val="single" w:sz="8" w:space="0" w:color="000000"/>
              <w:right w:val="single" w:sz="4" w:space="0" w:color="auto"/>
            </w:tcBorders>
            <w:shd w:val="clear" w:color="auto" w:fill="auto"/>
          </w:tcPr>
          <w:p w:rsidR="00781679" w:rsidRPr="00781679" w:rsidRDefault="00781679" w:rsidP="00781679">
            <w:pPr>
              <w:spacing w:after="0"/>
              <w:rPr>
                <w:rFonts w:ascii="Calibri" w:hAnsi="Calibri"/>
                <w:color w:val="000000"/>
                <w:sz w:val="20"/>
                <w:szCs w:val="20"/>
                <w:lang w:val="fr-FR"/>
              </w:rPr>
            </w:pPr>
            <w:r w:rsidRPr="00781679">
              <w:rPr>
                <w:rFonts w:ascii="Calibri" w:hAnsi="Calibri"/>
                <w:color w:val="000000"/>
                <w:sz w:val="20"/>
                <w:szCs w:val="20"/>
                <w:lang w:val="fr-FR"/>
              </w:rPr>
              <w:t xml:space="preserve">Soutien technique et logistique lors des missions d’enquête </w:t>
            </w:r>
            <w:r w:rsidRPr="00781679">
              <w:rPr>
                <w:rFonts w:ascii="Calibri" w:hAnsi="Calibri"/>
                <w:color w:val="000000"/>
                <w:sz w:val="20"/>
                <w:szCs w:val="20"/>
                <w:lang w:val="fr-FR"/>
              </w:rPr>
              <w:lastRenderedPageBreak/>
              <w:t xml:space="preserve">mixtes de la Police de Lutte contre les VS (EPEPVS) et les Cellules </w:t>
            </w:r>
            <w:proofErr w:type="spellStart"/>
            <w:r w:rsidRPr="00781679">
              <w:rPr>
                <w:rFonts w:ascii="Calibri" w:hAnsi="Calibri"/>
                <w:color w:val="000000"/>
                <w:sz w:val="20"/>
                <w:szCs w:val="20"/>
                <w:lang w:val="fr-FR"/>
              </w:rPr>
              <w:t>Speciales</w:t>
            </w:r>
            <w:proofErr w:type="spellEnd"/>
            <w:r w:rsidRPr="00781679">
              <w:rPr>
                <w:rFonts w:ascii="Calibri" w:hAnsi="Calibri"/>
                <w:color w:val="000000"/>
                <w:sz w:val="20"/>
                <w:szCs w:val="20"/>
                <w:lang w:val="fr-FR"/>
              </w:rPr>
              <w:t xml:space="preserve"> de lutte contre les VS des Parquets (CSLVS) pour les cas documentés dans les CISM ainsi que les audiences foraines</w:t>
            </w:r>
          </w:p>
        </w:tc>
        <w:tc>
          <w:tcPr>
            <w:tcW w:w="1168"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4B4525"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lastRenderedPageBreak/>
              <w:t>142</w:t>
            </w:r>
            <w:r w:rsidR="00781679" w:rsidRPr="00781679">
              <w:rPr>
                <w:rFonts w:asciiTheme="minorHAnsi" w:hAnsiTheme="minorHAnsi" w:cs="Calibri"/>
                <w:sz w:val="20"/>
                <w:szCs w:val="20"/>
                <w:lang w:val="fr-CA"/>
              </w:rPr>
              <w:t> 000,00</w:t>
            </w:r>
          </w:p>
        </w:tc>
        <w:tc>
          <w:tcPr>
            <w:tcW w:w="1247"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12</w:t>
            </w:r>
            <w:r w:rsidR="004B4525">
              <w:rPr>
                <w:rFonts w:asciiTheme="minorHAnsi" w:hAnsiTheme="minorHAnsi" w:cs="Calibri"/>
                <w:sz w:val="20"/>
                <w:szCs w:val="20"/>
                <w:lang w:val="fr-CA"/>
              </w:rPr>
              <w:t>3</w:t>
            </w:r>
            <w:r w:rsidRPr="00781679">
              <w:rPr>
                <w:rFonts w:asciiTheme="minorHAnsi" w:hAnsiTheme="minorHAnsi" w:cs="Calibri"/>
                <w:sz w:val="20"/>
                <w:szCs w:val="20"/>
                <w:lang w:val="fr-CA"/>
              </w:rPr>
              <w:t> 000,00</w:t>
            </w:r>
          </w:p>
        </w:tc>
        <w:tc>
          <w:tcPr>
            <w:tcW w:w="1163"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4B4525"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t>122 32</w:t>
            </w:r>
            <w:r w:rsidR="00781679" w:rsidRPr="00781679">
              <w:rPr>
                <w:rFonts w:asciiTheme="minorHAnsi" w:hAnsiTheme="minorHAnsi" w:cs="Calibri"/>
                <w:sz w:val="20"/>
                <w:szCs w:val="20"/>
                <w:lang w:val="fr-CA"/>
              </w:rPr>
              <w:t>0,00</w:t>
            </w:r>
          </w:p>
        </w:tc>
        <w:tc>
          <w:tcPr>
            <w:tcW w:w="1134"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4B4525"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t>102</w:t>
            </w:r>
            <w:r w:rsidR="00781679" w:rsidRPr="00781679">
              <w:rPr>
                <w:rFonts w:asciiTheme="minorHAnsi" w:hAnsiTheme="minorHAnsi" w:cs="Calibri"/>
                <w:sz w:val="20"/>
                <w:szCs w:val="20"/>
                <w:lang w:val="fr-CA"/>
              </w:rPr>
              <w:t> 000,00</w:t>
            </w:r>
          </w:p>
        </w:tc>
        <w:tc>
          <w:tcPr>
            <w:tcW w:w="1286"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4B4525" w:rsidP="00781679">
            <w:pPr>
              <w:spacing w:line="276" w:lineRule="auto"/>
              <w:jc w:val="center"/>
              <w:rPr>
                <w:rFonts w:asciiTheme="minorHAnsi" w:hAnsiTheme="minorHAnsi" w:cs="Calibri"/>
                <w:sz w:val="20"/>
                <w:szCs w:val="20"/>
                <w:lang w:val="fr-CA"/>
              </w:rPr>
            </w:pPr>
            <w:r>
              <w:rPr>
                <w:rFonts w:asciiTheme="minorHAnsi" w:hAnsiTheme="minorHAnsi" w:cs="Calibri"/>
                <w:sz w:val="20"/>
                <w:szCs w:val="20"/>
                <w:lang w:val="fr-CA"/>
              </w:rPr>
              <w:t>102</w:t>
            </w:r>
            <w:r w:rsidR="00781679" w:rsidRPr="00781679">
              <w:rPr>
                <w:rFonts w:asciiTheme="minorHAnsi" w:hAnsiTheme="minorHAnsi" w:cs="Calibri"/>
                <w:sz w:val="20"/>
                <w:szCs w:val="20"/>
                <w:lang w:val="fr-CA"/>
              </w:rPr>
              <w:t> 000,00</w:t>
            </w:r>
          </w:p>
        </w:tc>
        <w:tc>
          <w:tcPr>
            <w:tcW w:w="1575"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PNUD RJS</w:t>
            </w:r>
            <w:r w:rsidR="0039242B">
              <w:rPr>
                <w:rFonts w:asciiTheme="minorHAnsi" w:hAnsiTheme="minorHAnsi" w:cs="Calibri"/>
                <w:sz w:val="20"/>
                <w:szCs w:val="20"/>
                <w:lang w:val="fr-CA"/>
              </w:rPr>
              <w:t>/BCNUDH</w:t>
            </w:r>
          </w:p>
        </w:tc>
        <w:tc>
          <w:tcPr>
            <w:tcW w:w="1675" w:type="dxa"/>
            <w:gridSpan w:val="2"/>
            <w:tcBorders>
              <w:top w:val="single" w:sz="8" w:space="0" w:color="auto"/>
              <w:left w:val="single" w:sz="8" w:space="0" w:color="auto"/>
              <w:bottom w:val="single" w:sz="8" w:space="0" w:color="000000"/>
              <w:right w:val="single" w:sz="18" w:space="0" w:color="000000"/>
            </w:tcBorders>
            <w:shd w:val="clear" w:color="auto" w:fill="auto"/>
            <w:vAlign w:val="center"/>
          </w:tcPr>
          <w:p w:rsidR="00781679" w:rsidRPr="00781679" w:rsidRDefault="004B4525" w:rsidP="00781679">
            <w:pPr>
              <w:spacing w:line="276" w:lineRule="auto"/>
              <w:jc w:val="center"/>
              <w:rPr>
                <w:rFonts w:asciiTheme="minorHAnsi" w:hAnsiTheme="minorHAnsi" w:cs="Calibri"/>
                <w:sz w:val="20"/>
                <w:szCs w:val="20"/>
                <w:lang w:val="fr-CA"/>
              </w:rPr>
            </w:pPr>
            <w:r w:rsidRPr="003303C8">
              <w:rPr>
                <w:rFonts w:asciiTheme="minorHAnsi" w:hAnsiTheme="minorHAnsi" w:cs="Calibri"/>
                <w:sz w:val="20"/>
                <w:szCs w:val="20"/>
                <w:lang w:val="fr-CA"/>
              </w:rPr>
              <w:t>591</w:t>
            </w:r>
            <w:r w:rsidR="00781679" w:rsidRPr="003303C8">
              <w:rPr>
                <w:rFonts w:asciiTheme="minorHAnsi" w:hAnsiTheme="minorHAnsi" w:cs="Calibri"/>
                <w:sz w:val="20"/>
                <w:szCs w:val="20"/>
                <w:lang w:val="fr-CA"/>
              </w:rPr>
              <w:t> </w:t>
            </w:r>
            <w:r w:rsidRPr="003303C8">
              <w:rPr>
                <w:rFonts w:asciiTheme="minorHAnsi" w:hAnsiTheme="minorHAnsi" w:cs="Calibri"/>
                <w:sz w:val="20"/>
                <w:szCs w:val="20"/>
                <w:lang w:val="fr-CA"/>
              </w:rPr>
              <w:t>32</w:t>
            </w:r>
            <w:r w:rsidR="00781679" w:rsidRPr="003303C8">
              <w:rPr>
                <w:rFonts w:asciiTheme="minorHAnsi" w:hAnsiTheme="minorHAnsi" w:cs="Calibri"/>
                <w:sz w:val="20"/>
                <w:szCs w:val="20"/>
                <w:lang w:val="fr-CA"/>
              </w:rPr>
              <w:t>0,00</w:t>
            </w:r>
          </w:p>
        </w:tc>
      </w:tr>
      <w:tr w:rsidR="00781679" w:rsidRPr="00781679" w:rsidTr="001C13B1">
        <w:trPr>
          <w:trHeight w:val="501"/>
        </w:trPr>
        <w:tc>
          <w:tcPr>
            <w:tcW w:w="1743" w:type="dxa"/>
            <w:vMerge/>
            <w:tcBorders>
              <w:left w:val="single" w:sz="18" w:space="0" w:color="000000"/>
              <w:right w:val="single" w:sz="4" w:space="0" w:color="auto"/>
            </w:tcBorders>
            <w:shd w:val="clear" w:color="auto" w:fill="auto"/>
            <w:vAlign w:val="center"/>
          </w:tcPr>
          <w:p w:rsidR="00781679" w:rsidRPr="00781679" w:rsidRDefault="00781679" w:rsidP="00781679">
            <w:pPr>
              <w:spacing w:before="60"/>
              <w:rPr>
                <w:rFonts w:asciiTheme="minorHAnsi" w:hAnsiTheme="minorHAnsi"/>
                <w:b/>
                <w:i/>
                <w:sz w:val="20"/>
                <w:szCs w:val="20"/>
                <w:lang w:val="fr-FR"/>
              </w:rPr>
            </w:pPr>
          </w:p>
        </w:tc>
        <w:tc>
          <w:tcPr>
            <w:tcW w:w="11449" w:type="dxa"/>
            <w:gridSpan w:val="10"/>
            <w:tcBorders>
              <w:top w:val="single" w:sz="8" w:space="0" w:color="auto"/>
              <w:left w:val="single" w:sz="8" w:space="0" w:color="auto"/>
              <w:bottom w:val="single" w:sz="8" w:space="0" w:color="000000"/>
              <w:right w:val="single" w:sz="4" w:space="0" w:color="auto"/>
            </w:tcBorders>
            <w:shd w:val="clear" w:color="auto" w:fill="F4B083" w:themeFill="accent2" w:themeFillTint="99"/>
            <w:vAlign w:val="center"/>
          </w:tcPr>
          <w:p w:rsidR="00781679" w:rsidRPr="00781679" w:rsidRDefault="00781679" w:rsidP="001C13B1">
            <w:pPr>
              <w:spacing w:after="0" w:line="276" w:lineRule="auto"/>
              <w:jc w:val="center"/>
              <w:rPr>
                <w:rFonts w:asciiTheme="minorHAnsi" w:hAnsiTheme="minorHAnsi" w:cs="Calibri"/>
                <w:b/>
                <w:sz w:val="20"/>
                <w:szCs w:val="20"/>
                <w:lang w:val="fr-CA"/>
              </w:rPr>
            </w:pPr>
            <w:r w:rsidRPr="00781679">
              <w:rPr>
                <w:rFonts w:asciiTheme="minorHAnsi" w:hAnsiTheme="minorHAnsi" w:cs="Calibri"/>
                <w:b/>
                <w:sz w:val="20"/>
                <w:szCs w:val="20"/>
                <w:lang w:val="fr-CA"/>
              </w:rPr>
              <w:t>Total Accompagnement Juridique / Judiciaire</w:t>
            </w:r>
          </w:p>
        </w:tc>
        <w:tc>
          <w:tcPr>
            <w:tcW w:w="1669" w:type="dxa"/>
            <w:tcBorders>
              <w:top w:val="single" w:sz="8" w:space="0" w:color="auto"/>
              <w:left w:val="single" w:sz="8" w:space="0" w:color="auto"/>
              <w:bottom w:val="single" w:sz="8" w:space="0" w:color="000000"/>
              <w:right w:val="single" w:sz="18" w:space="0" w:color="000000"/>
            </w:tcBorders>
            <w:shd w:val="clear" w:color="auto" w:fill="F4B083" w:themeFill="accent2" w:themeFillTint="99"/>
            <w:vAlign w:val="center"/>
          </w:tcPr>
          <w:p w:rsidR="00781679" w:rsidRPr="00781679" w:rsidRDefault="00781679" w:rsidP="00781679">
            <w:pPr>
              <w:spacing w:line="276" w:lineRule="auto"/>
              <w:jc w:val="center"/>
              <w:rPr>
                <w:rFonts w:asciiTheme="minorHAnsi" w:hAnsiTheme="minorHAnsi" w:cs="Calibri"/>
                <w:b/>
                <w:sz w:val="20"/>
                <w:szCs w:val="20"/>
                <w:lang w:val="fr-CA"/>
              </w:rPr>
            </w:pPr>
            <w:r w:rsidRPr="00781679">
              <w:rPr>
                <w:rFonts w:asciiTheme="minorHAnsi" w:hAnsiTheme="minorHAnsi" w:cs="Calibri"/>
                <w:b/>
                <w:sz w:val="20"/>
                <w:szCs w:val="20"/>
                <w:lang w:val="fr-CA"/>
              </w:rPr>
              <w:t>1 776 320,00</w:t>
            </w:r>
          </w:p>
        </w:tc>
      </w:tr>
      <w:tr w:rsidR="001C13B1" w:rsidRPr="00781679" w:rsidTr="001C13B1">
        <w:trPr>
          <w:trHeight w:val="790"/>
        </w:trPr>
        <w:tc>
          <w:tcPr>
            <w:tcW w:w="1743" w:type="dxa"/>
            <w:vMerge/>
            <w:tcBorders>
              <w:left w:val="single" w:sz="18" w:space="0" w:color="000000"/>
              <w:right w:val="single" w:sz="4" w:space="0" w:color="auto"/>
            </w:tcBorders>
            <w:shd w:val="clear" w:color="auto" w:fill="auto"/>
            <w:vAlign w:val="center"/>
          </w:tcPr>
          <w:p w:rsidR="00781679" w:rsidRPr="00781679" w:rsidRDefault="00781679" w:rsidP="00781679">
            <w:pPr>
              <w:spacing w:before="60"/>
              <w:rPr>
                <w:rFonts w:asciiTheme="minorHAnsi" w:hAnsiTheme="minorHAnsi"/>
                <w:b/>
                <w:i/>
                <w:sz w:val="20"/>
                <w:szCs w:val="20"/>
                <w:lang w:val="fr-FR"/>
              </w:rPr>
            </w:pPr>
          </w:p>
        </w:tc>
        <w:tc>
          <w:tcPr>
            <w:tcW w:w="1754" w:type="dxa"/>
            <w:gridSpan w:val="2"/>
            <w:vMerge w:val="restart"/>
            <w:tcBorders>
              <w:top w:val="single" w:sz="8" w:space="0" w:color="auto"/>
              <w:left w:val="single" w:sz="8" w:space="0" w:color="auto"/>
              <w:right w:val="single" w:sz="4" w:space="0" w:color="auto"/>
            </w:tcBorders>
            <w:shd w:val="clear" w:color="auto" w:fill="auto"/>
            <w:vAlign w:val="center"/>
          </w:tcPr>
          <w:p w:rsidR="00781679" w:rsidRPr="00781679" w:rsidRDefault="00781679" w:rsidP="00781679">
            <w:pPr>
              <w:spacing w:line="276" w:lineRule="auto"/>
              <w:jc w:val="left"/>
              <w:rPr>
                <w:rFonts w:asciiTheme="minorHAnsi" w:hAnsiTheme="minorHAnsi" w:cs="Calibri"/>
                <w:sz w:val="20"/>
                <w:szCs w:val="20"/>
                <w:lang w:val="fr-CA"/>
              </w:rPr>
            </w:pPr>
            <w:r w:rsidRPr="00781679">
              <w:rPr>
                <w:rFonts w:asciiTheme="minorHAnsi" w:hAnsiTheme="minorHAnsi"/>
                <w:i/>
                <w:sz w:val="20"/>
                <w:szCs w:val="20"/>
                <w:lang w:val="fr-FR"/>
              </w:rPr>
              <w:t>Activité de réinsertion socioéconomiques et rescolarisation des survivant(e)s</w:t>
            </w:r>
          </w:p>
        </w:tc>
        <w:tc>
          <w:tcPr>
            <w:tcW w:w="2116" w:type="dxa"/>
            <w:tcBorders>
              <w:top w:val="single" w:sz="8" w:space="0" w:color="auto"/>
              <w:left w:val="single" w:sz="8" w:space="0" w:color="auto"/>
              <w:bottom w:val="single" w:sz="4" w:space="0" w:color="auto"/>
              <w:right w:val="single" w:sz="4" w:space="0" w:color="auto"/>
            </w:tcBorders>
            <w:shd w:val="clear" w:color="auto" w:fill="auto"/>
          </w:tcPr>
          <w:p w:rsidR="00781679" w:rsidRPr="00FC1BC5" w:rsidRDefault="00781679" w:rsidP="00781679">
            <w:pPr>
              <w:spacing w:after="0"/>
              <w:rPr>
                <w:rFonts w:ascii="Calibri" w:hAnsi="Calibri"/>
                <w:sz w:val="20"/>
                <w:szCs w:val="20"/>
                <w:lang w:val="fr-FR"/>
              </w:rPr>
            </w:pPr>
            <w:r w:rsidRPr="00FC1BC5">
              <w:rPr>
                <w:rFonts w:ascii="Calibri" w:hAnsi="Calibri"/>
                <w:sz w:val="20"/>
                <w:szCs w:val="20"/>
                <w:lang w:val="fr-FR"/>
              </w:rPr>
              <w:t>Appuyer le déploiement et/ou le renforcement des capacités des structures d’appui à la réinsertion socioéconomique des bénéficiaires du Programme ;</w:t>
            </w:r>
          </w:p>
        </w:tc>
        <w:tc>
          <w:tcPr>
            <w:tcW w:w="1168"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FR"/>
              </w:rPr>
            </w:pPr>
            <w:r w:rsidRPr="00781679">
              <w:rPr>
                <w:rFonts w:asciiTheme="minorHAnsi" w:hAnsiTheme="minorHAnsi" w:cs="Calibri"/>
                <w:sz w:val="20"/>
                <w:szCs w:val="20"/>
                <w:lang w:val="fr-FR"/>
              </w:rPr>
              <w:t>79 500,00</w:t>
            </w:r>
          </w:p>
        </w:tc>
        <w:tc>
          <w:tcPr>
            <w:tcW w:w="1247"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57 500,00</w:t>
            </w:r>
          </w:p>
        </w:tc>
        <w:tc>
          <w:tcPr>
            <w:tcW w:w="1163"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0</w:t>
            </w:r>
          </w:p>
        </w:tc>
        <w:tc>
          <w:tcPr>
            <w:tcW w:w="1134"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0</w:t>
            </w:r>
          </w:p>
        </w:tc>
        <w:tc>
          <w:tcPr>
            <w:tcW w:w="1286"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0</w:t>
            </w:r>
          </w:p>
        </w:tc>
        <w:tc>
          <w:tcPr>
            <w:tcW w:w="1575"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PNUD CIDD</w:t>
            </w:r>
          </w:p>
        </w:tc>
        <w:tc>
          <w:tcPr>
            <w:tcW w:w="1675" w:type="dxa"/>
            <w:gridSpan w:val="2"/>
            <w:tcBorders>
              <w:top w:val="single" w:sz="8" w:space="0" w:color="auto"/>
              <w:left w:val="single" w:sz="8" w:space="0" w:color="auto"/>
              <w:bottom w:val="single" w:sz="8" w:space="0" w:color="000000"/>
              <w:right w:val="single" w:sz="18" w:space="0" w:color="000000"/>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137 000,00</w:t>
            </w:r>
          </w:p>
        </w:tc>
      </w:tr>
      <w:tr w:rsidR="001C13B1" w:rsidRPr="00781679" w:rsidTr="001C13B1">
        <w:trPr>
          <w:trHeight w:val="790"/>
        </w:trPr>
        <w:tc>
          <w:tcPr>
            <w:tcW w:w="1743" w:type="dxa"/>
            <w:vMerge/>
            <w:tcBorders>
              <w:left w:val="single" w:sz="18" w:space="0" w:color="000000"/>
              <w:right w:val="single" w:sz="4" w:space="0" w:color="auto"/>
            </w:tcBorders>
            <w:shd w:val="clear" w:color="auto" w:fill="auto"/>
            <w:vAlign w:val="center"/>
          </w:tcPr>
          <w:p w:rsidR="00781679" w:rsidRPr="00781679" w:rsidRDefault="00781679" w:rsidP="00781679">
            <w:pPr>
              <w:spacing w:before="60"/>
              <w:rPr>
                <w:rFonts w:asciiTheme="minorHAnsi" w:hAnsiTheme="minorHAnsi"/>
                <w:b/>
                <w:i/>
                <w:sz w:val="20"/>
                <w:szCs w:val="20"/>
                <w:lang w:val="fr-FR"/>
              </w:rPr>
            </w:pPr>
          </w:p>
        </w:tc>
        <w:tc>
          <w:tcPr>
            <w:tcW w:w="1754" w:type="dxa"/>
            <w:gridSpan w:val="2"/>
            <w:vMerge/>
            <w:tcBorders>
              <w:left w:val="single" w:sz="8" w:space="0" w:color="auto"/>
              <w:right w:val="single" w:sz="4" w:space="0" w:color="auto"/>
            </w:tcBorders>
            <w:shd w:val="clear" w:color="auto" w:fill="auto"/>
          </w:tcPr>
          <w:p w:rsidR="00781679" w:rsidRPr="00781679" w:rsidRDefault="00781679" w:rsidP="00781679">
            <w:pPr>
              <w:spacing w:line="276" w:lineRule="auto"/>
              <w:rPr>
                <w:rFonts w:asciiTheme="minorHAnsi" w:hAnsiTheme="minorHAnsi" w:cs="Calibri"/>
                <w:b/>
                <w:sz w:val="20"/>
                <w:szCs w:val="20"/>
                <w:lang w:val="fr-CA"/>
              </w:rPr>
            </w:pPr>
          </w:p>
        </w:tc>
        <w:tc>
          <w:tcPr>
            <w:tcW w:w="2116" w:type="dxa"/>
            <w:tcBorders>
              <w:top w:val="single" w:sz="4" w:space="0" w:color="auto"/>
              <w:left w:val="single" w:sz="8" w:space="0" w:color="auto"/>
              <w:bottom w:val="single" w:sz="8" w:space="0" w:color="000000"/>
              <w:right w:val="single" w:sz="4" w:space="0" w:color="auto"/>
            </w:tcBorders>
            <w:shd w:val="clear" w:color="auto" w:fill="auto"/>
          </w:tcPr>
          <w:p w:rsidR="00781679" w:rsidRPr="00FC1BC5" w:rsidRDefault="00781679" w:rsidP="00781679">
            <w:pPr>
              <w:spacing w:after="0"/>
              <w:rPr>
                <w:rFonts w:ascii="Calibri" w:hAnsi="Calibri"/>
                <w:sz w:val="20"/>
                <w:szCs w:val="20"/>
                <w:lang w:val="fr-FR"/>
              </w:rPr>
            </w:pPr>
            <w:r w:rsidRPr="00FC1BC5">
              <w:rPr>
                <w:rFonts w:ascii="Calibri" w:hAnsi="Calibri"/>
                <w:sz w:val="20"/>
                <w:szCs w:val="20"/>
                <w:lang w:val="fr-FR"/>
              </w:rPr>
              <w:t xml:space="preserve">Identifier et appuyer le développement des chaines des valeurs dans les zones d’intervention du Programme en vue de l’accompagnement des bénéficiaires dans la création/gestion d'activités économiques </w:t>
            </w:r>
          </w:p>
        </w:tc>
        <w:tc>
          <w:tcPr>
            <w:tcW w:w="1168"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30 500,00</w:t>
            </w:r>
          </w:p>
        </w:tc>
        <w:tc>
          <w:tcPr>
            <w:tcW w:w="1247"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p>
        </w:tc>
        <w:tc>
          <w:tcPr>
            <w:tcW w:w="1163"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p>
        </w:tc>
        <w:tc>
          <w:tcPr>
            <w:tcW w:w="1134"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p>
        </w:tc>
        <w:tc>
          <w:tcPr>
            <w:tcW w:w="1286"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p>
        </w:tc>
        <w:tc>
          <w:tcPr>
            <w:tcW w:w="1575"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PNUD CIDD</w:t>
            </w:r>
          </w:p>
        </w:tc>
        <w:tc>
          <w:tcPr>
            <w:tcW w:w="1675" w:type="dxa"/>
            <w:gridSpan w:val="2"/>
            <w:tcBorders>
              <w:top w:val="single" w:sz="8" w:space="0" w:color="auto"/>
              <w:left w:val="single" w:sz="8" w:space="0" w:color="auto"/>
              <w:bottom w:val="single" w:sz="8" w:space="0" w:color="000000"/>
              <w:right w:val="single" w:sz="18" w:space="0" w:color="000000"/>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30 500,00</w:t>
            </w:r>
          </w:p>
        </w:tc>
      </w:tr>
      <w:tr w:rsidR="001C13B1" w:rsidRPr="00781679" w:rsidTr="001C13B1">
        <w:trPr>
          <w:trHeight w:val="790"/>
        </w:trPr>
        <w:tc>
          <w:tcPr>
            <w:tcW w:w="1743" w:type="dxa"/>
            <w:vMerge/>
            <w:tcBorders>
              <w:left w:val="single" w:sz="18" w:space="0" w:color="000000"/>
              <w:right w:val="single" w:sz="4" w:space="0" w:color="auto"/>
            </w:tcBorders>
            <w:shd w:val="clear" w:color="auto" w:fill="auto"/>
            <w:vAlign w:val="center"/>
          </w:tcPr>
          <w:p w:rsidR="00781679" w:rsidRPr="00781679" w:rsidRDefault="00781679" w:rsidP="00781679">
            <w:pPr>
              <w:spacing w:before="60"/>
              <w:rPr>
                <w:rFonts w:asciiTheme="minorHAnsi" w:hAnsiTheme="minorHAnsi"/>
                <w:b/>
                <w:i/>
                <w:sz w:val="20"/>
                <w:szCs w:val="20"/>
                <w:lang w:val="fr-FR"/>
              </w:rPr>
            </w:pPr>
          </w:p>
        </w:tc>
        <w:tc>
          <w:tcPr>
            <w:tcW w:w="1754" w:type="dxa"/>
            <w:gridSpan w:val="2"/>
            <w:vMerge/>
            <w:tcBorders>
              <w:left w:val="single" w:sz="8" w:space="0" w:color="auto"/>
              <w:right w:val="single" w:sz="4" w:space="0" w:color="auto"/>
            </w:tcBorders>
            <w:shd w:val="clear" w:color="auto" w:fill="auto"/>
          </w:tcPr>
          <w:p w:rsidR="00781679" w:rsidRPr="00781679" w:rsidRDefault="00781679" w:rsidP="00781679">
            <w:pPr>
              <w:spacing w:line="276" w:lineRule="auto"/>
              <w:rPr>
                <w:rFonts w:asciiTheme="minorHAnsi" w:hAnsiTheme="minorHAnsi" w:cs="Calibri"/>
                <w:b/>
                <w:sz w:val="20"/>
                <w:szCs w:val="20"/>
                <w:lang w:val="fr-CA"/>
              </w:rPr>
            </w:pPr>
          </w:p>
        </w:tc>
        <w:tc>
          <w:tcPr>
            <w:tcW w:w="2116" w:type="dxa"/>
            <w:tcBorders>
              <w:left w:val="single" w:sz="8" w:space="0" w:color="auto"/>
              <w:bottom w:val="single" w:sz="8" w:space="0" w:color="000000"/>
              <w:right w:val="single" w:sz="4" w:space="0" w:color="auto"/>
            </w:tcBorders>
            <w:shd w:val="clear" w:color="auto" w:fill="auto"/>
          </w:tcPr>
          <w:p w:rsidR="00781679" w:rsidRPr="00FC1BC5" w:rsidRDefault="00781679" w:rsidP="00781679">
            <w:pPr>
              <w:spacing w:after="0"/>
              <w:rPr>
                <w:rFonts w:ascii="Calibri" w:hAnsi="Calibri"/>
                <w:sz w:val="20"/>
                <w:szCs w:val="20"/>
                <w:lang w:val="fr-FR"/>
              </w:rPr>
            </w:pPr>
            <w:r w:rsidRPr="00FC1BC5">
              <w:rPr>
                <w:rFonts w:ascii="Calibri" w:hAnsi="Calibri"/>
                <w:sz w:val="20"/>
                <w:szCs w:val="20"/>
                <w:lang w:val="fr-FR"/>
              </w:rPr>
              <w:t xml:space="preserve">Constituer et mettre à la disposition des bénéficiaires des paquets d’appui au démarrage des activités économiques (compris </w:t>
            </w:r>
            <w:r w:rsidRPr="00FC1BC5">
              <w:rPr>
                <w:rFonts w:ascii="Calibri" w:hAnsi="Calibri"/>
                <w:sz w:val="20"/>
                <w:szCs w:val="20"/>
                <w:lang w:val="fr-FR"/>
              </w:rPr>
              <w:lastRenderedPageBreak/>
              <w:t>information, formation, sensibilisation, coaching et suivi post création).</w:t>
            </w:r>
          </w:p>
        </w:tc>
        <w:tc>
          <w:tcPr>
            <w:tcW w:w="1168"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FR"/>
              </w:rPr>
            </w:pPr>
            <w:r w:rsidRPr="00781679">
              <w:rPr>
                <w:rFonts w:asciiTheme="minorHAnsi" w:hAnsiTheme="minorHAnsi" w:cs="Calibri"/>
                <w:sz w:val="20"/>
                <w:szCs w:val="20"/>
                <w:lang w:val="fr-FR"/>
              </w:rPr>
              <w:lastRenderedPageBreak/>
              <w:t>261 000, 00</w:t>
            </w:r>
          </w:p>
        </w:tc>
        <w:tc>
          <w:tcPr>
            <w:tcW w:w="1247"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242 000,00</w:t>
            </w:r>
          </w:p>
        </w:tc>
        <w:tc>
          <w:tcPr>
            <w:tcW w:w="1163"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242 000,00</w:t>
            </w:r>
          </w:p>
        </w:tc>
        <w:tc>
          <w:tcPr>
            <w:tcW w:w="1134"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11 0000,00</w:t>
            </w:r>
          </w:p>
        </w:tc>
        <w:tc>
          <w:tcPr>
            <w:tcW w:w="1286"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127 000,00</w:t>
            </w:r>
          </w:p>
        </w:tc>
        <w:tc>
          <w:tcPr>
            <w:tcW w:w="1575"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PNUD CIDD</w:t>
            </w:r>
          </w:p>
        </w:tc>
        <w:tc>
          <w:tcPr>
            <w:tcW w:w="1675" w:type="dxa"/>
            <w:gridSpan w:val="2"/>
            <w:tcBorders>
              <w:top w:val="single" w:sz="8" w:space="0" w:color="auto"/>
              <w:left w:val="single" w:sz="8" w:space="0" w:color="auto"/>
              <w:bottom w:val="single" w:sz="8" w:space="0" w:color="000000"/>
              <w:right w:val="single" w:sz="18" w:space="0" w:color="000000"/>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982 000,00</w:t>
            </w:r>
          </w:p>
        </w:tc>
      </w:tr>
      <w:tr w:rsidR="001C13B1" w:rsidRPr="00781679" w:rsidTr="001C13B1">
        <w:trPr>
          <w:trHeight w:val="790"/>
        </w:trPr>
        <w:tc>
          <w:tcPr>
            <w:tcW w:w="1743" w:type="dxa"/>
            <w:vMerge/>
            <w:tcBorders>
              <w:left w:val="single" w:sz="18" w:space="0" w:color="000000"/>
              <w:right w:val="single" w:sz="4" w:space="0" w:color="auto"/>
            </w:tcBorders>
            <w:shd w:val="clear" w:color="auto" w:fill="auto"/>
            <w:vAlign w:val="center"/>
          </w:tcPr>
          <w:p w:rsidR="00781679" w:rsidRPr="00781679" w:rsidRDefault="00781679" w:rsidP="00781679">
            <w:pPr>
              <w:spacing w:before="60"/>
              <w:rPr>
                <w:rFonts w:asciiTheme="minorHAnsi" w:hAnsiTheme="minorHAnsi"/>
                <w:b/>
                <w:i/>
                <w:sz w:val="20"/>
                <w:szCs w:val="20"/>
                <w:lang w:val="fr-FR"/>
              </w:rPr>
            </w:pPr>
          </w:p>
        </w:tc>
        <w:tc>
          <w:tcPr>
            <w:tcW w:w="1754" w:type="dxa"/>
            <w:gridSpan w:val="2"/>
            <w:vMerge/>
            <w:tcBorders>
              <w:left w:val="single" w:sz="8" w:space="0" w:color="auto"/>
              <w:right w:val="single" w:sz="4" w:space="0" w:color="auto"/>
            </w:tcBorders>
            <w:shd w:val="clear" w:color="auto" w:fill="auto"/>
          </w:tcPr>
          <w:p w:rsidR="00781679" w:rsidRPr="00781679" w:rsidRDefault="00781679" w:rsidP="00781679">
            <w:pPr>
              <w:spacing w:line="276" w:lineRule="auto"/>
              <w:rPr>
                <w:rFonts w:asciiTheme="minorHAnsi" w:hAnsiTheme="minorHAnsi" w:cs="Calibri"/>
                <w:b/>
                <w:sz w:val="20"/>
                <w:szCs w:val="20"/>
                <w:lang w:val="fr-CA"/>
              </w:rPr>
            </w:pPr>
          </w:p>
        </w:tc>
        <w:tc>
          <w:tcPr>
            <w:tcW w:w="2116" w:type="dxa"/>
            <w:tcBorders>
              <w:left w:val="single" w:sz="8" w:space="0" w:color="auto"/>
              <w:bottom w:val="single" w:sz="8" w:space="0" w:color="000000"/>
              <w:right w:val="single" w:sz="4" w:space="0" w:color="auto"/>
            </w:tcBorders>
            <w:shd w:val="clear" w:color="auto" w:fill="auto"/>
          </w:tcPr>
          <w:p w:rsidR="00781679" w:rsidRPr="00FC1BC5" w:rsidRDefault="00781679" w:rsidP="00781679">
            <w:pPr>
              <w:spacing w:after="0"/>
              <w:rPr>
                <w:rFonts w:ascii="Calibri" w:hAnsi="Calibri"/>
                <w:sz w:val="20"/>
                <w:szCs w:val="20"/>
                <w:lang w:val="fr-FR"/>
              </w:rPr>
            </w:pPr>
            <w:r w:rsidRPr="00FC1BC5">
              <w:rPr>
                <w:rFonts w:ascii="Calibri" w:hAnsi="Calibri"/>
                <w:sz w:val="20"/>
                <w:szCs w:val="20"/>
                <w:lang w:val="fr-FR"/>
              </w:rPr>
              <w:t>Accompagner les bénéficiaires dans la mise en place des groupements d’intérêt économique (GIE) pour les femmes, renforcer leurs mécanismes de financement et faciliter leur réseautage</w:t>
            </w:r>
          </w:p>
        </w:tc>
        <w:tc>
          <w:tcPr>
            <w:tcW w:w="1168"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112 000,00</w:t>
            </w:r>
          </w:p>
        </w:tc>
        <w:tc>
          <w:tcPr>
            <w:tcW w:w="1247"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140 000,00</w:t>
            </w:r>
          </w:p>
        </w:tc>
        <w:tc>
          <w:tcPr>
            <w:tcW w:w="1163"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140 000,00</w:t>
            </w:r>
          </w:p>
        </w:tc>
        <w:tc>
          <w:tcPr>
            <w:tcW w:w="1134"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168 000,00</w:t>
            </w:r>
          </w:p>
        </w:tc>
        <w:tc>
          <w:tcPr>
            <w:tcW w:w="1286"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0</w:t>
            </w:r>
          </w:p>
        </w:tc>
        <w:tc>
          <w:tcPr>
            <w:tcW w:w="1575"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PNUD CIDD</w:t>
            </w:r>
          </w:p>
        </w:tc>
        <w:tc>
          <w:tcPr>
            <w:tcW w:w="1675" w:type="dxa"/>
            <w:gridSpan w:val="2"/>
            <w:tcBorders>
              <w:top w:val="single" w:sz="8" w:space="0" w:color="auto"/>
              <w:left w:val="single" w:sz="8" w:space="0" w:color="auto"/>
              <w:bottom w:val="single" w:sz="8" w:space="0" w:color="000000"/>
              <w:right w:val="single" w:sz="18" w:space="0" w:color="000000"/>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560 000,00</w:t>
            </w:r>
          </w:p>
        </w:tc>
      </w:tr>
      <w:tr w:rsidR="001C13B1" w:rsidRPr="00781679" w:rsidTr="001C13B1">
        <w:trPr>
          <w:trHeight w:val="790"/>
        </w:trPr>
        <w:tc>
          <w:tcPr>
            <w:tcW w:w="1743" w:type="dxa"/>
            <w:vMerge/>
            <w:tcBorders>
              <w:left w:val="single" w:sz="18" w:space="0" w:color="000000"/>
              <w:right w:val="single" w:sz="4" w:space="0" w:color="auto"/>
            </w:tcBorders>
            <w:shd w:val="clear" w:color="auto" w:fill="auto"/>
            <w:vAlign w:val="center"/>
          </w:tcPr>
          <w:p w:rsidR="00781679" w:rsidRPr="00781679" w:rsidRDefault="00781679" w:rsidP="00781679">
            <w:pPr>
              <w:spacing w:before="60"/>
              <w:rPr>
                <w:rFonts w:asciiTheme="minorHAnsi" w:hAnsiTheme="minorHAnsi"/>
                <w:b/>
                <w:i/>
                <w:sz w:val="20"/>
                <w:szCs w:val="20"/>
                <w:lang w:val="fr-FR"/>
              </w:rPr>
            </w:pPr>
          </w:p>
        </w:tc>
        <w:tc>
          <w:tcPr>
            <w:tcW w:w="1754" w:type="dxa"/>
            <w:gridSpan w:val="2"/>
            <w:vMerge/>
            <w:tcBorders>
              <w:left w:val="single" w:sz="8" w:space="0" w:color="auto"/>
              <w:right w:val="single" w:sz="4" w:space="0" w:color="auto"/>
            </w:tcBorders>
            <w:shd w:val="clear" w:color="auto" w:fill="auto"/>
          </w:tcPr>
          <w:p w:rsidR="00781679" w:rsidRPr="00781679" w:rsidRDefault="00781679" w:rsidP="00781679">
            <w:pPr>
              <w:spacing w:line="276" w:lineRule="auto"/>
              <w:rPr>
                <w:rFonts w:asciiTheme="minorHAnsi" w:hAnsiTheme="minorHAnsi" w:cs="Calibri"/>
                <w:b/>
                <w:sz w:val="20"/>
                <w:szCs w:val="20"/>
                <w:lang w:val="fr-CA"/>
              </w:rPr>
            </w:pPr>
          </w:p>
        </w:tc>
        <w:tc>
          <w:tcPr>
            <w:tcW w:w="2116" w:type="dxa"/>
            <w:tcBorders>
              <w:left w:val="single" w:sz="8" w:space="0" w:color="auto"/>
              <w:bottom w:val="single" w:sz="8" w:space="0" w:color="000000"/>
              <w:right w:val="single" w:sz="4" w:space="0" w:color="auto"/>
            </w:tcBorders>
            <w:shd w:val="clear" w:color="auto" w:fill="auto"/>
          </w:tcPr>
          <w:p w:rsidR="00781679" w:rsidRPr="00FC1BC5" w:rsidRDefault="00781679" w:rsidP="00781679">
            <w:pPr>
              <w:spacing w:after="0"/>
              <w:rPr>
                <w:rFonts w:ascii="Calibri" w:hAnsi="Calibri"/>
                <w:sz w:val="20"/>
                <w:szCs w:val="20"/>
                <w:lang w:val="fr-FR"/>
              </w:rPr>
            </w:pPr>
            <w:r w:rsidRPr="00FC1BC5">
              <w:rPr>
                <w:rFonts w:ascii="Calibri" w:hAnsi="Calibri"/>
                <w:sz w:val="20"/>
                <w:szCs w:val="20"/>
                <w:lang w:val="fr-FR"/>
              </w:rPr>
              <w:t>Accompagner les responsables scolaires dans l’élaboration et la mise en œuvre des politiques en faveur de la scolarisation des enfants vulnérables compris les victimes des VSBG ;</w:t>
            </w:r>
          </w:p>
        </w:tc>
        <w:tc>
          <w:tcPr>
            <w:tcW w:w="1168"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77 000,00</w:t>
            </w:r>
          </w:p>
        </w:tc>
        <w:tc>
          <w:tcPr>
            <w:tcW w:w="1247"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73 000,00</w:t>
            </w:r>
          </w:p>
        </w:tc>
        <w:tc>
          <w:tcPr>
            <w:tcW w:w="1163"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70 000,00</w:t>
            </w:r>
          </w:p>
        </w:tc>
        <w:tc>
          <w:tcPr>
            <w:tcW w:w="1134"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70 000,00</w:t>
            </w:r>
          </w:p>
        </w:tc>
        <w:tc>
          <w:tcPr>
            <w:tcW w:w="1286"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0</w:t>
            </w:r>
          </w:p>
        </w:tc>
        <w:tc>
          <w:tcPr>
            <w:tcW w:w="1575"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PNUD CIDD</w:t>
            </w:r>
          </w:p>
        </w:tc>
        <w:tc>
          <w:tcPr>
            <w:tcW w:w="1675" w:type="dxa"/>
            <w:gridSpan w:val="2"/>
            <w:tcBorders>
              <w:top w:val="single" w:sz="8" w:space="0" w:color="auto"/>
              <w:left w:val="single" w:sz="8" w:space="0" w:color="auto"/>
              <w:bottom w:val="single" w:sz="8" w:space="0" w:color="000000"/>
              <w:right w:val="single" w:sz="18" w:space="0" w:color="000000"/>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290 000,00</w:t>
            </w:r>
          </w:p>
        </w:tc>
      </w:tr>
      <w:tr w:rsidR="001C13B1" w:rsidRPr="00781679" w:rsidTr="001C13B1">
        <w:trPr>
          <w:trHeight w:val="790"/>
        </w:trPr>
        <w:tc>
          <w:tcPr>
            <w:tcW w:w="1743" w:type="dxa"/>
            <w:vMerge/>
            <w:tcBorders>
              <w:left w:val="single" w:sz="18" w:space="0" w:color="000000"/>
              <w:right w:val="single" w:sz="4" w:space="0" w:color="auto"/>
            </w:tcBorders>
            <w:shd w:val="clear" w:color="auto" w:fill="auto"/>
            <w:vAlign w:val="center"/>
          </w:tcPr>
          <w:p w:rsidR="00781679" w:rsidRPr="00781679" w:rsidRDefault="00781679" w:rsidP="00781679">
            <w:pPr>
              <w:spacing w:before="60"/>
              <w:rPr>
                <w:rFonts w:asciiTheme="minorHAnsi" w:hAnsiTheme="minorHAnsi"/>
                <w:b/>
                <w:i/>
                <w:sz w:val="20"/>
                <w:szCs w:val="20"/>
                <w:lang w:val="fr-FR"/>
              </w:rPr>
            </w:pPr>
          </w:p>
        </w:tc>
        <w:tc>
          <w:tcPr>
            <w:tcW w:w="1754" w:type="dxa"/>
            <w:gridSpan w:val="2"/>
            <w:vMerge/>
            <w:tcBorders>
              <w:left w:val="single" w:sz="8" w:space="0" w:color="auto"/>
              <w:bottom w:val="single" w:sz="8" w:space="0" w:color="000000"/>
              <w:right w:val="single" w:sz="4" w:space="0" w:color="auto"/>
            </w:tcBorders>
            <w:shd w:val="clear" w:color="auto" w:fill="auto"/>
          </w:tcPr>
          <w:p w:rsidR="00781679" w:rsidRPr="00781679" w:rsidRDefault="00781679" w:rsidP="00781679">
            <w:pPr>
              <w:spacing w:line="276" w:lineRule="auto"/>
              <w:rPr>
                <w:rFonts w:asciiTheme="minorHAnsi" w:hAnsiTheme="minorHAnsi" w:cs="Calibri"/>
                <w:b/>
                <w:sz w:val="20"/>
                <w:szCs w:val="20"/>
                <w:lang w:val="fr-CA"/>
              </w:rPr>
            </w:pPr>
          </w:p>
        </w:tc>
        <w:tc>
          <w:tcPr>
            <w:tcW w:w="2116" w:type="dxa"/>
            <w:tcBorders>
              <w:left w:val="single" w:sz="8" w:space="0" w:color="auto"/>
              <w:bottom w:val="single" w:sz="8" w:space="0" w:color="000000"/>
              <w:right w:val="single" w:sz="4" w:space="0" w:color="auto"/>
            </w:tcBorders>
            <w:shd w:val="clear" w:color="auto" w:fill="auto"/>
          </w:tcPr>
          <w:p w:rsidR="00781679" w:rsidRPr="00FC1BC5" w:rsidRDefault="00781679" w:rsidP="00781679">
            <w:pPr>
              <w:spacing w:after="0"/>
              <w:rPr>
                <w:rFonts w:ascii="Calibri" w:hAnsi="Calibri"/>
                <w:sz w:val="20"/>
                <w:szCs w:val="20"/>
                <w:lang w:val="fr-FR"/>
              </w:rPr>
            </w:pPr>
            <w:r w:rsidRPr="00FC1BC5">
              <w:rPr>
                <w:rFonts w:ascii="Calibri" w:hAnsi="Calibri"/>
                <w:sz w:val="20"/>
                <w:szCs w:val="20"/>
                <w:lang w:val="fr-FR"/>
              </w:rPr>
              <w:t xml:space="preserve">Soutenir les efforts des parents et renforcer leurs capacités pour la rescolarisation des enfants victimes des </w:t>
            </w:r>
            <w:proofErr w:type="gramStart"/>
            <w:r w:rsidRPr="00FC1BC5">
              <w:rPr>
                <w:rFonts w:ascii="Calibri" w:hAnsi="Calibri"/>
                <w:sz w:val="20"/>
                <w:szCs w:val="20"/>
                <w:lang w:val="fr-FR"/>
              </w:rPr>
              <w:t>VSBG  et</w:t>
            </w:r>
            <w:proofErr w:type="gramEnd"/>
            <w:r w:rsidRPr="00FC1BC5">
              <w:rPr>
                <w:rFonts w:ascii="Calibri" w:hAnsi="Calibri"/>
                <w:sz w:val="20"/>
                <w:szCs w:val="20"/>
                <w:lang w:val="fr-FR"/>
              </w:rPr>
              <w:t xml:space="preserve"> ceux nés du viol</w:t>
            </w:r>
          </w:p>
        </w:tc>
        <w:tc>
          <w:tcPr>
            <w:tcW w:w="1168"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FR"/>
              </w:rPr>
            </w:pPr>
            <w:r w:rsidRPr="00781679">
              <w:rPr>
                <w:rFonts w:asciiTheme="minorHAnsi" w:hAnsiTheme="minorHAnsi" w:cs="Calibri"/>
                <w:sz w:val="20"/>
                <w:szCs w:val="20"/>
                <w:lang w:val="fr-FR"/>
              </w:rPr>
              <w:t>190 000,00</w:t>
            </w:r>
          </w:p>
        </w:tc>
        <w:tc>
          <w:tcPr>
            <w:tcW w:w="1247"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167 000,00</w:t>
            </w:r>
          </w:p>
        </w:tc>
        <w:tc>
          <w:tcPr>
            <w:tcW w:w="1163"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168 000,00</w:t>
            </w:r>
          </w:p>
        </w:tc>
        <w:tc>
          <w:tcPr>
            <w:tcW w:w="1134"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63 000,00</w:t>
            </w:r>
          </w:p>
        </w:tc>
        <w:tc>
          <w:tcPr>
            <w:tcW w:w="1286"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126 000,00</w:t>
            </w:r>
          </w:p>
        </w:tc>
        <w:tc>
          <w:tcPr>
            <w:tcW w:w="1575" w:type="dxa"/>
            <w:tcBorders>
              <w:top w:val="single" w:sz="8" w:space="0" w:color="auto"/>
              <w:left w:val="single" w:sz="8" w:space="0" w:color="auto"/>
              <w:bottom w:val="single" w:sz="8" w:space="0" w:color="000000"/>
              <w:right w:val="single" w:sz="4" w:space="0" w:color="auto"/>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PNUD CIDD</w:t>
            </w:r>
          </w:p>
        </w:tc>
        <w:tc>
          <w:tcPr>
            <w:tcW w:w="1675" w:type="dxa"/>
            <w:gridSpan w:val="2"/>
            <w:tcBorders>
              <w:top w:val="single" w:sz="8" w:space="0" w:color="auto"/>
              <w:left w:val="single" w:sz="8" w:space="0" w:color="auto"/>
              <w:bottom w:val="single" w:sz="8" w:space="0" w:color="000000"/>
              <w:right w:val="single" w:sz="18" w:space="0" w:color="000000"/>
            </w:tcBorders>
            <w:shd w:val="clear" w:color="auto" w:fill="auto"/>
            <w:vAlign w:val="center"/>
          </w:tcPr>
          <w:p w:rsidR="00781679" w:rsidRPr="00781679" w:rsidRDefault="00781679" w:rsidP="00781679">
            <w:pPr>
              <w:spacing w:line="276" w:lineRule="auto"/>
              <w:jc w:val="center"/>
              <w:rPr>
                <w:rFonts w:asciiTheme="minorHAnsi" w:hAnsiTheme="minorHAnsi" w:cs="Calibri"/>
                <w:sz w:val="20"/>
                <w:szCs w:val="20"/>
                <w:lang w:val="fr-CA"/>
              </w:rPr>
            </w:pPr>
            <w:r w:rsidRPr="00781679">
              <w:rPr>
                <w:rFonts w:asciiTheme="minorHAnsi" w:hAnsiTheme="minorHAnsi" w:cs="Calibri"/>
                <w:sz w:val="20"/>
                <w:szCs w:val="20"/>
                <w:lang w:val="fr-CA"/>
              </w:rPr>
              <w:t>713 000,00</w:t>
            </w:r>
          </w:p>
        </w:tc>
      </w:tr>
      <w:tr w:rsidR="00781679" w:rsidRPr="00781679" w:rsidTr="001C13B1">
        <w:trPr>
          <w:trHeight w:val="325"/>
        </w:trPr>
        <w:tc>
          <w:tcPr>
            <w:tcW w:w="1743" w:type="dxa"/>
            <w:vMerge/>
            <w:tcBorders>
              <w:left w:val="single" w:sz="18" w:space="0" w:color="000000"/>
              <w:bottom w:val="single" w:sz="8" w:space="0" w:color="000000"/>
              <w:right w:val="single" w:sz="4" w:space="0" w:color="auto"/>
            </w:tcBorders>
            <w:shd w:val="clear" w:color="auto" w:fill="auto"/>
            <w:vAlign w:val="center"/>
          </w:tcPr>
          <w:p w:rsidR="00781679" w:rsidRPr="00781679" w:rsidRDefault="00781679" w:rsidP="00781679">
            <w:pPr>
              <w:spacing w:before="60"/>
              <w:rPr>
                <w:rFonts w:asciiTheme="minorHAnsi" w:hAnsiTheme="minorHAnsi"/>
                <w:b/>
                <w:i/>
                <w:sz w:val="20"/>
                <w:szCs w:val="20"/>
                <w:lang w:val="fr-FR"/>
              </w:rPr>
            </w:pPr>
          </w:p>
        </w:tc>
        <w:tc>
          <w:tcPr>
            <w:tcW w:w="11449" w:type="dxa"/>
            <w:gridSpan w:val="10"/>
            <w:tcBorders>
              <w:left w:val="single" w:sz="8" w:space="0" w:color="auto"/>
              <w:bottom w:val="single" w:sz="18" w:space="0" w:color="000000"/>
              <w:right w:val="single" w:sz="4" w:space="0" w:color="auto"/>
            </w:tcBorders>
            <w:shd w:val="clear" w:color="auto" w:fill="F4B083" w:themeFill="accent2" w:themeFillTint="99"/>
            <w:vAlign w:val="center"/>
          </w:tcPr>
          <w:p w:rsidR="00781679" w:rsidRPr="00781679" w:rsidRDefault="00781679" w:rsidP="001C13B1">
            <w:pPr>
              <w:spacing w:after="0" w:line="276" w:lineRule="auto"/>
              <w:jc w:val="center"/>
              <w:rPr>
                <w:rFonts w:asciiTheme="minorHAnsi" w:hAnsiTheme="minorHAnsi" w:cs="Calibri"/>
                <w:b/>
                <w:sz w:val="20"/>
                <w:szCs w:val="20"/>
                <w:lang w:val="fr-CA"/>
              </w:rPr>
            </w:pPr>
            <w:r w:rsidRPr="00781679">
              <w:rPr>
                <w:rFonts w:asciiTheme="minorHAnsi" w:hAnsiTheme="minorHAnsi" w:cs="Calibri"/>
                <w:b/>
                <w:sz w:val="20"/>
                <w:szCs w:val="20"/>
                <w:lang w:val="fr-CA"/>
              </w:rPr>
              <w:t>Total Activités de réinsertion socioéconomique et rescolarisation</w:t>
            </w:r>
          </w:p>
        </w:tc>
        <w:tc>
          <w:tcPr>
            <w:tcW w:w="1669" w:type="dxa"/>
            <w:tcBorders>
              <w:top w:val="single" w:sz="8" w:space="0" w:color="auto"/>
              <w:left w:val="single" w:sz="8" w:space="0" w:color="auto"/>
              <w:bottom w:val="single" w:sz="18" w:space="0" w:color="000000"/>
              <w:right w:val="single" w:sz="18" w:space="0" w:color="000000"/>
            </w:tcBorders>
            <w:shd w:val="clear" w:color="auto" w:fill="F4B083" w:themeFill="accent2" w:themeFillTint="99"/>
            <w:vAlign w:val="center"/>
          </w:tcPr>
          <w:p w:rsidR="00781679" w:rsidRPr="00781679" w:rsidRDefault="00781679" w:rsidP="00781679">
            <w:pPr>
              <w:spacing w:line="276" w:lineRule="auto"/>
              <w:jc w:val="center"/>
              <w:rPr>
                <w:rFonts w:asciiTheme="minorHAnsi" w:hAnsiTheme="minorHAnsi" w:cs="Calibri"/>
                <w:b/>
                <w:sz w:val="20"/>
                <w:szCs w:val="20"/>
                <w:lang w:val="fr-CA"/>
              </w:rPr>
            </w:pPr>
            <w:r w:rsidRPr="00781679">
              <w:rPr>
                <w:rFonts w:asciiTheme="minorHAnsi" w:hAnsiTheme="minorHAnsi" w:cs="Calibri"/>
                <w:b/>
                <w:sz w:val="20"/>
                <w:szCs w:val="20"/>
                <w:lang w:val="fr-CA"/>
              </w:rPr>
              <w:t>2 712 500,00</w:t>
            </w:r>
          </w:p>
        </w:tc>
      </w:tr>
      <w:tr w:rsidR="00781679" w:rsidRPr="00781679" w:rsidTr="001C13B1">
        <w:trPr>
          <w:trHeight w:val="640"/>
        </w:trPr>
        <w:tc>
          <w:tcPr>
            <w:tcW w:w="13192" w:type="dxa"/>
            <w:gridSpan w:val="11"/>
            <w:tcBorders>
              <w:top w:val="single" w:sz="18" w:space="0" w:color="000000"/>
              <w:left w:val="single" w:sz="18" w:space="0" w:color="000000"/>
              <w:bottom w:val="single" w:sz="18" w:space="0" w:color="000000"/>
              <w:right w:val="single" w:sz="4" w:space="0" w:color="auto"/>
            </w:tcBorders>
            <w:shd w:val="clear" w:color="auto" w:fill="FF99FF"/>
            <w:vAlign w:val="center"/>
          </w:tcPr>
          <w:p w:rsidR="001C13B1" w:rsidRPr="00781679" w:rsidRDefault="00781679" w:rsidP="001C13B1">
            <w:pPr>
              <w:spacing w:line="276" w:lineRule="auto"/>
              <w:jc w:val="center"/>
              <w:rPr>
                <w:rFonts w:asciiTheme="minorHAnsi" w:hAnsiTheme="minorHAnsi" w:cs="Calibri"/>
                <w:b/>
                <w:sz w:val="20"/>
                <w:szCs w:val="20"/>
                <w:lang w:val="fr-CA"/>
              </w:rPr>
            </w:pPr>
            <w:r w:rsidRPr="00781679">
              <w:rPr>
                <w:rFonts w:ascii="Calibri" w:hAnsi="Calibri"/>
                <w:b/>
                <w:color w:val="000000"/>
                <w:szCs w:val="22"/>
                <w:lang w:val="fr-FR" w:eastAsia="fr-FR"/>
              </w:rPr>
              <w:t>Total Composante 2</w:t>
            </w:r>
          </w:p>
        </w:tc>
        <w:tc>
          <w:tcPr>
            <w:tcW w:w="1669" w:type="dxa"/>
            <w:tcBorders>
              <w:top w:val="single" w:sz="8" w:space="0" w:color="auto"/>
              <w:left w:val="single" w:sz="8" w:space="0" w:color="auto"/>
              <w:bottom w:val="single" w:sz="8" w:space="0" w:color="000000"/>
              <w:right w:val="single" w:sz="18" w:space="0" w:color="000000"/>
            </w:tcBorders>
            <w:shd w:val="clear" w:color="auto" w:fill="FF99FF"/>
            <w:vAlign w:val="center"/>
          </w:tcPr>
          <w:p w:rsidR="00781679" w:rsidRPr="00781679" w:rsidRDefault="00781679" w:rsidP="00781679">
            <w:pPr>
              <w:spacing w:after="0"/>
              <w:jc w:val="center"/>
              <w:rPr>
                <w:rFonts w:ascii="Times New Roman" w:hAnsi="Times New Roman"/>
                <w:b/>
                <w:bCs/>
                <w:color w:val="000000"/>
                <w:sz w:val="20"/>
                <w:szCs w:val="20"/>
                <w:lang w:val="fr-FR"/>
              </w:rPr>
            </w:pPr>
            <w:r w:rsidRPr="00781679">
              <w:rPr>
                <w:b/>
                <w:bCs/>
                <w:color w:val="000000"/>
                <w:sz w:val="20"/>
                <w:szCs w:val="20"/>
              </w:rPr>
              <w:t>6 459 420,00</w:t>
            </w:r>
          </w:p>
        </w:tc>
      </w:tr>
      <w:tr w:rsidR="00781679" w:rsidRPr="00104A04" w:rsidTr="001C13B1">
        <w:trPr>
          <w:trHeight w:val="820"/>
        </w:trPr>
        <w:tc>
          <w:tcPr>
            <w:tcW w:w="14861" w:type="dxa"/>
            <w:gridSpan w:val="12"/>
            <w:tcBorders>
              <w:top w:val="single" w:sz="18" w:space="0" w:color="000000"/>
              <w:left w:val="single" w:sz="18" w:space="0" w:color="000000"/>
              <w:bottom w:val="single" w:sz="18" w:space="0" w:color="000000"/>
              <w:right w:val="single" w:sz="18" w:space="0" w:color="000000"/>
            </w:tcBorders>
            <w:shd w:val="clear" w:color="auto" w:fill="FF99FF"/>
            <w:vAlign w:val="center"/>
          </w:tcPr>
          <w:p w:rsidR="00781679" w:rsidRDefault="00781679" w:rsidP="001C13B1">
            <w:pPr>
              <w:shd w:val="clear" w:color="auto" w:fill="FFE599" w:themeFill="accent4" w:themeFillTint="66"/>
              <w:spacing w:after="0"/>
              <w:rPr>
                <w:rFonts w:asciiTheme="minorHAnsi" w:hAnsiTheme="minorHAnsi" w:cs="Calibri"/>
                <w:sz w:val="20"/>
                <w:szCs w:val="20"/>
                <w:lang w:val="fr-CA"/>
              </w:rPr>
            </w:pPr>
            <w:r w:rsidRPr="00781679">
              <w:rPr>
                <w:rFonts w:ascii="Calibri" w:hAnsi="Calibri"/>
                <w:b/>
                <w:color w:val="000000"/>
                <w:szCs w:val="22"/>
                <w:lang w:val="fr-FR" w:eastAsia="fr-FR"/>
              </w:rPr>
              <w:lastRenderedPageBreak/>
              <w:t xml:space="preserve">Composante 3 – Coordination </w:t>
            </w:r>
            <w:r w:rsidRPr="00781679">
              <w:rPr>
                <w:rFonts w:asciiTheme="minorHAnsi" w:hAnsiTheme="minorHAnsi" w:cs="Calibri"/>
                <w:sz w:val="20"/>
                <w:szCs w:val="20"/>
                <w:lang w:val="fr-CA"/>
              </w:rPr>
              <w:t xml:space="preserve">au niveau national afin d’assurer une meilleure cohérence </w:t>
            </w:r>
            <w:r w:rsidRPr="00781679">
              <w:rPr>
                <w:rFonts w:asciiTheme="minorHAnsi" w:hAnsiTheme="minorHAnsi" w:cs="Calibri"/>
                <w:color w:val="7030A0"/>
                <w:sz w:val="20"/>
                <w:szCs w:val="20"/>
                <w:lang w:val="fr-CA"/>
              </w:rPr>
              <w:t xml:space="preserve">et efficacité </w:t>
            </w:r>
            <w:r w:rsidRPr="00781679">
              <w:rPr>
                <w:rFonts w:asciiTheme="minorHAnsi" w:hAnsiTheme="minorHAnsi" w:cs="Calibri"/>
                <w:sz w:val="20"/>
                <w:szCs w:val="20"/>
                <w:lang w:val="fr-CA"/>
              </w:rPr>
              <w:t>des politiques de lutte contre les VBG à travers (i) des cadres de concertation ; (ii) la collecte des données ; et (iii) la coordination entre provinces</w:t>
            </w:r>
          </w:p>
          <w:p w:rsidR="001C13B1" w:rsidRPr="001C13B1" w:rsidRDefault="001C13B1" w:rsidP="001C13B1">
            <w:pPr>
              <w:shd w:val="clear" w:color="auto" w:fill="FFE599" w:themeFill="accent4" w:themeFillTint="66"/>
              <w:spacing w:after="0"/>
              <w:rPr>
                <w:rFonts w:ascii="Calibri" w:hAnsi="Calibri"/>
                <w:b/>
                <w:bCs/>
                <w:color w:val="000000"/>
                <w:szCs w:val="22"/>
                <w:lang w:val="fr-CA"/>
              </w:rPr>
            </w:pPr>
          </w:p>
        </w:tc>
      </w:tr>
      <w:tr w:rsidR="001C13B1" w:rsidRPr="00781679" w:rsidTr="001C13B1">
        <w:trPr>
          <w:trHeight w:val="701"/>
        </w:trPr>
        <w:tc>
          <w:tcPr>
            <w:tcW w:w="1743" w:type="dxa"/>
            <w:vMerge w:val="restart"/>
            <w:tcBorders>
              <w:top w:val="single" w:sz="18" w:space="0" w:color="000000"/>
              <w:left w:val="single" w:sz="18" w:space="0" w:color="000000"/>
              <w:bottom w:val="nil"/>
              <w:right w:val="single" w:sz="4" w:space="0" w:color="auto"/>
            </w:tcBorders>
            <w:shd w:val="clear" w:color="auto" w:fill="auto"/>
            <w:vAlign w:val="center"/>
            <w:hideMark/>
          </w:tcPr>
          <w:p w:rsidR="00781679" w:rsidRPr="00781679" w:rsidRDefault="001C13B1" w:rsidP="00781679">
            <w:pPr>
              <w:spacing w:after="0"/>
              <w:jc w:val="left"/>
              <w:rPr>
                <w:rFonts w:asciiTheme="minorHAnsi" w:hAnsiTheme="minorHAnsi"/>
                <w:b/>
                <w:bCs/>
                <w:sz w:val="20"/>
                <w:szCs w:val="20"/>
                <w:lang w:val="fr-FR" w:eastAsia="fr-FR"/>
              </w:rPr>
            </w:pPr>
            <w:r>
              <w:rPr>
                <w:rFonts w:asciiTheme="minorHAnsi" w:hAnsiTheme="minorHAnsi"/>
                <w:b/>
                <w:bCs/>
                <w:sz w:val="20"/>
                <w:szCs w:val="20"/>
                <w:lang w:val="fr-FR" w:eastAsia="fr-FR"/>
              </w:rPr>
              <w:t>Produit 3.1</w:t>
            </w:r>
            <w:r w:rsidR="00781679" w:rsidRPr="00781679">
              <w:rPr>
                <w:rFonts w:asciiTheme="minorHAnsi" w:hAnsiTheme="minorHAnsi"/>
                <w:b/>
                <w:bCs/>
                <w:sz w:val="20"/>
                <w:szCs w:val="20"/>
                <w:lang w:val="fr-FR" w:eastAsia="fr-FR"/>
              </w:rPr>
              <w:t xml:space="preserve">: </w:t>
            </w:r>
            <w:r w:rsidR="00781679" w:rsidRPr="001C13B1">
              <w:rPr>
                <w:rFonts w:asciiTheme="minorHAnsi" w:hAnsiTheme="minorHAnsi"/>
                <w:bCs/>
                <w:i/>
                <w:sz w:val="20"/>
                <w:szCs w:val="20"/>
                <w:lang w:val="fr-FR" w:eastAsia="fr-FR"/>
              </w:rPr>
              <w:t>Les structures et le mécanisme de coordination de</w:t>
            </w:r>
            <w:r w:rsidR="00781679" w:rsidRPr="00781679">
              <w:rPr>
                <w:rFonts w:asciiTheme="minorHAnsi" w:hAnsiTheme="minorHAnsi"/>
                <w:b/>
                <w:bCs/>
                <w:sz w:val="20"/>
                <w:szCs w:val="20"/>
                <w:lang w:val="fr-FR" w:eastAsia="fr-FR"/>
              </w:rPr>
              <w:t xml:space="preserve"> </w:t>
            </w:r>
            <w:r w:rsidR="00781679" w:rsidRPr="001C13B1">
              <w:rPr>
                <w:rFonts w:asciiTheme="minorHAnsi" w:hAnsiTheme="minorHAnsi"/>
                <w:bCs/>
                <w:i/>
                <w:sz w:val="20"/>
                <w:szCs w:val="20"/>
                <w:lang w:val="fr-FR" w:eastAsia="fr-FR"/>
              </w:rPr>
              <w:t>lutte contre les VBG, aux niveaux central et décentralisé, disposent des capacités techniques et institutionnelles requises pour assurer une coordination efficace.</w:t>
            </w:r>
          </w:p>
        </w:tc>
        <w:tc>
          <w:tcPr>
            <w:tcW w:w="3870" w:type="dxa"/>
            <w:gridSpan w:val="3"/>
            <w:tcBorders>
              <w:top w:val="single" w:sz="18" w:space="0" w:color="000000"/>
              <w:left w:val="nil"/>
              <w:bottom w:val="single" w:sz="4" w:space="0" w:color="auto"/>
              <w:right w:val="single" w:sz="4" w:space="0" w:color="auto"/>
            </w:tcBorders>
            <w:shd w:val="clear" w:color="auto" w:fill="auto"/>
            <w:hideMark/>
          </w:tcPr>
          <w:p w:rsidR="00781679" w:rsidRPr="00781679" w:rsidRDefault="00781679" w:rsidP="00781679">
            <w:pPr>
              <w:spacing w:after="0"/>
              <w:jc w:val="left"/>
              <w:rPr>
                <w:rFonts w:ascii="Calibri" w:hAnsi="Calibri" w:cs="Calibri"/>
                <w:color w:val="000000"/>
                <w:szCs w:val="22"/>
                <w:lang w:val="fr-FR"/>
              </w:rPr>
            </w:pPr>
            <w:r w:rsidRPr="00781679">
              <w:rPr>
                <w:rFonts w:ascii="Calibri" w:hAnsi="Calibri" w:cs="Calibri"/>
                <w:color w:val="000000"/>
                <w:szCs w:val="22"/>
                <w:lang w:val="fr-FR"/>
              </w:rPr>
              <w:t>Evaluation des capacités des partenaires (Micro évaluation HACT)</w:t>
            </w:r>
          </w:p>
        </w:tc>
        <w:tc>
          <w:tcPr>
            <w:tcW w:w="1168" w:type="dxa"/>
            <w:tcBorders>
              <w:top w:val="single" w:sz="18" w:space="0" w:color="000000"/>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37 500,00</w:t>
            </w:r>
          </w:p>
        </w:tc>
        <w:tc>
          <w:tcPr>
            <w:tcW w:w="1247" w:type="dxa"/>
            <w:tcBorders>
              <w:top w:val="single" w:sz="18" w:space="0" w:color="000000"/>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p>
        </w:tc>
        <w:tc>
          <w:tcPr>
            <w:tcW w:w="1163" w:type="dxa"/>
            <w:tcBorders>
              <w:top w:val="single" w:sz="18" w:space="0" w:color="000000"/>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p>
        </w:tc>
        <w:tc>
          <w:tcPr>
            <w:tcW w:w="1134" w:type="dxa"/>
            <w:tcBorders>
              <w:top w:val="single" w:sz="18" w:space="0" w:color="000000"/>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p>
        </w:tc>
        <w:tc>
          <w:tcPr>
            <w:tcW w:w="1286" w:type="dxa"/>
            <w:tcBorders>
              <w:top w:val="single" w:sz="18" w:space="0" w:color="000000"/>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p>
        </w:tc>
        <w:tc>
          <w:tcPr>
            <w:tcW w:w="1575" w:type="dxa"/>
            <w:tcBorders>
              <w:top w:val="single" w:sz="18" w:space="0" w:color="000000"/>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PNUD /UNFPA</w:t>
            </w:r>
          </w:p>
        </w:tc>
        <w:tc>
          <w:tcPr>
            <w:tcW w:w="1675" w:type="dxa"/>
            <w:gridSpan w:val="2"/>
            <w:tcBorders>
              <w:top w:val="single" w:sz="18" w:space="0" w:color="000000"/>
              <w:left w:val="nil"/>
              <w:bottom w:val="single" w:sz="4" w:space="0" w:color="auto"/>
              <w:right w:val="single" w:sz="18" w:space="0" w:color="000000"/>
            </w:tcBorders>
            <w:shd w:val="clear" w:color="auto" w:fill="auto"/>
            <w:vAlign w:val="center"/>
            <w:hideMark/>
          </w:tcPr>
          <w:p w:rsidR="00781679" w:rsidRPr="001C13B1" w:rsidRDefault="00781679" w:rsidP="00781679">
            <w:pPr>
              <w:spacing w:after="0"/>
              <w:jc w:val="center"/>
              <w:rPr>
                <w:rFonts w:asciiTheme="minorHAnsi" w:hAnsiTheme="minorHAnsi"/>
                <w:sz w:val="20"/>
                <w:szCs w:val="20"/>
                <w:lang w:val="fr-FR" w:eastAsia="fr-FR"/>
              </w:rPr>
            </w:pPr>
            <w:r w:rsidRPr="001C13B1">
              <w:rPr>
                <w:rFonts w:asciiTheme="minorHAnsi" w:hAnsiTheme="minorHAnsi"/>
                <w:sz w:val="20"/>
                <w:szCs w:val="20"/>
                <w:lang w:val="fr-FR" w:eastAsia="fr-FR"/>
              </w:rPr>
              <w:t>37 500,00</w:t>
            </w:r>
          </w:p>
        </w:tc>
      </w:tr>
      <w:tr w:rsidR="001C13B1" w:rsidRPr="00781679" w:rsidTr="001C13B1">
        <w:trPr>
          <w:trHeight w:val="561"/>
        </w:trPr>
        <w:tc>
          <w:tcPr>
            <w:tcW w:w="1743" w:type="dxa"/>
            <w:vMerge/>
            <w:tcBorders>
              <w:top w:val="nil"/>
              <w:left w:val="single" w:sz="18" w:space="0" w:color="000000"/>
              <w:bottom w:val="nil"/>
              <w:right w:val="single" w:sz="4" w:space="0" w:color="auto"/>
            </w:tcBorders>
            <w:vAlign w:val="center"/>
            <w:hideMark/>
          </w:tcPr>
          <w:p w:rsidR="00781679" w:rsidRPr="00781679" w:rsidRDefault="00781679" w:rsidP="00781679">
            <w:pPr>
              <w:spacing w:after="0"/>
              <w:jc w:val="left"/>
              <w:rPr>
                <w:rFonts w:asciiTheme="minorHAnsi" w:hAnsiTheme="minorHAnsi"/>
                <w:b/>
                <w:bCs/>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hideMark/>
          </w:tcPr>
          <w:p w:rsidR="00781679" w:rsidRPr="00781679" w:rsidRDefault="00781679" w:rsidP="00781679">
            <w:pPr>
              <w:spacing w:after="0"/>
              <w:jc w:val="left"/>
              <w:rPr>
                <w:rFonts w:ascii="Calibri" w:hAnsi="Calibri" w:cs="Calibri"/>
                <w:color w:val="000000"/>
                <w:szCs w:val="22"/>
                <w:lang w:val="fr-FR"/>
              </w:rPr>
            </w:pPr>
            <w:r w:rsidRPr="00781679">
              <w:rPr>
                <w:rFonts w:ascii="Calibri" w:hAnsi="Calibri" w:cs="Calibri"/>
                <w:color w:val="000000"/>
                <w:szCs w:val="22"/>
                <w:lang w:val="fr-FR"/>
              </w:rPr>
              <w:t>Ateliers de capitalisation et d’apprentissage</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20 000,00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20 000,00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20 000,00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20 000,00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20 000,00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PNUD /UNFPA</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1C13B1" w:rsidRDefault="00781679" w:rsidP="00781679">
            <w:pPr>
              <w:spacing w:after="0"/>
              <w:jc w:val="center"/>
              <w:rPr>
                <w:rFonts w:asciiTheme="minorHAnsi" w:hAnsiTheme="minorHAnsi"/>
                <w:sz w:val="20"/>
                <w:szCs w:val="20"/>
                <w:lang w:val="fr-FR" w:eastAsia="fr-FR"/>
              </w:rPr>
            </w:pPr>
            <w:r w:rsidRPr="001C13B1">
              <w:rPr>
                <w:rFonts w:asciiTheme="minorHAnsi" w:hAnsiTheme="minorHAnsi"/>
                <w:sz w:val="20"/>
                <w:szCs w:val="20"/>
                <w:lang w:val="fr-FR" w:eastAsia="fr-FR"/>
              </w:rPr>
              <w:t>100 000,00</w:t>
            </w:r>
          </w:p>
        </w:tc>
      </w:tr>
      <w:tr w:rsidR="001C13B1" w:rsidRPr="00781679" w:rsidTr="001C13B1">
        <w:trPr>
          <w:trHeight w:val="555"/>
        </w:trPr>
        <w:tc>
          <w:tcPr>
            <w:tcW w:w="1743" w:type="dxa"/>
            <w:vMerge/>
            <w:tcBorders>
              <w:top w:val="nil"/>
              <w:left w:val="single" w:sz="18" w:space="0" w:color="000000"/>
              <w:bottom w:val="nil"/>
              <w:right w:val="single" w:sz="4" w:space="0" w:color="auto"/>
            </w:tcBorders>
            <w:vAlign w:val="center"/>
            <w:hideMark/>
          </w:tcPr>
          <w:p w:rsidR="00781679" w:rsidRPr="00781679" w:rsidRDefault="00781679" w:rsidP="00781679">
            <w:pPr>
              <w:spacing w:after="0"/>
              <w:jc w:val="left"/>
              <w:rPr>
                <w:rFonts w:asciiTheme="minorHAnsi" w:hAnsiTheme="minorHAnsi"/>
                <w:b/>
                <w:bCs/>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hideMark/>
          </w:tcPr>
          <w:p w:rsidR="00781679" w:rsidRPr="00781679" w:rsidRDefault="00781679" w:rsidP="00781679">
            <w:pPr>
              <w:spacing w:after="0"/>
              <w:jc w:val="left"/>
              <w:rPr>
                <w:rFonts w:ascii="Calibri" w:hAnsi="Calibri" w:cs="Calibri"/>
                <w:color w:val="000000"/>
                <w:szCs w:val="22"/>
                <w:lang w:val="fr-FR"/>
              </w:rPr>
            </w:pPr>
            <w:r w:rsidRPr="00781679">
              <w:rPr>
                <w:rFonts w:ascii="Calibri" w:hAnsi="Calibri" w:cs="Calibri"/>
                <w:color w:val="000000"/>
                <w:szCs w:val="22"/>
                <w:lang w:val="fr-FR"/>
              </w:rPr>
              <w:t>Appui institutionnel et logistique au niveau national et provincial</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40 000,00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40 000,00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40 000,00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40 000,00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40 000,00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PNUD</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1C13B1" w:rsidRDefault="00781679" w:rsidP="00781679">
            <w:pPr>
              <w:spacing w:after="0"/>
              <w:jc w:val="center"/>
              <w:rPr>
                <w:rFonts w:asciiTheme="minorHAnsi" w:hAnsiTheme="minorHAnsi"/>
                <w:sz w:val="20"/>
                <w:szCs w:val="20"/>
                <w:lang w:val="fr-FR" w:eastAsia="fr-FR"/>
              </w:rPr>
            </w:pPr>
            <w:r w:rsidRPr="001C13B1">
              <w:rPr>
                <w:rFonts w:asciiTheme="minorHAnsi" w:hAnsiTheme="minorHAnsi"/>
                <w:sz w:val="20"/>
                <w:szCs w:val="20"/>
                <w:lang w:val="fr-FR" w:eastAsia="fr-FR"/>
              </w:rPr>
              <w:t>200 000,00</w:t>
            </w:r>
          </w:p>
        </w:tc>
      </w:tr>
      <w:tr w:rsidR="001C13B1" w:rsidRPr="00781679" w:rsidTr="001C13B1">
        <w:trPr>
          <w:trHeight w:val="729"/>
        </w:trPr>
        <w:tc>
          <w:tcPr>
            <w:tcW w:w="1743" w:type="dxa"/>
            <w:vMerge/>
            <w:tcBorders>
              <w:top w:val="nil"/>
              <w:left w:val="single" w:sz="18" w:space="0" w:color="000000"/>
              <w:bottom w:val="nil"/>
              <w:right w:val="single" w:sz="4" w:space="0" w:color="auto"/>
            </w:tcBorders>
            <w:vAlign w:val="center"/>
            <w:hideMark/>
          </w:tcPr>
          <w:p w:rsidR="00781679" w:rsidRPr="00781679" w:rsidRDefault="00781679" w:rsidP="00781679">
            <w:pPr>
              <w:spacing w:after="0"/>
              <w:jc w:val="left"/>
              <w:rPr>
                <w:rFonts w:asciiTheme="minorHAnsi" w:hAnsiTheme="minorHAnsi"/>
                <w:b/>
                <w:bCs/>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hideMark/>
          </w:tcPr>
          <w:p w:rsidR="00781679" w:rsidRPr="00781679" w:rsidRDefault="00781679" w:rsidP="00781679">
            <w:pPr>
              <w:spacing w:after="0"/>
              <w:jc w:val="left"/>
              <w:rPr>
                <w:rFonts w:ascii="Calibri" w:hAnsi="Calibri" w:cs="Calibri"/>
                <w:color w:val="000000"/>
                <w:szCs w:val="22"/>
                <w:lang w:val="fr-FR"/>
              </w:rPr>
            </w:pPr>
            <w:r w:rsidRPr="00781679">
              <w:rPr>
                <w:rFonts w:ascii="Calibri" w:hAnsi="Calibri" w:cs="Calibri"/>
                <w:color w:val="000000"/>
                <w:szCs w:val="22"/>
                <w:lang w:val="fr-FR"/>
              </w:rPr>
              <w:t xml:space="preserve">Appui au suivi de la mise en </w:t>
            </w:r>
            <w:r w:rsidR="001C13B1" w:rsidRPr="00781679">
              <w:rPr>
                <w:rFonts w:ascii="Calibri" w:hAnsi="Calibri" w:cs="Calibri"/>
                <w:color w:val="000000"/>
                <w:szCs w:val="22"/>
                <w:lang w:val="fr-FR"/>
              </w:rPr>
              <w:t>œuvre</w:t>
            </w:r>
            <w:r w:rsidR="001C13B1">
              <w:rPr>
                <w:rFonts w:ascii="Calibri" w:hAnsi="Calibri" w:cs="Calibri"/>
                <w:color w:val="000000"/>
                <w:szCs w:val="22"/>
                <w:lang w:val="fr-FR"/>
              </w:rPr>
              <w:t xml:space="preserve"> de la stratégie de communicati</w:t>
            </w:r>
            <w:r w:rsidRPr="00781679">
              <w:rPr>
                <w:rFonts w:ascii="Calibri" w:hAnsi="Calibri" w:cs="Calibri"/>
                <w:color w:val="000000"/>
                <w:szCs w:val="22"/>
                <w:lang w:val="fr-FR"/>
              </w:rPr>
              <w:t>on</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12 000,00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12 000,00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12 000,00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12 000,00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12 000,00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PNUD</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1C13B1" w:rsidRDefault="00781679" w:rsidP="00781679">
            <w:pPr>
              <w:spacing w:after="0"/>
              <w:jc w:val="center"/>
              <w:rPr>
                <w:rFonts w:asciiTheme="minorHAnsi" w:hAnsiTheme="minorHAnsi"/>
                <w:sz w:val="20"/>
                <w:szCs w:val="20"/>
                <w:lang w:val="fr-FR" w:eastAsia="fr-FR"/>
              </w:rPr>
            </w:pPr>
            <w:r w:rsidRPr="001C13B1">
              <w:rPr>
                <w:rFonts w:asciiTheme="minorHAnsi" w:hAnsiTheme="minorHAnsi"/>
                <w:sz w:val="20"/>
                <w:szCs w:val="20"/>
                <w:lang w:val="fr-FR" w:eastAsia="fr-FR"/>
              </w:rPr>
              <w:t>60 000,00</w:t>
            </w:r>
          </w:p>
        </w:tc>
      </w:tr>
      <w:tr w:rsidR="001C13B1" w:rsidRPr="00781679" w:rsidTr="001C13B1">
        <w:trPr>
          <w:trHeight w:val="798"/>
        </w:trPr>
        <w:tc>
          <w:tcPr>
            <w:tcW w:w="1743" w:type="dxa"/>
            <w:vMerge/>
            <w:tcBorders>
              <w:top w:val="nil"/>
              <w:left w:val="single" w:sz="18" w:space="0" w:color="000000"/>
              <w:bottom w:val="nil"/>
              <w:right w:val="single" w:sz="4" w:space="0" w:color="auto"/>
            </w:tcBorders>
            <w:vAlign w:val="center"/>
            <w:hideMark/>
          </w:tcPr>
          <w:p w:rsidR="00781679" w:rsidRPr="00781679" w:rsidRDefault="00781679" w:rsidP="00781679">
            <w:pPr>
              <w:spacing w:after="0"/>
              <w:jc w:val="left"/>
              <w:rPr>
                <w:rFonts w:asciiTheme="minorHAnsi" w:hAnsiTheme="minorHAnsi"/>
                <w:b/>
                <w:bCs/>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hideMark/>
          </w:tcPr>
          <w:p w:rsidR="00781679" w:rsidRPr="00781679" w:rsidRDefault="00781679" w:rsidP="00781679">
            <w:pPr>
              <w:spacing w:after="0"/>
              <w:jc w:val="left"/>
              <w:rPr>
                <w:rFonts w:ascii="Calibri" w:hAnsi="Calibri" w:cs="Calibri"/>
                <w:color w:val="000000"/>
                <w:szCs w:val="22"/>
                <w:lang w:val="fr-FR"/>
              </w:rPr>
            </w:pPr>
            <w:r w:rsidRPr="00781679">
              <w:rPr>
                <w:rFonts w:ascii="Calibri" w:hAnsi="Calibri" w:cs="Calibri"/>
                <w:color w:val="000000"/>
                <w:szCs w:val="22"/>
                <w:lang w:val="fr-FR"/>
              </w:rPr>
              <w:t xml:space="preserve">Renforcer la coordination nationale de la lutte contre les violences sexuelles au niveau politique, technique et opérationnel </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110 000,00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100 000,00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100 000,00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90 000,00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90 000,00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PNUD /UNFPA</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1C13B1" w:rsidRDefault="00781679" w:rsidP="00781679">
            <w:pPr>
              <w:spacing w:after="0"/>
              <w:jc w:val="center"/>
              <w:rPr>
                <w:rFonts w:asciiTheme="minorHAnsi" w:hAnsiTheme="minorHAnsi"/>
                <w:sz w:val="20"/>
                <w:szCs w:val="20"/>
                <w:lang w:val="fr-FR" w:eastAsia="fr-FR"/>
              </w:rPr>
            </w:pPr>
            <w:r w:rsidRPr="001C13B1">
              <w:rPr>
                <w:rFonts w:asciiTheme="minorHAnsi" w:hAnsiTheme="minorHAnsi"/>
                <w:sz w:val="20"/>
                <w:szCs w:val="20"/>
                <w:lang w:val="fr-FR" w:eastAsia="fr-FR"/>
              </w:rPr>
              <w:t>490 000,00</w:t>
            </w:r>
          </w:p>
        </w:tc>
      </w:tr>
      <w:tr w:rsidR="00781679" w:rsidRPr="00781679" w:rsidTr="001C13B1">
        <w:trPr>
          <w:trHeight w:val="345"/>
        </w:trPr>
        <w:tc>
          <w:tcPr>
            <w:tcW w:w="1743" w:type="dxa"/>
            <w:vMerge/>
            <w:tcBorders>
              <w:top w:val="nil"/>
              <w:left w:val="single" w:sz="18" w:space="0" w:color="000000"/>
              <w:bottom w:val="nil"/>
              <w:right w:val="single" w:sz="4" w:space="0" w:color="auto"/>
            </w:tcBorders>
            <w:vAlign w:val="center"/>
            <w:hideMark/>
          </w:tcPr>
          <w:p w:rsidR="00781679" w:rsidRPr="00781679" w:rsidRDefault="00781679" w:rsidP="00781679">
            <w:pPr>
              <w:spacing w:after="0"/>
              <w:jc w:val="left"/>
              <w:rPr>
                <w:rFonts w:ascii="Calibri" w:hAnsi="Calibri"/>
                <w:b/>
                <w:bCs/>
                <w:sz w:val="20"/>
                <w:szCs w:val="20"/>
                <w:lang w:val="fr-FR" w:eastAsia="fr-FR"/>
              </w:rPr>
            </w:pPr>
          </w:p>
        </w:tc>
        <w:tc>
          <w:tcPr>
            <w:tcW w:w="11449" w:type="dxa"/>
            <w:gridSpan w:val="10"/>
            <w:tcBorders>
              <w:top w:val="nil"/>
              <w:left w:val="nil"/>
              <w:bottom w:val="single" w:sz="4" w:space="0" w:color="auto"/>
              <w:right w:val="single" w:sz="4" w:space="0" w:color="auto"/>
            </w:tcBorders>
            <w:shd w:val="clear" w:color="auto" w:fill="F4B083" w:themeFill="accent2" w:themeFillTint="99"/>
            <w:vAlign w:val="center"/>
            <w:hideMark/>
          </w:tcPr>
          <w:p w:rsidR="00781679" w:rsidRPr="00781679" w:rsidRDefault="00781679" w:rsidP="00781679">
            <w:pPr>
              <w:spacing w:after="0"/>
              <w:jc w:val="center"/>
              <w:rPr>
                <w:rFonts w:ascii="Calibri" w:hAnsi="Calibri"/>
                <w:b/>
                <w:bCs/>
                <w:sz w:val="20"/>
                <w:szCs w:val="20"/>
                <w:lang w:val="fr-FR" w:eastAsia="fr-FR"/>
              </w:rPr>
            </w:pPr>
            <w:r w:rsidRPr="00781679">
              <w:rPr>
                <w:rFonts w:ascii="Calibri" w:hAnsi="Calibri"/>
                <w:b/>
                <w:bCs/>
                <w:sz w:val="20"/>
                <w:szCs w:val="20"/>
                <w:lang w:val="fr-FR" w:eastAsia="fr-FR"/>
              </w:rPr>
              <w:t>Total Produit 3.1</w:t>
            </w:r>
          </w:p>
        </w:tc>
        <w:tc>
          <w:tcPr>
            <w:tcW w:w="1669" w:type="dxa"/>
            <w:tcBorders>
              <w:top w:val="nil"/>
              <w:left w:val="nil"/>
              <w:bottom w:val="single" w:sz="4" w:space="0" w:color="auto"/>
              <w:right w:val="single" w:sz="18" w:space="0" w:color="000000"/>
            </w:tcBorders>
            <w:shd w:val="clear" w:color="auto" w:fill="F4B083" w:themeFill="accent2" w:themeFillTint="99"/>
            <w:vAlign w:val="center"/>
            <w:hideMark/>
          </w:tcPr>
          <w:p w:rsidR="00781679" w:rsidRPr="00781679" w:rsidRDefault="00781679" w:rsidP="00781679">
            <w:pPr>
              <w:spacing w:after="0"/>
              <w:jc w:val="center"/>
              <w:rPr>
                <w:rFonts w:ascii="Calibri" w:hAnsi="Calibri"/>
                <w:b/>
                <w:bCs/>
                <w:sz w:val="20"/>
                <w:szCs w:val="20"/>
                <w:lang w:val="fr-FR" w:eastAsia="fr-FR"/>
              </w:rPr>
            </w:pPr>
            <w:r w:rsidRPr="00781679">
              <w:rPr>
                <w:rFonts w:ascii="Calibri" w:hAnsi="Calibri"/>
                <w:b/>
                <w:bCs/>
                <w:sz w:val="20"/>
                <w:szCs w:val="20"/>
                <w:lang w:val="fr-FR" w:eastAsia="fr-FR"/>
              </w:rPr>
              <w:t>887 500,00</w:t>
            </w:r>
          </w:p>
        </w:tc>
      </w:tr>
      <w:tr w:rsidR="001C13B1" w:rsidRPr="00781679" w:rsidTr="001C13B1">
        <w:trPr>
          <w:trHeight w:val="822"/>
        </w:trPr>
        <w:tc>
          <w:tcPr>
            <w:tcW w:w="1743" w:type="dxa"/>
            <w:vMerge w:val="restart"/>
            <w:tcBorders>
              <w:top w:val="single" w:sz="4" w:space="0" w:color="auto"/>
              <w:left w:val="single" w:sz="18" w:space="0" w:color="000000"/>
              <w:bottom w:val="single" w:sz="4" w:space="0" w:color="000000"/>
              <w:right w:val="single" w:sz="4" w:space="0" w:color="auto"/>
            </w:tcBorders>
            <w:shd w:val="clear" w:color="auto" w:fill="auto"/>
            <w:vAlign w:val="center"/>
            <w:hideMark/>
          </w:tcPr>
          <w:p w:rsidR="00781679" w:rsidRPr="00781679" w:rsidRDefault="00781679" w:rsidP="00781679">
            <w:pPr>
              <w:spacing w:after="0"/>
              <w:jc w:val="left"/>
              <w:rPr>
                <w:rFonts w:ascii="Calibri" w:hAnsi="Calibri"/>
                <w:b/>
                <w:bCs/>
                <w:sz w:val="20"/>
                <w:szCs w:val="20"/>
                <w:lang w:val="fr-FR" w:eastAsia="fr-FR"/>
              </w:rPr>
            </w:pPr>
            <w:r w:rsidRPr="00781679">
              <w:rPr>
                <w:rFonts w:ascii="Calibri" w:hAnsi="Calibri"/>
                <w:b/>
                <w:bCs/>
                <w:sz w:val="20"/>
                <w:szCs w:val="20"/>
                <w:lang w:val="fr-FR" w:eastAsia="fr-FR"/>
              </w:rPr>
              <w:t xml:space="preserve">Produit 3.2: </w:t>
            </w:r>
            <w:r w:rsidRPr="001C13B1">
              <w:rPr>
                <w:rFonts w:ascii="Calibri" w:hAnsi="Calibri"/>
                <w:bCs/>
                <w:i/>
                <w:sz w:val="20"/>
                <w:szCs w:val="20"/>
                <w:lang w:val="fr-FR" w:eastAsia="fr-FR"/>
              </w:rPr>
              <w:t>Le système national de collecte des données sur les VBG produit des informations pour orienter le plaidoyer, la programmation et le déploiement des services.</w:t>
            </w:r>
          </w:p>
        </w:tc>
        <w:tc>
          <w:tcPr>
            <w:tcW w:w="3870" w:type="dxa"/>
            <w:gridSpan w:val="3"/>
            <w:tcBorders>
              <w:top w:val="nil"/>
              <w:left w:val="nil"/>
              <w:bottom w:val="single" w:sz="4" w:space="0" w:color="auto"/>
              <w:right w:val="single" w:sz="4" w:space="0" w:color="auto"/>
            </w:tcBorders>
            <w:shd w:val="clear" w:color="auto" w:fill="auto"/>
            <w:hideMark/>
          </w:tcPr>
          <w:p w:rsidR="00781679" w:rsidRPr="00781679" w:rsidRDefault="001C13B1" w:rsidP="00781679">
            <w:pPr>
              <w:spacing w:after="0"/>
              <w:jc w:val="left"/>
              <w:rPr>
                <w:rFonts w:ascii="Calibri" w:hAnsi="Calibri" w:cs="Calibri"/>
                <w:color w:val="000000"/>
                <w:szCs w:val="22"/>
                <w:lang w:val="fr-FR"/>
              </w:rPr>
            </w:pPr>
            <w:r>
              <w:rPr>
                <w:rFonts w:ascii="Calibri" w:hAnsi="Calibri" w:cs="Calibri"/>
                <w:color w:val="000000"/>
                <w:szCs w:val="22"/>
                <w:lang w:val="fr-FR"/>
              </w:rPr>
              <w:t xml:space="preserve">Etude de base </w:t>
            </w:r>
            <w:r w:rsidR="00781679" w:rsidRPr="00781679">
              <w:rPr>
                <w:rFonts w:ascii="Calibri" w:hAnsi="Calibri" w:cs="Calibri"/>
                <w:color w:val="000000"/>
                <w:szCs w:val="22"/>
                <w:lang w:val="fr-FR"/>
              </w:rPr>
              <w:t>(établissement de la situation de référence)</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40 000,00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PNUD/UNFPA</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1C13B1" w:rsidRDefault="00781679" w:rsidP="00781679">
            <w:pPr>
              <w:spacing w:after="0"/>
              <w:jc w:val="center"/>
              <w:rPr>
                <w:rFonts w:asciiTheme="minorHAnsi" w:hAnsiTheme="minorHAnsi"/>
                <w:sz w:val="20"/>
                <w:szCs w:val="20"/>
                <w:lang w:val="fr-FR" w:eastAsia="fr-FR"/>
              </w:rPr>
            </w:pPr>
            <w:r w:rsidRPr="001C13B1">
              <w:rPr>
                <w:rFonts w:asciiTheme="minorHAnsi" w:hAnsiTheme="minorHAnsi"/>
                <w:sz w:val="20"/>
                <w:szCs w:val="20"/>
                <w:lang w:val="fr-FR" w:eastAsia="fr-FR"/>
              </w:rPr>
              <w:t>40 000,00</w:t>
            </w:r>
          </w:p>
        </w:tc>
      </w:tr>
      <w:tr w:rsidR="001C13B1" w:rsidRPr="00781679" w:rsidTr="001C13B1">
        <w:trPr>
          <w:trHeight w:val="566"/>
        </w:trPr>
        <w:tc>
          <w:tcPr>
            <w:tcW w:w="1743" w:type="dxa"/>
            <w:vMerge/>
            <w:tcBorders>
              <w:top w:val="single" w:sz="4" w:space="0" w:color="auto"/>
              <w:left w:val="single" w:sz="18" w:space="0" w:color="000000"/>
              <w:bottom w:val="single" w:sz="4" w:space="0" w:color="000000"/>
              <w:right w:val="single" w:sz="4" w:space="0" w:color="auto"/>
            </w:tcBorders>
            <w:vAlign w:val="center"/>
            <w:hideMark/>
          </w:tcPr>
          <w:p w:rsidR="00781679" w:rsidRPr="00781679" w:rsidRDefault="00781679" w:rsidP="00781679">
            <w:pPr>
              <w:spacing w:after="0"/>
              <w:jc w:val="left"/>
              <w:rPr>
                <w:rFonts w:ascii="Calibri" w:hAnsi="Calibri"/>
                <w:b/>
                <w:bCs/>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hideMark/>
          </w:tcPr>
          <w:p w:rsidR="00781679" w:rsidRPr="00781679" w:rsidRDefault="00781679" w:rsidP="00781679">
            <w:pPr>
              <w:spacing w:after="0"/>
              <w:jc w:val="left"/>
              <w:rPr>
                <w:rFonts w:ascii="Calibri" w:hAnsi="Calibri" w:cs="Calibri"/>
                <w:color w:val="000000"/>
                <w:szCs w:val="22"/>
                <w:lang w:val="fr-FR"/>
              </w:rPr>
            </w:pPr>
            <w:r w:rsidRPr="00781679">
              <w:rPr>
                <w:rFonts w:ascii="Calibri" w:hAnsi="Calibri" w:cs="Calibri"/>
                <w:color w:val="000000"/>
                <w:szCs w:val="22"/>
                <w:lang w:val="fr-FR"/>
              </w:rPr>
              <w:t xml:space="preserve">Appui au fonctionnement de la base de données nationale VBG, son actualisation et </w:t>
            </w:r>
            <w:r w:rsidR="001C13B1" w:rsidRPr="00781679">
              <w:rPr>
                <w:rFonts w:ascii="Calibri" w:hAnsi="Calibri" w:cs="Calibri"/>
                <w:color w:val="000000"/>
                <w:szCs w:val="22"/>
                <w:lang w:val="fr-FR"/>
              </w:rPr>
              <w:t>développement</w:t>
            </w:r>
            <w:r w:rsidRPr="00781679">
              <w:rPr>
                <w:rFonts w:ascii="Calibri" w:hAnsi="Calibri" w:cs="Calibri"/>
                <w:color w:val="000000"/>
                <w:szCs w:val="22"/>
                <w:lang w:val="fr-FR"/>
              </w:rPr>
              <w:t xml:space="preserve"> des outils </w:t>
            </w:r>
            <w:r w:rsidR="001C13B1" w:rsidRPr="00781679">
              <w:rPr>
                <w:rFonts w:ascii="Calibri" w:hAnsi="Calibri" w:cs="Calibri"/>
                <w:color w:val="000000"/>
                <w:szCs w:val="22"/>
                <w:lang w:val="fr-FR"/>
              </w:rPr>
              <w:t>complémentaires</w:t>
            </w:r>
            <w:r w:rsidRPr="00781679">
              <w:rPr>
                <w:rFonts w:ascii="Calibri" w:hAnsi="Calibri" w:cs="Calibri"/>
                <w:color w:val="000000"/>
                <w:szCs w:val="22"/>
                <w:lang w:val="fr-FR"/>
              </w:rPr>
              <w:t xml:space="preserve"> dans 12 provinces</w:t>
            </w:r>
            <w:r w:rsidRPr="00781679">
              <w:rPr>
                <w:rFonts w:ascii="Calibri" w:hAnsi="Calibri"/>
                <w:sz w:val="20"/>
                <w:szCs w:val="20"/>
                <w:lang w:val="fr-FR" w:eastAsia="fr-FR"/>
              </w:rPr>
              <w:t xml:space="preserve">) </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310 754,00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137 754,00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137 754,00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137 754,00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100 000,00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UNFPA</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1C13B1" w:rsidRDefault="00781679" w:rsidP="00781679">
            <w:pPr>
              <w:spacing w:after="0"/>
              <w:jc w:val="center"/>
              <w:rPr>
                <w:rFonts w:asciiTheme="minorHAnsi" w:hAnsiTheme="minorHAnsi"/>
                <w:sz w:val="20"/>
                <w:szCs w:val="20"/>
                <w:lang w:val="fr-FR" w:eastAsia="fr-FR"/>
              </w:rPr>
            </w:pPr>
            <w:r w:rsidRPr="001C13B1">
              <w:rPr>
                <w:rFonts w:asciiTheme="minorHAnsi" w:hAnsiTheme="minorHAnsi"/>
                <w:sz w:val="20"/>
                <w:szCs w:val="20"/>
                <w:lang w:val="fr-FR" w:eastAsia="fr-FR"/>
              </w:rPr>
              <w:t>824 016,00</w:t>
            </w:r>
          </w:p>
        </w:tc>
      </w:tr>
      <w:tr w:rsidR="001C13B1" w:rsidRPr="00781679" w:rsidTr="001C13B1">
        <w:trPr>
          <w:trHeight w:val="463"/>
        </w:trPr>
        <w:tc>
          <w:tcPr>
            <w:tcW w:w="1743" w:type="dxa"/>
            <w:vMerge/>
            <w:tcBorders>
              <w:top w:val="single" w:sz="4" w:space="0" w:color="auto"/>
              <w:left w:val="single" w:sz="18" w:space="0" w:color="000000"/>
              <w:bottom w:val="single" w:sz="4" w:space="0" w:color="000000"/>
              <w:right w:val="single" w:sz="4" w:space="0" w:color="auto"/>
            </w:tcBorders>
            <w:vAlign w:val="center"/>
            <w:hideMark/>
          </w:tcPr>
          <w:p w:rsidR="00781679" w:rsidRPr="00781679" w:rsidRDefault="00781679" w:rsidP="00781679">
            <w:pPr>
              <w:spacing w:after="0"/>
              <w:jc w:val="left"/>
              <w:rPr>
                <w:rFonts w:ascii="Calibri" w:hAnsi="Calibri"/>
                <w:b/>
                <w:bCs/>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hideMark/>
          </w:tcPr>
          <w:p w:rsidR="00781679" w:rsidRPr="00781679" w:rsidRDefault="00781679" w:rsidP="00781679">
            <w:pPr>
              <w:spacing w:after="0"/>
              <w:jc w:val="left"/>
              <w:rPr>
                <w:rFonts w:ascii="Calibri" w:hAnsi="Calibri" w:cs="Calibri"/>
                <w:color w:val="000000"/>
                <w:szCs w:val="22"/>
                <w:lang w:val="fr-FR"/>
              </w:rPr>
            </w:pPr>
            <w:r w:rsidRPr="00781679">
              <w:rPr>
                <w:rFonts w:ascii="Calibri" w:hAnsi="Calibri" w:cs="Calibri"/>
                <w:color w:val="000000"/>
                <w:szCs w:val="22"/>
                <w:lang w:val="fr-FR"/>
              </w:rPr>
              <w:t>Organiser le Monitoring judiciaire et les Enquêtes de perception sur la lutte contre les VBG.</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100 000,00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75 000,00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75 000,00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50 000,00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50 000,00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PNUD RJS/HHI</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1C13B1" w:rsidRDefault="00781679" w:rsidP="00781679">
            <w:pPr>
              <w:spacing w:after="0"/>
              <w:jc w:val="center"/>
              <w:rPr>
                <w:rFonts w:asciiTheme="minorHAnsi" w:hAnsiTheme="minorHAnsi"/>
                <w:sz w:val="20"/>
                <w:szCs w:val="20"/>
                <w:lang w:val="fr-FR" w:eastAsia="fr-FR"/>
              </w:rPr>
            </w:pPr>
            <w:r w:rsidRPr="001C13B1">
              <w:rPr>
                <w:rFonts w:asciiTheme="minorHAnsi" w:hAnsiTheme="minorHAnsi"/>
                <w:sz w:val="20"/>
                <w:szCs w:val="20"/>
                <w:lang w:val="fr-FR" w:eastAsia="fr-FR"/>
              </w:rPr>
              <w:t>350 000,00</w:t>
            </w:r>
          </w:p>
        </w:tc>
      </w:tr>
      <w:tr w:rsidR="001C13B1" w:rsidRPr="00781679" w:rsidTr="001C13B1">
        <w:trPr>
          <w:trHeight w:val="371"/>
        </w:trPr>
        <w:tc>
          <w:tcPr>
            <w:tcW w:w="1743" w:type="dxa"/>
            <w:vMerge/>
            <w:tcBorders>
              <w:top w:val="single" w:sz="4" w:space="0" w:color="auto"/>
              <w:left w:val="single" w:sz="18" w:space="0" w:color="000000"/>
              <w:bottom w:val="single" w:sz="4" w:space="0" w:color="000000"/>
              <w:right w:val="single" w:sz="4" w:space="0" w:color="auto"/>
            </w:tcBorders>
            <w:vAlign w:val="center"/>
            <w:hideMark/>
          </w:tcPr>
          <w:p w:rsidR="00781679" w:rsidRPr="00781679" w:rsidRDefault="00781679" w:rsidP="00781679">
            <w:pPr>
              <w:spacing w:after="0"/>
              <w:jc w:val="left"/>
              <w:rPr>
                <w:rFonts w:ascii="Calibri" w:hAnsi="Calibri"/>
                <w:b/>
                <w:bCs/>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hideMark/>
          </w:tcPr>
          <w:p w:rsidR="00781679" w:rsidRPr="00781679" w:rsidRDefault="00781679" w:rsidP="00781679">
            <w:pPr>
              <w:spacing w:after="0"/>
              <w:jc w:val="left"/>
              <w:rPr>
                <w:rFonts w:ascii="Calibri" w:hAnsi="Calibri" w:cs="Calibri"/>
                <w:color w:val="000000"/>
                <w:szCs w:val="22"/>
                <w:lang w:val="fr-FR"/>
              </w:rPr>
            </w:pPr>
            <w:r w:rsidRPr="00781679">
              <w:rPr>
                <w:rFonts w:ascii="Calibri" w:hAnsi="Calibri" w:cs="Calibri"/>
                <w:color w:val="000000"/>
                <w:szCs w:val="22"/>
                <w:lang w:val="fr-FR"/>
              </w:rPr>
              <w:t xml:space="preserve">Produire des rapports VBG, appuyer l’actualisation des programmes et politiques et conduire des études </w:t>
            </w:r>
            <w:r w:rsidRPr="00781679">
              <w:rPr>
                <w:rFonts w:ascii="Calibri" w:hAnsi="Calibri" w:cs="Calibri"/>
                <w:color w:val="000000"/>
                <w:szCs w:val="22"/>
                <w:lang w:val="fr-FR"/>
              </w:rPr>
              <w:lastRenderedPageBreak/>
              <w:t>informant les acteurs pour améliorer la réponse globale VBG</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lastRenderedPageBreak/>
              <w:t>85 000,00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80 000,00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55 000,00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10 000,00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45 000,00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UNFPA</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574491" w:rsidRDefault="00781679" w:rsidP="00781679">
            <w:pPr>
              <w:spacing w:after="0"/>
              <w:jc w:val="center"/>
              <w:rPr>
                <w:rFonts w:asciiTheme="minorHAnsi" w:hAnsiTheme="minorHAnsi"/>
                <w:sz w:val="20"/>
                <w:szCs w:val="20"/>
                <w:lang w:val="fr-FR" w:eastAsia="fr-FR"/>
              </w:rPr>
            </w:pPr>
            <w:r w:rsidRPr="00574491">
              <w:rPr>
                <w:rFonts w:asciiTheme="minorHAnsi" w:hAnsiTheme="minorHAnsi"/>
                <w:sz w:val="20"/>
                <w:szCs w:val="20"/>
                <w:lang w:val="fr-FR" w:eastAsia="fr-FR"/>
              </w:rPr>
              <w:t>275 000,00</w:t>
            </w:r>
          </w:p>
        </w:tc>
      </w:tr>
      <w:tr w:rsidR="001C13B1" w:rsidRPr="00781679" w:rsidTr="001C13B1">
        <w:trPr>
          <w:trHeight w:val="435"/>
        </w:trPr>
        <w:tc>
          <w:tcPr>
            <w:tcW w:w="1743" w:type="dxa"/>
            <w:vMerge/>
            <w:tcBorders>
              <w:top w:val="single" w:sz="4" w:space="0" w:color="auto"/>
              <w:left w:val="single" w:sz="18" w:space="0" w:color="000000"/>
              <w:bottom w:val="single" w:sz="4" w:space="0" w:color="000000"/>
              <w:right w:val="single" w:sz="4" w:space="0" w:color="auto"/>
            </w:tcBorders>
            <w:vAlign w:val="center"/>
            <w:hideMark/>
          </w:tcPr>
          <w:p w:rsidR="00781679" w:rsidRPr="00781679" w:rsidRDefault="00781679" w:rsidP="00781679">
            <w:pPr>
              <w:spacing w:after="0"/>
              <w:jc w:val="left"/>
              <w:rPr>
                <w:rFonts w:ascii="Calibri" w:hAnsi="Calibri"/>
                <w:b/>
                <w:bCs/>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hideMark/>
          </w:tcPr>
          <w:p w:rsidR="00781679" w:rsidRPr="00781679" w:rsidRDefault="00781679" w:rsidP="00781679">
            <w:pPr>
              <w:spacing w:after="0"/>
              <w:jc w:val="left"/>
              <w:rPr>
                <w:rFonts w:ascii="Calibri" w:hAnsi="Calibri" w:cs="Calibri"/>
                <w:color w:val="000000"/>
                <w:szCs w:val="22"/>
                <w:lang w:val="fr-FR"/>
              </w:rPr>
            </w:pPr>
            <w:r w:rsidRPr="00781679">
              <w:rPr>
                <w:rFonts w:ascii="Calibri" w:hAnsi="Calibri" w:cs="Calibri"/>
                <w:color w:val="000000"/>
                <w:szCs w:val="22"/>
                <w:lang w:val="fr-FR"/>
              </w:rPr>
              <w:t>Missions de suivi conjointe avec la partie nationale</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36 000,00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36 000,00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36 000,00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36 000,00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36 000,00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PNUD/UNFPA</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574491" w:rsidRDefault="00781679" w:rsidP="00781679">
            <w:pPr>
              <w:spacing w:after="0"/>
              <w:jc w:val="center"/>
              <w:rPr>
                <w:rFonts w:asciiTheme="minorHAnsi" w:hAnsiTheme="minorHAnsi"/>
                <w:sz w:val="20"/>
                <w:szCs w:val="20"/>
                <w:lang w:val="fr-FR" w:eastAsia="fr-FR"/>
              </w:rPr>
            </w:pPr>
            <w:r w:rsidRPr="00574491">
              <w:rPr>
                <w:rFonts w:asciiTheme="minorHAnsi" w:hAnsiTheme="minorHAnsi"/>
                <w:sz w:val="20"/>
                <w:szCs w:val="20"/>
                <w:lang w:val="fr-FR" w:eastAsia="fr-FR"/>
              </w:rPr>
              <w:t>180 000,00</w:t>
            </w:r>
          </w:p>
        </w:tc>
      </w:tr>
      <w:tr w:rsidR="001C13B1" w:rsidRPr="00781679" w:rsidTr="001C13B1">
        <w:trPr>
          <w:trHeight w:val="583"/>
        </w:trPr>
        <w:tc>
          <w:tcPr>
            <w:tcW w:w="1743" w:type="dxa"/>
            <w:vMerge/>
            <w:tcBorders>
              <w:top w:val="single" w:sz="4" w:space="0" w:color="auto"/>
              <w:left w:val="single" w:sz="18" w:space="0" w:color="000000"/>
              <w:bottom w:val="single" w:sz="4" w:space="0" w:color="000000"/>
              <w:right w:val="single" w:sz="4" w:space="0" w:color="auto"/>
            </w:tcBorders>
            <w:vAlign w:val="center"/>
            <w:hideMark/>
          </w:tcPr>
          <w:p w:rsidR="00781679" w:rsidRPr="00781679" w:rsidRDefault="00781679" w:rsidP="00781679">
            <w:pPr>
              <w:spacing w:after="0"/>
              <w:jc w:val="left"/>
              <w:rPr>
                <w:rFonts w:ascii="Calibri" w:hAnsi="Calibri"/>
                <w:b/>
                <w:bCs/>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left"/>
              <w:rPr>
                <w:rFonts w:ascii="Calibri" w:hAnsi="Calibri" w:cs="Calibri"/>
                <w:color w:val="000000"/>
                <w:szCs w:val="22"/>
                <w:lang w:val="fr-FR"/>
              </w:rPr>
            </w:pPr>
            <w:r w:rsidRPr="00781679">
              <w:rPr>
                <w:rFonts w:ascii="Calibri" w:hAnsi="Calibri" w:cs="Calibri"/>
                <w:color w:val="000000"/>
                <w:szCs w:val="22"/>
                <w:lang w:val="fr-FR"/>
              </w:rPr>
              <w:t>Visite conjointe avec le bailleur</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8 000,00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8 000,00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8 000,00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8 000,00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8 000,00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PNUD/UNFPA</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574491" w:rsidRDefault="00781679" w:rsidP="00781679">
            <w:pPr>
              <w:spacing w:after="0"/>
              <w:jc w:val="center"/>
              <w:rPr>
                <w:rFonts w:asciiTheme="minorHAnsi" w:hAnsiTheme="minorHAnsi"/>
                <w:sz w:val="20"/>
                <w:szCs w:val="20"/>
                <w:lang w:val="fr-FR" w:eastAsia="fr-FR"/>
              </w:rPr>
            </w:pPr>
            <w:r w:rsidRPr="00574491">
              <w:rPr>
                <w:rFonts w:asciiTheme="minorHAnsi" w:hAnsiTheme="minorHAnsi"/>
                <w:sz w:val="20"/>
                <w:szCs w:val="20"/>
                <w:lang w:val="fr-FR" w:eastAsia="fr-FR"/>
              </w:rPr>
              <w:t>40 000,00</w:t>
            </w:r>
          </w:p>
        </w:tc>
      </w:tr>
      <w:tr w:rsidR="001C13B1" w:rsidRPr="00781679" w:rsidTr="001C13B1">
        <w:trPr>
          <w:trHeight w:val="495"/>
        </w:trPr>
        <w:tc>
          <w:tcPr>
            <w:tcW w:w="1743" w:type="dxa"/>
            <w:vMerge/>
            <w:tcBorders>
              <w:top w:val="single" w:sz="4" w:space="0" w:color="auto"/>
              <w:left w:val="single" w:sz="18" w:space="0" w:color="000000"/>
              <w:bottom w:val="single" w:sz="4" w:space="0" w:color="000000"/>
              <w:right w:val="single" w:sz="4" w:space="0" w:color="auto"/>
            </w:tcBorders>
            <w:vAlign w:val="center"/>
            <w:hideMark/>
          </w:tcPr>
          <w:p w:rsidR="00781679" w:rsidRPr="00781679" w:rsidRDefault="00781679" w:rsidP="00781679">
            <w:pPr>
              <w:spacing w:after="0"/>
              <w:jc w:val="left"/>
              <w:rPr>
                <w:rFonts w:ascii="Calibri" w:hAnsi="Calibri"/>
                <w:b/>
                <w:bCs/>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vAlign w:val="center"/>
            <w:hideMark/>
          </w:tcPr>
          <w:p w:rsidR="00781679" w:rsidRPr="00781679" w:rsidRDefault="00574491" w:rsidP="00781679">
            <w:pPr>
              <w:spacing w:after="0"/>
              <w:jc w:val="left"/>
              <w:rPr>
                <w:rFonts w:ascii="Calibri" w:hAnsi="Calibri" w:cs="Calibri"/>
                <w:color w:val="000000"/>
                <w:szCs w:val="22"/>
                <w:lang w:val="fr-FR"/>
              </w:rPr>
            </w:pPr>
            <w:r>
              <w:rPr>
                <w:rFonts w:ascii="Calibri" w:hAnsi="Calibri" w:cs="Calibri"/>
                <w:color w:val="000000"/>
                <w:szCs w:val="22"/>
                <w:lang w:val="fr-FR"/>
              </w:rPr>
              <w:t xml:space="preserve">Comité de pilotage </w:t>
            </w:r>
            <w:r w:rsidR="00781679" w:rsidRPr="00781679">
              <w:rPr>
                <w:rFonts w:ascii="Calibri" w:hAnsi="Calibri" w:cs="Calibri"/>
                <w:color w:val="000000"/>
                <w:szCs w:val="22"/>
                <w:lang w:val="fr-FR"/>
              </w:rPr>
              <w:t>&amp; Revue annuelle</w:t>
            </w:r>
          </w:p>
        </w:tc>
        <w:tc>
          <w:tcPr>
            <w:tcW w:w="1168"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8 000,00</w:t>
            </w:r>
          </w:p>
        </w:tc>
        <w:tc>
          <w:tcPr>
            <w:tcW w:w="1247"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8 000,00</w:t>
            </w:r>
          </w:p>
        </w:tc>
        <w:tc>
          <w:tcPr>
            <w:tcW w:w="1163"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8 000,00</w:t>
            </w:r>
          </w:p>
        </w:tc>
        <w:tc>
          <w:tcPr>
            <w:tcW w:w="1134"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8 000,00</w:t>
            </w:r>
          </w:p>
        </w:tc>
        <w:tc>
          <w:tcPr>
            <w:tcW w:w="1286"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8 000,00</w:t>
            </w:r>
          </w:p>
        </w:tc>
        <w:tc>
          <w:tcPr>
            <w:tcW w:w="1575" w:type="dxa"/>
            <w:tcBorders>
              <w:top w:val="nil"/>
              <w:left w:val="nil"/>
              <w:bottom w:val="single" w:sz="4" w:space="0" w:color="auto"/>
              <w:right w:val="single" w:sz="4" w:space="0" w:color="auto"/>
            </w:tcBorders>
            <w:shd w:val="clear" w:color="auto" w:fill="auto"/>
            <w:vAlign w:val="center"/>
            <w:hideMark/>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PNUD/UNFPA</w:t>
            </w:r>
          </w:p>
        </w:tc>
        <w:tc>
          <w:tcPr>
            <w:tcW w:w="1675" w:type="dxa"/>
            <w:gridSpan w:val="2"/>
            <w:tcBorders>
              <w:top w:val="nil"/>
              <w:left w:val="nil"/>
              <w:bottom w:val="single" w:sz="4" w:space="0" w:color="auto"/>
              <w:right w:val="single" w:sz="18" w:space="0" w:color="000000"/>
            </w:tcBorders>
            <w:shd w:val="clear" w:color="auto" w:fill="auto"/>
            <w:vAlign w:val="center"/>
            <w:hideMark/>
          </w:tcPr>
          <w:p w:rsidR="00781679" w:rsidRPr="00574491" w:rsidRDefault="00781679" w:rsidP="00781679">
            <w:pPr>
              <w:spacing w:after="0"/>
              <w:jc w:val="center"/>
              <w:rPr>
                <w:rFonts w:asciiTheme="minorHAnsi" w:hAnsiTheme="minorHAnsi"/>
                <w:sz w:val="20"/>
                <w:szCs w:val="20"/>
                <w:lang w:val="fr-FR" w:eastAsia="fr-FR"/>
              </w:rPr>
            </w:pPr>
            <w:r w:rsidRPr="00574491">
              <w:rPr>
                <w:rFonts w:asciiTheme="minorHAnsi" w:hAnsiTheme="minorHAnsi"/>
                <w:sz w:val="20"/>
                <w:szCs w:val="20"/>
                <w:lang w:val="fr-FR" w:eastAsia="fr-FR"/>
              </w:rPr>
              <w:t>40 000,00</w:t>
            </w:r>
          </w:p>
        </w:tc>
      </w:tr>
      <w:tr w:rsidR="001C13B1" w:rsidRPr="00781679" w:rsidTr="001C13B1">
        <w:trPr>
          <w:trHeight w:val="495"/>
        </w:trPr>
        <w:tc>
          <w:tcPr>
            <w:tcW w:w="1743" w:type="dxa"/>
            <w:vMerge/>
            <w:tcBorders>
              <w:top w:val="single" w:sz="4" w:space="0" w:color="auto"/>
              <w:left w:val="single" w:sz="18" w:space="0" w:color="000000"/>
              <w:bottom w:val="single" w:sz="4" w:space="0" w:color="000000"/>
              <w:right w:val="single" w:sz="4" w:space="0" w:color="auto"/>
            </w:tcBorders>
            <w:vAlign w:val="center"/>
          </w:tcPr>
          <w:p w:rsidR="00781679" w:rsidRPr="00781679" w:rsidRDefault="00781679" w:rsidP="00781679">
            <w:pPr>
              <w:spacing w:after="0"/>
              <w:jc w:val="left"/>
              <w:rPr>
                <w:rFonts w:ascii="Calibri" w:hAnsi="Calibri"/>
                <w:b/>
                <w:bCs/>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left"/>
              <w:rPr>
                <w:rFonts w:ascii="Calibri" w:hAnsi="Calibri" w:cs="Calibri"/>
                <w:color w:val="000000"/>
                <w:szCs w:val="22"/>
                <w:lang w:val="fr-FR"/>
              </w:rPr>
            </w:pPr>
            <w:r w:rsidRPr="00781679">
              <w:rPr>
                <w:rFonts w:ascii="Calibri" w:hAnsi="Calibri" w:cs="Calibri"/>
                <w:color w:val="000000"/>
                <w:szCs w:val="22"/>
                <w:lang w:val="fr-FR"/>
              </w:rPr>
              <w:t>Evaluation à mi-parcours (ou revue approfondie)</w:t>
            </w:r>
          </w:p>
        </w:tc>
        <w:tc>
          <w:tcPr>
            <w:tcW w:w="1168"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p>
        </w:tc>
        <w:tc>
          <w:tcPr>
            <w:tcW w:w="1247"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50 000,00</w:t>
            </w:r>
          </w:p>
        </w:tc>
        <w:tc>
          <w:tcPr>
            <w:tcW w:w="1163"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50 000,00</w:t>
            </w:r>
          </w:p>
        </w:tc>
        <w:tc>
          <w:tcPr>
            <w:tcW w:w="1134"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p>
        </w:tc>
        <w:tc>
          <w:tcPr>
            <w:tcW w:w="1286"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p>
        </w:tc>
        <w:tc>
          <w:tcPr>
            <w:tcW w:w="1575"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PNUD/UNFPA</w:t>
            </w:r>
          </w:p>
        </w:tc>
        <w:tc>
          <w:tcPr>
            <w:tcW w:w="1675" w:type="dxa"/>
            <w:gridSpan w:val="2"/>
            <w:tcBorders>
              <w:top w:val="nil"/>
              <w:left w:val="nil"/>
              <w:bottom w:val="single" w:sz="4" w:space="0" w:color="auto"/>
              <w:right w:val="single" w:sz="18" w:space="0" w:color="000000"/>
            </w:tcBorders>
            <w:shd w:val="clear" w:color="auto" w:fill="auto"/>
            <w:vAlign w:val="center"/>
          </w:tcPr>
          <w:p w:rsidR="00781679" w:rsidRPr="00574491" w:rsidRDefault="00781679" w:rsidP="00781679">
            <w:pPr>
              <w:spacing w:after="0"/>
              <w:jc w:val="center"/>
              <w:rPr>
                <w:rFonts w:asciiTheme="minorHAnsi" w:hAnsiTheme="minorHAnsi"/>
                <w:sz w:val="20"/>
                <w:szCs w:val="20"/>
                <w:lang w:val="fr-FR" w:eastAsia="fr-FR"/>
              </w:rPr>
            </w:pPr>
            <w:r w:rsidRPr="00574491">
              <w:rPr>
                <w:rFonts w:asciiTheme="minorHAnsi" w:hAnsiTheme="minorHAnsi"/>
                <w:sz w:val="20"/>
                <w:szCs w:val="20"/>
                <w:lang w:val="fr-FR" w:eastAsia="fr-FR"/>
              </w:rPr>
              <w:t>100 000,00</w:t>
            </w:r>
          </w:p>
        </w:tc>
      </w:tr>
      <w:tr w:rsidR="001C13B1" w:rsidRPr="00781679" w:rsidTr="001C13B1">
        <w:trPr>
          <w:trHeight w:val="495"/>
        </w:trPr>
        <w:tc>
          <w:tcPr>
            <w:tcW w:w="1743" w:type="dxa"/>
            <w:vMerge/>
            <w:tcBorders>
              <w:top w:val="single" w:sz="4" w:space="0" w:color="auto"/>
              <w:left w:val="single" w:sz="18" w:space="0" w:color="000000"/>
              <w:bottom w:val="single" w:sz="4" w:space="0" w:color="000000"/>
              <w:right w:val="single" w:sz="4" w:space="0" w:color="auto"/>
            </w:tcBorders>
            <w:vAlign w:val="center"/>
          </w:tcPr>
          <w:p w:rsidR="00781679" w:rsidRPr="00781679" w:rsidRDefault="00781679" w:rsidP="00781679">
            <w:pPr>
              <w:spacing w:after="0"/>
              <w:jc w:val="left"/>
              <w:rPr>
                <w:rFonts w:ascii="Calibri" w:hAnsi="Calibri"/>
                <w:b/>
                <w:bCs/>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left"/>
              <w:rPr>
                <w:rFonts w:ascii="Calibri" w:hAnsi="Calibri" w:cs="Calibri"/>
                <w:color w:val="000000"/>
                <w:szCs w:val="22"/>
                <w:lang w:val="fr-FR"/>
              </w:rPr>
            </w:pPr>
            <w:r w:rsidRPr="00781679">
              <w:rPr>
                <w:rFonts w:ascii="Calibri" w:hAnsi="Calibri" w:cs="Calibri"/>
                <w:color w:val="000000"/>
                <w:szCs w:val="22"/>
              </w:rPr>
              <w:t>Evaluation finale du pro</w:t>
            </w:r>
            <w:r w:rsidR="006A7234">
              <w:rPr>
                <w:rFonts w:ascii="Calibri" w:hAnsi="Calibri" w:cs="Calibri"/>
                <w:color w:val="000000"/>
                <w:szCs w:val="22"/>
              </w:rPr>
              <w:t>gramme</w:t>
            </w:r>
          </w:p>
        </w:tc>
        <w:tc>
          <w:tcPr>
            <w:tcW w:w="1168"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p>
        </w:tc>
        <w:tc>
          <w:tcPr>
            <w:tcW w:w="1247"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p>
        </w:tc>
        <w:tc>
          <w:tcPr>
            <w:tcW w:w="1163"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p>
        </w:tc>
        <w:tc>
          <w:tcPr>
            <w:tcW w:w="1134"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p>
        </w:tc>
        <w:tc>
          <w:tcPr>
            <w:tcW w:w="1286"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100 000,00</w:t>
            </w:r>
          </w:p>
        </w:tc>
        <w:tc>
          <w:tcPr>
            <w:tcW w:w="1575"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PNUD/UNFPA</w:t>
            </w:r>
          </w:p>
        </w:tc>
        <w:tc>
          <w:tcPr>
            <w:tcW w:w="1675" w:type="dxa"/>
            <w:gridSpan w:val="2"/>
            <w:tcBorders>
              <w:top w:val="nil"/>
              <w:left w:val="nil"/>
              <w:bottom w:val="single" w:sz="4" w:space="0" w:color="auto"/>
              <w:right w:val="single" w:sz="18" w:space="0" w:color="000000"/>
            </w:tcBorders>
            <w:shd w:val="clear" w:color="auto" w:fill="auto"/>
            <w:vAlign w:val="center"/>
          </w:tcPr>
          <w:p w:rsidR="00781679" w:rsidRPr="00781679" w:rsidRDefault="00781679" w:rsidP="00781679">
            <w:pPr>
              <w:spacing w:after="0"/>
              <w:jc w:val="center"/>
              <w:rPr>
                <w:rFonts w:asciiTheme="minorHAnsi" w:hAnsiTheme="minorHAnsi"/>
                <w:b/>
                <w:sz w:val="20"/>
                <w:szCs w:val="20"/>
                <w:lang w:val="fr-FR" w:eastAsia="fr-FR"/>
              </w:rPr>
            </w:pPr>
            <w:r w:rsidRPr="00781679">
              <w:rPr>
                <w:rFonts w:asciiTheme="minorHAnsi" w:hAnsiTheme="minorHAnsi"/>
                <w:b/>
                <w:sz w:val="20"/>
                <w:szCs w:val="20"/>
                <w:lang w:val="fr-FR" w:eastAsia="fr-FR"/>
              </w:rPr>
              <w:t>100 000,00</w:t>
            </w:r>
          </w:p>
        </w:tc>
      </w:tr>
      <w:tr w:rsidR="001C13B1" w:rsidRPr="00781679" w:rsidTr="001C13B1">
        <w:trPr>
          <w:trHeight w:val="495"/>
        </w:trPr>
        <w:tc>
          <w:tcPr>
            <w:tcW w:w="1743" w:type="dxa"/>
            <w:vMerge/>
            <w:tcBorders>
              <w:top w:val="single" w:sz="4" w:space="0" w:color="auto"/>
              <w:left w:val="single" w:sz="18" w:space="0" w:color="000000"/>
              <w:bottom w:val="single" w:sz="4" w:space="0" w:color="000000"/>
              <w:right w:val="single" w:sz="4" w:space="0" w:color="auto"/>
            </w:tcBorders>
            <w:vAlign w:val="center"/>
          </w:tcPr>
          <w:p w:rsidR="00781679" w:rsidRPr="00781679" w:rsidRDefault="00781679" w:rsidP="00781679">
            <w:pPr>
              <w:spacing w:after="0"/>
              <w:jc w:val="left"/>
              <w:rPr>
                <w:rFonts w:ascii="Calibri" w:hAnsi="Calibri"/>
                <w:b/>
                <w:bCs/>
                <w:sz w:val="20"/>
                <w:szCs w:val="20"/>
                <w:lang w:val="fr-FR" w:eastAsia="fr-FR"/>
              </w:rPr>
            </w:pPr>
          </w:p>
        </w:tc>
        <w:tc>
          <w:tcPr>
            <w:tcW w:w="3870" w:type="dxa"/>
            <w:gridSpan w:val="3"/>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left"/>
              <w:rPr>
                <w:rFonts w:ascii="Calibri" w:hAnsi="Calibri" w:cs="Calibri"/>
                <w:color w:val="000000"/>
                <w:szCs w:val="22"/>
                <w:lang w:val="fr-FR"/>
              </w:rPr>
            </w:pPr>
            <w:r w:rsidRPr="00781679">
              <w:rPr>
                <w:rFonts w:ascii="Calibri" w:hAnsi="Calibri" w:cs="Calibri"/>
                <w:color w:val="000000"/>
                <w:szCs w:val="22"/>
                <w:lang w:val="fr-FR"/>
              </w:rPr>
              <w:t xml:space="preserve">Matériels pour S&amp;E (caméras vidéo) </w:t>
            </w:r>
          </w:p>
        </w:tc>
        <w:tc>
          <w:tcPr>
            <w:tcW w:w="1168"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20 000,00</w:t>
            </w:r>
          </w:p>
        </w:tc>
        <w:tc>
          <w:tcPr>
            <w:tcW w:w="1247"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p>
        </w:tc>
        <w:tc>
          <w:tcPr>
            <w:tcW w:w="1163"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p>
        </w:tc>
        <w:tc>
          <w:tcPr>
            <w:tcW w:w="1134"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p>
        </w:tc>
        <w:tc>
          <w:tcPr>
            <w:tcW w:w="1286"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p>
        </w:tc>
        <w:tc>
          <w:tcPr>
            <w:tcW w:w="1575" w:type="dxa"/>
            <w:tcBorders>
              <w:top w:val="nil"/>
              <w:left w:val="nil"/>
              <w:bottom w:val="single" w:sz="4" w:space="0" w:color="auto"/>
              <w:right w:val="single" w:sz="4" w:space="0" w:color="auto"/>
            </w:tcBorders>
            <w:shd w:val="clear" w:color="auto" w:fill="auto"/>
            <w:vAlign w:val="center"/>
          </w:tcPr>
          <w:p w:rsidR="00781679" w:rsidRPr="00781679" w:rsidRDefault="00781679" w:rsidP="00781679">
            <w:pPr>
              <w:spacing w:after="0"/>
              <w:jc w:val="center"/>
              <w:rPr>
                <w:rFonts w:asciiTheme="minorHAnsi" w:hAnsiTheme="minorHAnsi"/>
                <w:sz w:val="20"/>
                <w:szCs w:val="20"/>
                <w:lang w:val="fr-FR" w:eastAsia="fr-FR"/>
              </w:rPr>
            </w:pPr>
            <w:r w:rsidRPr="00781679">
              <w:rPr>
                <w:rFonts w:asciiTheme="minorHAnsi" w:hAnsiTheme="minorHAnsi"/>
                <w:sz w:val="20"/>
                <w:szCs w:val="20"/>
                <w:lang w:val="fr-FR" w:eastAsia="fr-FR"/>
              </w:rPr>
              <w:t>UNFPA</w:t>
            </w:r>
          </w:p>
        </w:tc>
        <w:tc>
          <w:tcPr>
            <w:tcW w:w="1675" w:type="dxa"/>
            <w:gridSpan w:val="2"/>
            <w:tcBorders>
              <w:top w:val="nil"/>
              <w:left w:val="nil"/>
              <w:bottom w:val="single" w:sz="4" w:space="0" w:color="auto"/>
              <w:right w:val="single" w:sz="18" w:space="0" w:color="000000"/>
            </w:tcBorders>
            <w:shd w:val="clear" w:color="auto" w:fill="auto"/>
            <w:vAlign w:val="center"/>
          </w:tcPr>
          <w:p w:rsidR="00781679" w:rsidRPr="00781679" w:rsidRDefault="00781679" w:rsidP="00781679">
            <w:pPr>
              <w:spacing w:after="0"/>
              <w:jc w:val="center"/>
              <w:rPr>
                <w:rFonts w:asciiTheme="minorHAnsi" w:hAnsiTheme="minorHAnsi"/>
                <w:b/>
                <w:sz w:val="20"/>
                <w:szCs w:val="20"/>
                <w:lang w:val="fr-FR" w:eastAsia="fr-FR"/>
              </w:rPr>
            </w:pPr>
            <w:r w:rsidRPr="00781679">
              <w:rPr>
                <w:rFonts w:asciiTheme="minorHAnsi" w:hAnsiTheme="minorHAnsi"/>
                <w:b/>
                <w:sz w:val="20"/>
                <w:szCs w:val="20"/>
                <w:lang w:val="fr-FR" w:eastAsia="fr-FR"/>
              </w:rPr>
              <w:t>20 000,00</w:t>
            </w:r>
          </w:p>
        </w:tc>
      </w:tr>
      <w:tr w:rsidR="00781679" w:rsidRPr="00781679" w:rsidTr="001C13B1">
        <w:trPr>
          <w:trHeight w:val="288"/>
        </w:trPr>
        <w:tc>
          <w:tcPr>
            <w:tcW w:w="1743" w:type="dxa"/>
            <w:vMerge/>
            <w:tcBorders>
              <w:top w:val="single" w:sz="4" w:space="0" w:color="auto"/>
              <w:left w:val="single" w:sz="18" w:space="0" w:color="000000"/>
              <w:bottom w:val="single" w:sz="4" w:space="0" w:color="auto"/>
              <w:right w:val="single" w:sz="4" w:space="0" w:color="auto"/>
            </w:tcBorders>
            <w:vAlign w:val="center"/>
            <w:hideMark/>
          </w:tcPr>
          <w:p w:rsidR="00781679" w:rsidRPr="00781679" w:rsidRDefault="00781679" w:rsidP="00781679">
            <w:pPr>
              <w:spacing w:after="0"/>
              <w:jc w:val="left"/>
              <w:rPr>
                <w:rFonts w:ascii="Calibri" w:hAnsi="Calibri"/>
                <w:b/>
                <w:bCs/>
                <w:sz w:val="20"/>
                <w:szCs w:val="20"/>
                <w:lang w:val="fr-FR" w:eastAsia="fr-FR"/>
              </w:rPr>
            </w:pPr>
          </w:p>
        </w:tc>
        <w:tc>
          <w:tcPr>
            <w:tcW w:w="11449" w:type="dxa"/>
            <w:gridSpan w:val="10"/>
            <w:tcBorders>
              <w:top w:val="nil"/>
              <w:left w:val="nil"/>
              <w:bottom w:val="single" w:sz="4" w:space="0" w:color="auto"/>
              <w:right w:val="single" w:sz="4" w:space="0" w:color="auto"/>
            </w:tcBorders>
            <w:shd w:val="clear" w:color="auto" w:fill="F4B083" w:themeFill="accent2" w:themeFillTint="99"/>
            <w:vAlign w:val="center"/>
            <w:hideMark/>
          </w:tcPr>
          <w:p w:rsidR="00781679" w:rsidRPr="00781679" w:rsidRDefault="00781679" w:rsidP="00781679">
            <w:pPr>
              <w:spacing w:after="0"/>
              <w:jc w:val="center"/>
              <w:rPr>
                <w:rFonts w:ascii="Calibri" w:hAnsi="Calibri"/>
                <w:b/>
                <w:bCs/>
                <w:sz w:val="20"/>
                <w:szCs w:val="20"/>
                <w:lang w:val="fr-FR" w:eastAsia="fr-FR"/>
              </w:rPr>
            </w:pPr>
            <w:r w:rsidRPr="00781679">
              <w:rPr>
                <w:rFonts w:ascii="Calibri" w:hAnsi="Calibri"/>
                <w:b/>
                <w:bCs/>
                <w:sz w:val="20"/>
                <w:szCs w:val="20"/>
                <w:lang w:val="fr-FR" w:eastAsia="fr-FR"/>
              </w:rPr>
              <w:t>Total Produit 3.2</w:t>
            </w:r>
          </w:p>
        </w:tc>
        <w:tc>
          <w:tcPr>
            <w:tcW w:w="1669" w:type="dxa"/>
            <w:tcBorders>
              <w:top w:val="nil"/>
              <w:left w:val="nil"/>
              <w:bottom w:val="single" w:sz="4" w:space="0" w:color="auto"/>
              <w:right w:val="single" w:sz="18" w:space="0" w:color="000000"/>
            </w:tcBorders>
            <w:shd w:val="clear" w:color="auto" w:fill="F4B083" w:themeFill="accent2" w:themeFillTint="99"/>
            <w:vAlign w:val="center"/>
            <w:hideMark/>
          </w:tcPr>
          <w:p w:rsidR="00781679" w:rsidRPr="00781679" w:rsidRDefault="00781679" w:rsidP="00781679">
            <w:pPr>
              <w:spacing w:after="0"/>
              <w:jc w:val="center"/>
              <w:rPr>
                <w:rFonts w:ascii="Calibri" w:hAnsi="Calibri"/>
                <w:b/>
                <w:bCs/>
                <w:sz w:val="20"/>
                <w:szCs w:val="20"/>
                <w:lang w:val="fr-FR" w:eastAsia="fr-FR"/>
              </w:rPr>
            </w:pPr>
            <w:r w:rsidRPr="00781679">
              <w:rPr>
                <w:rFonts w:ascii="Calibri" w:hAnsi="Calibri"/>
                <w:b/>
                <w:bCs/>
                <w:sz w:val="20"/>
                <w:szCs w:val="20"/>
                <w:lang w:val="fr-FR" w:eastAsia="fr-FR"/>
              </w:rPr>
              <w:t>1 969 016,00</w:t>
            </w:r>
          </w:p>
        </w:tc>
      </w:tr>
      <w:tr w:rsidR="00781679" w:rsidRPr="00781679" w:rsidTr="00574491">
        <w:trPr>
          <w:trHeight w:val="520"/>
        </w:trPr>
        <w:tc>
          <w:tcPr>
            <w:tcW w:w="13192" w:type="dxa"/>
            <w:gridSpan w:val="11"/>
            <w:tcBorders>
              <w:top w:val="single" w:sz="18" w:space="0" w:color="000000"/>
              <w:left w:val="single" w:sz="18" w:space="0" w:color="000000"/>
              <w:bottom w:val="single" w:sz="18" w:space="0" w:color="000000"/>
              <w:right w:val="single" w:sz="4" w:space="0" w:color="auto"/>
            </w:tcBorders>
            <w:shd w:val="clear" w:color="auto" w:fill="FF99FF"/>
            <w:vAlign w:val="center"/>
            <w:hideMark/>
          </w:tcPr>
          <w:p w:rsidR="001C13B1" w:rsidRPr="00781679" w:rsidRDefault="00781679" w:rsidP="00574491">
            <w:pPr>
              <w:spacing w:after="0"/>
              <w:jc w:val="center"/>
              <w:rPr>
                <w:rFonts w:ascii="Calibri" w:hAnsi="Calibri"/>
                <w:b/>
                <w:bCs/>
                <w:szCs w:val="22"/>
                <w:lang w:val="fr-FR" w:eastAsia="fr-FR"/>
              </w:rPr>
            </w:pPr>
            <w:r w:rsidRPr="00781679">
              <w:rPr>
                <w:rFonts w:ascii="Calibri" w:hAnsi="Calibri"/>
                <w:b/>
                <w:bCs/>
                <w:szCs w:val="22"/>
                <w:lang w:val="fr-FR" w:eastAsia="fr-FR"/>
              </w:rPr>
              <w:t>Total Composante 3</w:t>
            </w:r>
          </w:p>
        </w:tc>
        <w:tc>
          <w:tcPr>
            <w:tcW w:w="1669" w:type="dxa"/>
            <w:tcBorders>
              <w:top w:val="single" w:sz="18" w:space="0" w:color="000000"/>
              <w:left w:val="nil"/>
              <w:bottom w:val="single" w:sz="18" w:space="0" w:color="000000"/>
              <w:right w:val="single" w:sz="18" w:space="0" w:color="000000"/>
            </w:tcBorders>
            <w:shd w:val="clear" w:color="auto" w:fill="FF99FF"/>
            <w:vAlign w:val="center"/>
            <w:hideMark/>
          </w:tcPr>
          <w:p w:rsidR="00781679" w:rsidRPr="00781679" w:rsidRDefault="00781679" w:rsidP="00574491">
            <w:pPr>
              <w:spacing w:after="0"/>
              <w:jc w:val="center"/>
              <w:rPr>
                <w:rFonts w:ascii="Calibri" w:hAnsi="Calibri"/>
                <w:b/>
                <w:bCs/>
                <w:szCs w:val="22"/>
                <w:lang w:val="fr-FR" w:eastAsia="fr-FR"/>
              </w:rPr>
            </w:pPr>
            <w:r w:rsidRPr="00781679">
              <w:rPr>
                <w:rFonts w:ascii="Calibri" w:hAnsi="Calibri"/>
                <w:b/>
                <w:bCs/>
                <w:szCs w:val="22"/>
                <w:lang w:val="fr-FR" w:eastAsia="fr-FR"/>
              </w:rPr>
              <w:t>2 856 516,00</w:t>
            </w:r>
          </w:p>
        </w:tc>
      </w:tr>
      <w:tr w:rsidR="00781679" w:rsidRPr="00781679" w:rsidTr="00574491">
        <w:trPr>
          <w:trHeight w:val="655"/>
        </w:trPr>
        <w:tc>
          <w:tcPr>
            <w:tcW w:w="13192" w:type="dxa"/>
            <w:gridSpan w:val="11"/>
            <w:tcBorders>
              <w:top w:val="single" w:sz="18" w:space="0" w:color="000000"/>
              <w:left w:val="single" w:sz="18" w:space="0" w:color="000000"/>
              <w:bottom w:val="single" w:sz="18" w:space="0" w:color="000000"/>
              <w:right w:val="single" w:sz="4" w:space="0" w:color="auto"/>
            </w:tcBorders>
            <w:shd w:val="clear" w:color="auto" w:fill="FFC000"/>
            <w:vAlign w:val="center"/>
          </w:tcPr>
          <w:p w:rsidR="001C13B1" w:rsidRPr="00781679" w:rsidRDefault="00781679" w:rsidP="00574491">
            <w:pPr>
              <w:spacing w:after="0"/>
              <w:jc w:val="center"/>
              <w:rPr>
                <w:rFonts w:ascii="Calibri" w:hAnsi="Calibri"/>
                <w:b/>
                <w:bCs/>
                <w:szCs w:val="22"/>
                <w:lang w:val="fr-FR" w:eastAsia="fr-FR"/>
              </w:rPr>
            </w:pPr>
            <w:r w:rsidRPr="00781679">
              <w:rPr>
                <w:rFonts w:ascii="Calibri" w:hAnsi="Calibri"/>
                <w:b/>
                <w:bCs/>
                <w:szCs w:val="22"/>
                <w:lang w:val="fr-FR" w:eastAsia="fr-FR"/>
              </w:rPr>
              <w:t>TOTAL PROGRAMMATIQUE</w:t>
            </w:r>
          </w:p>
        </w:tc>
        <w:tc>
          <w:tcPr>
            <w:tcW w:w="1669" w:type="dxa"/>
            <w:tcBorders>
              <w:top w:val="single" w:sz="18" w:space="0" w:color="000000"/>
              <w:left w:val="nil"/>
              <w:bottom w:val="single" w:sz="18" w:space="0" w:color="000000"/>
              <w:right w:val="single" w:sz="18" w:space="0" w:color="000000"/>
            </w:tcBorders>
            <w:shd w:val="clear" w:color="auto" w:fill="FFC000"/>
            <w:vAlign w:val="center"/>
          </w:tcPr>
          <w:p w:rsidR="00781679" w:rsidRPr="00781679" w:rsidRDefault="00781679" w:rsidP="00781679">
            <w:pPr>
              <w:spacing w:after="0"/>
              <w:jc w:val="right"/>
              <w:rPr>
                <w:rFonts w:ascii="Times New Roman" w:hAnsi="Times New Roman"/>
                <w:b/>
                <w:bCs/>
                <w:color w:val="000000"/>
                <w:sz w:val="20"/>
                <w:szCs w:val="20"/>
                <w:lang w:val="fr-FR"/>
              </w:rPr>
            </w:pPr>
            <w:r w:rsidRPr="00781679">
              <w:rPr>
                <w:b/>
                <w:bCs/>
                <w:color w:val="000000"/>
                <w:sz w:val="20"/>
                <w:szCs w:val="20"/>
              </w:rPr>
              <w:t>13 581 700,00</w:t>
            </w:r>
          </w:p>
        </w:tc>
      </w:tr>
    </w:tbl>
    <w:p w:rsidR="003D4708" w:rsidRPr="008C7C51" w:rsidRDefault="003D4708" w:rsidP="00030968">
      <w:pPr>
        <w:spacing w:line="276" w:lineRule="auto"/>
        <w:rPr>
          <w:rFonts w:ascii="Calibri" w:hAnsi="Calibri" w:cs="Calibri"/>
          <w:b/>
          <w:lang w:val="fr-CA"/>
        </w:rPr>
        <w:sectPr w:rsidR="003D4708" w:rsidRPr="008C7C51" w:rsidSect="007A03F1">
          <w:pgSz w:w="16838" w:h="11906" w:orient="landscape" w:code="9"/>
          <w:pgMar w:top="1152" w:right="864" w:bottom="1152" w:left="864" w:header="720" w:footer="432" w:gutter="0"/>
          <w:cols w:space="708"/>
          <w:titlePg/>
          <w:docGrid w:linePitch="360"/>
        </w:sectPr>
      </w:pPr>
    </w:p>
    <w:p w:rsidR="00F67913" w:rsidRPr="00190020" w:rsidRDefault="003D4708" w:rsidP="000053FD">
      <w:pPr>
        <w:pStyle w:val="Titre1"/>
        <w:spacing w:before="0" w:after="0" w:line="276" w:lineRule="auto"/>
        <w:rPr>
          <w:rFonts w:ascii="Calibri" w:hAnsi="Calibri" w:cs="Calibri"/>
          <w:lang w:val="fr-CA"/>
        </w:rPr>
      </w:pPr>
      <w:bookmarkStart w:id="53" w:name="_Toc504674162"/>
      <w:r w:rsidRPr="008C7C51">
        <w:rPr>
          <w:rFonts w:ascii="Calibri" w:hAnsi="Calibri" w:cs="Calibri"/>
          <w:lang w:val="fr-CA"/>
        </w:rPr>
        <w:lastRenderedPageBreak/>
        <w:t>Modalités de gouvernance et de gestion</w:t>
      </w:r>
      <w:bookmarkEnd w:id="53"/>
    </w:p>
    <w:p w:rsidR="000053FD" w:rsidRDefault="000053FD" w:rsidP="00085477">
      <w:pPr>
        <w:spacing w:after="0" w:line="276" w:lineRule="auto"/>
        <w:rPr>
          <w:rFonts w:ascii="Calibri" w:hAnsi="Calibri" w:cs="Calibri"/>
          <w:sz w:val="20"/>
          <w:szCs w:val="20"/>
          <w:lang w:val="fr-CA"/>
        </w:rPr>
      </w:pPr>
    </w:p>
    <w:p w:rsidR="00085477" w:rsidRDefault="00937BB3" w:rsidP="00085477">
      <w:pPr>
        <w:spacing w:after="0" w:line="276" w:lineRule="auto"/>
        <w:rPr>
          <w:rFonts w:ascii="Calibri" w:hAnsi="Calibri" w:cs="Calibri"/>
          <w:sz w:val="20"/>
          <w:szCs w:val="20"/>
          <w:lang w:val="fr-CA"/>
        </w:rPr>
      </w:pPr>
      <w:r w:rsidRPr="00127336">
        <w:rPr>
          <w:rFonts w:ascii="Calibri" w:hAnsi="Calibri" w:cs="Calibri"/>
          <w:sz w:val="20"/>
          <w:szCs w:val="20"/>
          <w:lang w:val="fr-CA"/>
        </w:rPr>
        <w:t xml:space="preserve">Pour assurer une meilleure coordination et une supervision efficiente du programme, il est prévu deux mécanismes de coordination conjoints composés des </w:t>
      </w:r>
      <w:r w:rsidR="0089523F" w:rsidRPr="00127336">
        <w:rPr>
          <w:rFonts w:ascii="Calibri" w:hAnsi="Calibri" w:cs="Calibri"/>
          <w:sz w:val="20"/>
          <w:szCs w:val="20"/>
          <w:lang w:val="fr-CA"/>
        </w:rPr>
        <w:t xml:space="preserve">trois </w:t>
      </w:r>
      <w:r w:rsidRPr="00127336">
        <w:rPr>
          <w:rFonts w:ascii="Calibri" w:hAnsi="Calibri" w:cs="Calibri"/>
          <w:sz w:val="20"/>
          <w:szCs w:val="20"/>
          <w:lang w:val="fr-CA"/>
        </w:rPr>
        <w:t>agences des Nations-Unies ainsi que des représentants des Ministères sectoriels de tutelle: le Comité de Pilotage (CP) et l</w:t>
      </w:r>
      <w:r w:rsidR="00085477" w:rsidRPr="00127336">
        <w:rPr>
          <w:rFonts w:ascii="Calibri" w:hAnsi="Calibri" w:cs="Calibri"/>
          <w:sz w:val="20"/>
          <w:szCs w:val="20"/>
          <w:lang w:val="fr-CA"/>
        </w:rPr>
        <w:t>e Comité Technique (CT).</w:t>
      </w:r>
      <w:r w:rsidR="00085477">
        <w:rPr>
          <w:rFonts w:ascii="Calibri" w:hAnsi="Calibri" w:cs="Calibri"/>
          <w:sz w:val="20"/>
          <w:szCs w:val="20"/>
          <w:lang w:val="fr-CA"/>
        </w:rPr>
        <w:t xml:space="preserve"> </w:t>
      </w:r>
    </w:p>
    <w:p w:rsidR="000C3C14" w:rsidRDefault="000C3C14" w:rsidP="00085477">
      <w:pPr>
        <w:spacing w:after="0" w:line="276" w:lineRule="auto"/>
        <w:rPr>
          <w:rFonts w:ascii="Calibri" w:hAnsi="Calibri" w:cs="Calibri"/>
          <w:sz w:val="20"/>
          <w:szCs w:val="20"/>
          <w:lang w:val="fr-CA"/>
        </w:rPr>
      </w:pPr>
    </w:p>
    <w:p w:rsidR="00F67913" w:rsidRDefault="00937BB3" w:rsidP="0091751F">
      <w:pPr>
        <w:spacing w:after="0" w:line="276" w:lineRule="auto"/>
        <w:rPr>
          <w:rFonts w:ascii="Calibri" w:hAnsi="Calibri" w:cs="Calibri"/>
          <w:sz w:val="20"/>
          <w:szCs w:val="20"/>
          <w:lang w:val="fr-CA"/>
        </w:rPr>
      </w:pPr>
      <w:r>
        <w:rPr>
          <w:rFonts w:ascii="Calibri" w:hAnsi="Calibri" w:cs="Calibri"/>
          <w:sz w:val="20"/>
          <w:szCs w:val="20"/>
          <w:lang w:val="fr-CA"/>
        </w:rPr>
        <w:t>À ces deux organes s’ajoute</w:t>
      </w:r>
      <w:r w:rsidR="00E507B0">
        <w:rPr>
          <w:rFonts w:ascii="Calibri" w:hAnsi="Calibri" w:cs="Calibri"/>
          <w:sz w:val="20"/>
          <w:szCs w:val="20"/>
          <w:lang w:val="fr-CA"/>
        </w:rPr>
        <w:t>nt</w:t>
      </w:r>
      <w:r>
        <w:rPr>
          <w:rFonts w:ascii="Calibri" w:hAnsi="Calibri" w:cs="Calibri"/>
          <w:sz w:val="20"/>
          <w:szCs w:val="20"/>
          <w:lang w:val="fr-CA"/>
        </w:rPr>
        <w:t xml:space="preserve"> trois mécanismes consultatifs internes chargés d’assurer le suivi et la supervision de la mise en œuvre des engagements souscrits aux termes de la signature du </w:t>
      </w:r>
      <w:proofErr w:type="spellStart"/>
      <w:r>
        <w:rPr>
          <w:rFonts w:ascii="Calibri" w:hAnsi="Calibri" w:cs="Calibri"/>
          <w:sz w:val="20"/>
          <w:szCs w:val="20"/>
          <w:lang w:val="fr-CA"/>
        </w:rPr>
        <w:t>Prodoc</w:t>
      </w:r>
      <w:proofErr w:type="spellEnd"/>
      <w:r>
        <w:rPr>
          <w:rFonts w:ascii="Calibri" w:hAnsi="Calibri" w:cs="Calibri"/>
          <w:sz w:val="20"/>
          <w:szCs w:val="20"/>
          <w:lang w:val="fr-CA"/>
        </w:rPr>
        <w:t>. Il s’agit de : (i) la Réunion des Représentants des Agences de mise en œuvre, (ii) la réunion de Coordination du p</w:t>
      </w:r>
      <w:r w:rsidR="00E507B0">
        <w:rPr>
          <w:rFonts w:ascii="Calibri" w:hAnsi="Calibri" w:cs="Calibri"/>
          <w:sz w:val="20"/>
          <w:szCs w:val="20"/>
          <w:lang w:val="fr-CA"/>
        </w:rPr>
        <w:t xml:space="preserve">rogramme </w:t>
      </w:r>
      <w:r>
        <w:rPr>
          <w:rFonts w:ascii="Calibri" w:hAnsi="Calibri" w:cs="Calibri"/>
          <w:sz w:val="20"/>
          <w:szCs w:val="20"/>
          <w:lang w:val="fr-CA"/>
        </w:rPr>
        <w:t>et (iii) la</w:t>
      </w:r>
      <w:r w:rsidR="0091751F">
        <w:rPr>
          <w:rFonts w:ascii="Calibri" w:hAnsi="Calibri" w:cs="Calibri"/>
          <w:sz w:val="20"/>
          <w:szCs w:val="20"/>
          <w:lang w:val="fr-CA"/>
        </w:rPr>
        <w:t xml:space="preserve"> revue annuelle du programme.</w:t>
      </w:r>
    </w:p>
    <w:p w:rsidR="0091751F" w:rsidRPr="0091751F" w:rsidRDefault="0091751F" w:rsidP="0091751F">
      <w:pPr>
        <w:spacing w:after="0" w:line="276" w:lineRule="auto"/>
        <w:rPr>
          <w:rFonts w:ascii="Calibri" w:hAnsi="Calibri" w:cs="Calibri"/>
          <w:sz w:val="20"/>
          <w:szCs w:val="20"/>
          <w:lang w:val="fr-CA"/>
        </w:rPr>
      </w:pPr>
    </w:p>
    <w:p w:rsidR="000C3C14" w:rsidRPr="00A95923" w:rsidRDefault="00F67913" w:rsidP="00095C8F">
      <w:pPr>
        <w:pStyle w:val="Titre2"/>
        <w:numPr>
          <w:ilvl w:val="0"/>
          <w:numId w:val="36"/>
        </w:numPr>
        <w:rPr>
          <w:lang w:val="fr-CA"/>
        </w:rPr>
      </w:pPr>
      <w:bookmarkStart w:id="54" w:name="_Toc504674163"/>
      <w:r w:rsidRPr="00A95923">
        <w:rPr>
          <w:lang w:val="fr-CA"/>
        </w:rPr>
        <w:t>Comité de Pilotage (CP)</w:t>
      </w:r>
      <w:bookmarkEnd w:id="54"/>
    </w:p>
    <w:p w:rsidR="0091751F" w:rsidRDefault="0091751F" w:rsidP="00085477">
      <w:pPr>
        <w:spacing w:after="0" w:line="276" w:lineRule="auto"/>
        <w:rPr>
          <w:rFonts w:ascii="Calibri" w:hAnsi="Calibri" w:cs="Calibri"/>
          <w:sz w:val="20"/>
          <w:szCs w:val="20"/>
          <w:lang w:val="fr-CA"/>
        </w:rPr>
      </w:pPr>
    </w:p>
    <w:p w:rsidR="00B772A7" w:rsidRDefault="00B772A7" w:rsidP="00085477">
      <w:pPr>
        <w:spacing w:after="0" w:line="276" w:lineRule="auto"/>
        <w:rPr>
          <w:rFonts w:ascii="Calibri" w:hAnsi="Calibri" w:cs="Calibri"/>
          <w:sz w:val="20"/>
          <w:szCs w:val="20"/>
          <w:lang w:val="fr-CA"/>
        </w:rPr>
      </w:pPr>
      <w:r>
        <w:rPr>
          <w:rFonts w:ascii="Calibri" w:hAnsi="Calibri" w:cs="Calibri"/>
          <w:sz w:val="20"/>
          <w:szCs w:val="20"/>
          <w:lang w:val="fr-CA"/>
        </w:rPr>
        <w:t>Il est composé des Chefs des diff</w:t>
      </w:r>
      <w:r w:rsidR="00B22E2F">
        <w:rPr>
          <w:rFonts w:ascii="Calibri" w:hAnsi="Calibri" w:cs="Calibri"/>
          <w:sz w:val="20"/>
          <w:szCs w:val="20"/>
          <w:lang w:val="fr-CA"/>
        </w:rPr>
        <w:t xml:space="preserve">érentes Agences </w:t>
      </w:r>
      <w:r w:rsidR="00121B07" w:rsidRPr="00337F9C">
        <w:rPr>
          <w:rFonts w:ascii="Calibri" w:hAnsi="Calibri" w:cs="Calibri"/>
          <w:sz w:val="20"/>
          <w:szCs w:val="20"/>
          <w:lang w:val="fr-CA"/>
        </w:rPr>
        <w:t>ou leurs représentants</w:t>
      </w:r>
      <w:r w:rsidR="00121B07">
        <w:rPr>
          <w:rFonts w:ascii="Calibri" w:hAnsi="Calibri" w:cs="Calibri"/>
          <w:sz w:val="20"/>
          <w:szCs w:val="20"/>
          <w:lang w:val="fr-CA"/>
        </w:rPr>
        <w:t xml:space="preserve"> </w:t>
      </w:r>
      <w:r w:rsidR="00B22E2F">
        <w:rPr>
          <w:rFonts w:ascii="Calibri" w:hAnsi="Calibri" w:cs="Calibri"/>
          <w:sz w:val="20"/>
          <w:szCs w:val="20"/>
          <w:lang w:val="fr-CA"/>
        </w:rPr>
        <w:t>(PNUD, UNFPA</w:t>
      </w:r>
      <w:r w:rsidR="00634F66">
        <w:rPr>
          <w:rFonts w:ascii="Calibri" w:hAnsi="Calibri" w:cs="Calibri"/>
          <w:sz w:val="20"/>
          <w:szCs w:val="20"/>
          <w:lang w:val="fr-CA"/>
        </w:rPr>
        <w:t>, BCNUDH</w:t>
      </w:r>
      <w:r w:rsidR="00B22E2F">
        <w:rPr>
          <w:rFonts w:ascii="Calibri" w:hAnsi="Calibri" w:cs="Calibri"/>
          <w:sz w:val="20"/>
          <w:szCs w:val="20"/>
          <w:lang w:val="fr-CA"/>
        </w:rPr>
        <w:t>)</w:t>
      </w:r>
      <w:r>
        <w:rPr>
          <w:rFonts w:ascii="Calibri" w:hAnsi="Calibri" w:cs="Calibri"/>
          <w:sz w:val="20"/>
          <w:szCs w:val="20"/>
          <w:lang w:val="fr-CA"/>
        </w:rPr>
        <w:t xml:space="preserve">, du Chef de Coopération Canadienne ou son </w:t>
      </w:r>
      <w:r w:rsidR="00C30C4F">
        <w:rPr>
          <w:rFonts w:ascii="Calibri" w:hAnsi="Calibri" w:cs="Calibri"/>
          <w:sz w:val="20"/>
          <w:szCs w:val="20"/>
          <w:lang w:val="fr-CA"/>
        </w:rPr>
        <w:t xml:space="preserve">représentant, un représentant du </w:t>
      </w:r>
      <w:r w:rsidR="007478F8">
        <w:rPr>
          <w:rFonts w:ascii="Calibri" w:hAnsi="Calibri" w:cs="Calibri"/>
          <w:sz w:val="20"/>
          <w:szCs w:val="20"/>
          <w:lang w:val="fr-CA"/>
        </w:rPr>
        <w:t>MIN.GEFA</w:t>
      </w:r>
      <w:r w:rsidR="00C30C4F">
        <w:rPr>
          <w:rFonts w:ascii="Calibri" w:hAnsi="Calibri" w:cs="Calibri"/>
          <w:sz w:val="20"/>
          <w:szCs w:val="20"/>
          <w:lang w:val="fr-CA"/>
        </w:rPr>
        <w:t>, MI, MSP, MJ et MEPS</w:t>
      </w:r>
      <w:r>
        <w:rPr>
          <w:rFonts w:ascii="Calibri" w:hAnsi="Calibri" w:cs="Calibri"/>
          <w:sz w:val="20"/>
          <w:szCs w:val="20"/>
          <w:lang w:val="fr-CA"/>
        </w:rPr>
        <w:t xml:space="preserve">. </w:t>
      </w:r>
    </w:p>
    <w:p w:rsidR="00B772A7" w:rsidRDefault="00B772A7" w:rsidP="00085477">
      <w:pPr>
        <w:spacing w:after="0" w:line="276" w:lineRule="auto"/>
        <w:rPr>
          <w:rFonts w:ascii="Calibri" w:hAnsi="Calibri" w:cs="Calibri"/>
          <w:sz w:val="20"/>
          <w:szCs w:val="20"/>
          <w:lang w:val="fr-CA"/>
        </w:rPr>
      </w:pPr>
      <w:r>
        <w:rPr>
          <w:rFonts w:ascii="Calibri" w:hAnsi="Calibri" w:cs="Calibri"/>
          <w:sz w:val="20"/>
          <w:szCs w:val="20"/>
          <w:lang w:val="fr-CA"/>
        </w:rPr>
        <w:t>Ses membres se réunissent une fois par an en session ordinaire selon l’ordre de jour suivant :</w:t>
      </w:r>
    </w:p>
    <w:p w:rsidR="00B772A7" w:rsidRDefault="00B772A7" w:rsidP="004519D3">
      <w:pPr>
        <w:pStyle w:val="Paragraphedeliste"/>
        <w:numPr>
          <w:ilvl w:val="0"/>
          <w:numId w:val="7"/>
        </w:numPr>
        <w:spacing w:line="276" w:lineRule="auto"/>
        <w:rPr>
          <w:rFonts w:ascii="Calibri" w:hAnsi="Calibri" w:cs="Calibri"/>
          <w:sz w:val="20"/>
          <w:szCs w:val="20"/>
          <w:lang w:val="fr-CA"/>
        </w:rPr>
      </w:pPr>
      <w:r>
        <w:rPr>
          <w:rFonts w:ascii="Calibri" w:hAnsi="Calibri" w:cs="Calibri"/>
          <w:sz w:val="20"/>
          <w:szCs w:val="20"/>
          <w:lang w:val="fr-CA"/>
        </w:rPr>
        <w:t>Revue du plan de travail annuel conjoint et des résultats accomplis jusqu’à ce jour;</w:t>
      </w:r>
    </w:p>
    <w:p w:rsidR="00264B8F" w:rsidRDefault="00264B8F" w:rsidP="004519D3">
      <w:pPr>
        <w:pStyle w:val="Paragraphedeliste"/>
        <w:numPr>
          <w:ilvl w:val="0"/>
          <w:numId w:val="7"/>
        </w:numPr>
        <w:spacing w:line="276" w:lineRule="auto"/>
        <w:rPr>
          <w:rFonts w:ascii="Calibri" w:hAnsi="Calibri" w:cs="Calibri"/>
          <w:sz w:val="20"/>
          <w:szCs w:val="20"/>
          <w:lang w:val="fr-CA"/>
        </w:rPr>
      </w:pPr>
      <w:r>
        <w:rPr>
          <w:rFonts w:ascii="Calibri" w:hAnsi="Calibri" w:cs="Calibri"/>
          <w:sz w:val="20"/>
          <w:szCs w:val="20"/>
          <w:lang w:val="fr-CA"/>
        </w:rPr>
        <w:t>Approbation des plans de travail annuels conjoints, y compris les budgets;</w:t>
      </w:r>
    </w:p>
    <w:p w:rsidR="00B772A7" w:rsidRDefault="00B772A7" w:rsidP="004519D3">
      <w:pPr>
        <w:pStyle w:val="Paragraphedeliste"/>
        <w:numPr>
          <w:ilvl w:val="0"/>
          <w:numId w:val="7"/>
        </w:numPr>
        <w:spacing w:line="276" w:lineRule="auto"/>
        <w:rPr>
          <w:rFonts w:ascii="Calibri" w:hAnsi="Calibri" w:cs="Calibri"/>
          <w:sz w:val="20"/>
          <w:szCs w:val="20"/>
          <w:lang w:val="fr-CA"/>
        </w:rPr>
      </w:pPr>
      <w:r>
        <w:rPr>
          <w:rFonts w:ascii="Calibri" w:hAnsi="Calibri" w:cs="Calibri"/>
          <w:sz w:val="20"/>
          <w:szCs w:val="20"/>
          <w:lang w:val="fr-CA"/>
        </w:rPr>
        <w:t xml:space="preserve">Prise de décision au regard des ajustements et/ou modifications nécessaires du </w:t>
      </w:r>
      <w:r w:rsidR="00085477">
        <w:rPr>
          <w:rFonts w:ascii="Calibri" w:hAnsi="Calibri" w:cs="Calibri"/>
          <w:sz w:val="20"/>
          <w:szCs w:val="20"/>
          <w:lang w:val="fr-CA"/>
        </w:rPr>
        <w:t>plan de travail annuel conjoint</w:t>
      </w:r>
      <w:r>
        <w:rPr>
          <w:rFonts w:ascii="Calibri" w:hAnsi="Calibri" w:cs="Calibri"/>
          <w:sz w:val="20"/>
          <w:szCs w:val="20"/>
          <w:lang w:val="fr-CA"/>
        </w:rPr>
        <w:t>;</w:t>
      </w:r>
    </w:p>
    <w:p w:rsidR="00B772A7" w:rsidRDefault="00B772A7" w:rsidP="004519D3">
      <w:pPr>
        <w:pStyle w:val="Paragraphedeliste"/>
        <w:numPr>
          <w:ilvl w:val="0"/>
          <w:numId w:val="7"/>
        </w:numPr>
        <w:spacing w:line="276" w:lineRule="auto"/>
        <w:rPr>
          <w:rFonts w:ascii="Calibri" w:hAnsi="Calibri" w:cs="Calibri"/>
          <w:sz w:val="20"/>
          <w:szCs w:val="20"/>
          <w:lang w:val="fr-CA"/>
        </w:rPr>
      </w:pPr>
      <w:r>
        <w:rPr>
          <w:rFonts w:ascii="Calibri" w:hAnsi="Calibri" w:cs="Calibri"/>
          <w:sz w:val="20"/>
          <w:szCs w:val="20"/>
          <w:lang w:val="fr-CA"/>
        </w:rPr>
        <w:t>Résolution des problèmes qui pourraient entraver la bonne exécution du programme ;</w:t>
      </w:r>
    </w:p>
    <w:p w:rsidR="00B772A7" w:rsidRDefault="00B772A7" w:rsidP="004519D3">
      <w:pPr>
        <w:pStyle w:val="Paragraphedeliste"/>
        <w:numPr>
          <w:ilvl w:val="0"/>
          <w:numId w:val="7"/>
        </w:numPr>
        <w:spacing w:line="276" w:lineRule="auto"/>
        <w:rPr>
          <w:rFonts w:ascii="Calibri" w:hAnsi="Calibri" w:cs="Calibri"/>
          <w:sz w:val="20"/>
          <w:szCs w:val="20"/>
          <w:lang w:val="fr-CA"/>
        </w:rPr>
      </w:pPr>
      <w:r>
        <w:rPr>
          <w:rFonts w:ascii="Calibri" w:hAnsi="Calibri" w:cs="Calibri"/>
          <w:sz w:val="20"/>
          <w:szCs w:val="20"/>
          <w:lang w:val="fr-CA"/>
        </w:rPr>
        <w:t>Discussion autour du développement de partenariats institutionnels additionnels avec d’autres institutions étatiques ;</w:t>
      </w:r>
    </w:p>
    <w:p w:rsidR="00B772A7" w:rsidRDefault="00B772A7" w:rsidP="004519D3">
      <w:pPr>
        <w:pStyle w:val="Paragraphedeliste"/>
        <w:numPr>
          <w:ilvl w:val="0"/>
          <w:numId w:val="7"/>
        </w:numPr>
        <w:spacing w:after="0" w:line="276" w:lineRule="auto"/>
        <w:rPr>
          <w:rFonts w:ascii="Calibri" w:hAnsi="Calibri" w:cs="Calibri"/>
          <w:sz w:val="20"/>
          <w:szCs w:val="20"/>
          <w:lang w:val="fr-CA"/>
        </w:rPr>
      </w:pPr>
      <w:r>
        <w:rPr>
          <w:rFonts w:ascii="Calibri" w:hAnsi="Calibri" w:cs="Calibri"/>
          <w:sz w:val="20"/>
          <w:szCs w:val="20"/>
          <w:lang w:val="fr-CA"/>
        </w:rPr>
        <w:t>Validation des rapports annuels narratif et financier afin de garantir un contrôle qualité final.</w:t>
      </w:r>
    </w:p>
    <w:p w:rsidR="00085477" w:rsidRDefault="00085477" w:rsidP="00030968">
      <w:pPr>
        <w:spacing w:line="276" w:lineRule="auto"/>
        <w:rPr>
          <w:rFonts w:ascii="Calibri" w:hAnsi="Calibri" w:cs="Calibri"/>
          <w:sz w:val="20"/>
          <w:szCs w:val="20"/>
          <w:lang w:val="fr-CA"/>
        </w:rPr>
      </w:pPr>
      <w:r>
        <w:rPr>
          <w:rFonts w:ascii="Calibri" w:hAnsi="Calibri" w:cs="Calibri"/>
          <w:sz w:val="20"/>
          <w:szCs w:val="20"/>
          <w:lang w:val="fr-CA"/>
        </w:rPr>
        <w:t xml:space="preserve"> </w:t>
      </w:r>
    </w:p>
    <w:p w:rsidR="00B772A7" w:rsidRDefault="00B772A7" w:rsidP="00085477">
      <w:pPr>
        <w:spacing w:after="0" w:line="276" w:lineRule="auto"/>
        <w:rPr>
          <w:rFonts w:ascii="Calibri" w:hAnsi="Calibri" w:cs="Calibri"/>
          <w:sz w:val="20"/>
          <w:szCs w:val="20"/>
          <w:lang w:val="fr-CA"/>
        </w:rPr>
      </w:pPr>
      <w:r>
        <w:rPr>
          <w:rFonts w:ascii="Calibri" w:hAnsi="Calibri" w:cs="Calibri"/>
          <w:sz w:val="20"/>
          <w:szCs w:val="20"/>
          <w:lang w:val="fr-CA"/>
        </w:rPr>
        <w:t>Dès lors qu’un des membres du Comité de Pilotage en fait la demande, une réunion extraordinaire pourra être o</w:t>
      </w:r>
      <w:r w:rsidRPr="00127336">
        <w:rPr>
          <w:rFonts w:ascii="Calibri" w:hAnsi="Calibri" w:cs="Calibri"/>
          <w:sz w:val="20"/>
          <w:szCs w:val="20"/>
          <w:lang w:val="fr-CA"/>
        </w:rPr>
        <w:t>rganisée. Le Comité de Pilotage est c</w:t>
      </w:r>
      <w:r w:rsidR="004E03C8" w:rsidRPr="00127336">
        <w:rPr>
          <w:rFonts w:ascii="Calibri" w:hAnsi="Calibri" w:cs="Calibri"/>
          <w:sz w:val="20"/>
          <w:szCs w:val="20"/>
          <w:lang w:val="fr-CA"/>
        </w:rPr>
        <w:t>onvoqué et présidé par l</w:t>
      </w:r>
      <w:r w:rsidR="00EF5033" w:rsidRPr="00127336">
        <w:rPr>
          <w:rFonts w:ascii="Calibri" w:hAnsi="Calibri" w:cs="Calibri"/>
          <w:sz w:val="20"/>
          <w:szCs w:val="20"/>
          <w:lang w:val="fr-CA"/>
        </w:rPr>
        <w:t xml:space="preserve">a Coordination </w:t>
      </w:r>
      <w:r w:rsidR="00022E25" w:rsidRPr="00127336">
        <w:rPr>
          <w:rFonts w:ascii="Calibri" w:hAnsi="Calibri" w:cs="Calibri"/>
          <w:sz w:val="20"/>
          <w:szCs w:val="20"/>
          <w:lang w:val="fr-CA"/>
        </w:rPr>
        <w:t>Globale</w:t>
      </w:r>
      <w:r w:rsidR="00EF5033" w:rsidRPr="00127336">
        <w:rPr>
          <w:rFonts w:ascii="Calibri" w:hAnsi="Calibri" w:cs="Calibri"/>
          <w:sz w:val="20"/>
          <w:szCs w:val="20"/>
          <w:lang w:val="fr-CA"/>
        </w:rPr>
        <w:t xml:space="preserve"> du programme (PNUD RDC)</w:t>
      </w:r>
      <w:r w:rsidRPr="00127336">
        <w:rPr>
          <w:rFonts w:ascii="Calibri" w:hAnsi="Calibri" w:cs="Calibri"/>
          <w:sz w:val="20"/>
          <w:szCs w:val="20"/>
          <w:lang w:val="fr-CA"/>
        </w:rPr>
        <w:t>. Le secrétariat du Comit</w:t>
      </w:r>
      <w:r w:rsidR="00E46C55" w:rsidRPr="00127336">
        <w:rPr>
          <w:rFonts w:ascii="Calibri" w:hAnsi="Calibri" w:cs="Calibri"/>
          <w:sz w:val="20"/>
          <w:szCs w:val="20"/>
          <w:lang w:val="fr-CA"/>
        </w:rPr>
        <w:t>é de Pilotage est assuré par le/la</w:t>
      </w:r>
      <w:r w:rsidRPr="00127336">
        <w:rPr>
          <w:rFonts w:ascii="Calibri" w:hAnsi="Calibri" w:cs="Calibri"/>
          <w:sz w:val="20"/>
          <w:szCs w:val="20"/>
          <w:lang w:val="fr-CA"/>
        </w:rPr>
        <w:t xml:space="preserve"> Coordinateur(</w:t>
      </w:r>
      <w:proofErr w:type="spellStart"/>
      <w:r w:rsidRPr="00127336">
        <w:rPr>
          <w:rFonts w:ascii="Calibri" w:hAnsi="Calibri" w:cs="Calibri"/>
          <w:sz w:val="20"/>
          <w:szCs w:val="20"/>
          <w:lang w:val="fr-CA"/>
        </w:rPr>
        <w:t>trice</w:t>
      </w:r>
      <w:proofErr w:type="spellEnd"/>
      <w:r w:rsidRPr="00127336">
        <w:rPr>
          <w:rFonts w:ascii="Calibri" w:hAnsi="Calibri" w:cs="Calibri"/>
          <w:sz w:val="20"/>
          <w:szCs w:val="20"/>
          <w:lang w:val="fr-CA"/>
        </w:rPr>
        <w:t>) Principal(e) du Programme.</w:t>
      </w:r>
    </w:p>
    <w:p w:rsidR="007B2DF6" w:rsidRDefault="007B2DF6" w:rsidP="007B2DF6">
      <w:pPr>
        <w:spacing w:after="0" w:line="276" w:lineRule="auto"/>
        <w:rPr>
          <w:rFonts w:ascii="Calibri" w:hAnsi="Calibri" w:cs="Calibri"/>
          <w:sz w:val="20"/>
          <w:szCs w:val="20"/>
          <w:lang w:val="fr-CA"/>
        </w:rPr>
      </w:pPr>
    </w:p>
    <w:p w:rsidR="007B2DF6" w:rsidRDefault="00066F20" w:rsidP="007B2DF6">
      <w:pPr>
        <w:spacing w:after="0" w:line="276" w:lineRule="auto"/>
        <w:rPr>
          <w:rFonts w:ascii="Calibri" w:hAnsi="Calibri" w:cs="Calibri"/>
          <w:sz w:val="20"/>
          <w:szCs w:val="20"/>
          <w:lang w:val="fr-CA"/>
        </w:rPr>
      </w:pPr>
      <w:r>
        <w:rPr>
          <w:rFonts w:ascii="Calibri" w:hAnsi="Calibri" w:cs="Calibri"/>
          <w:sz w:val="20"/>
          <w:szCs w:val="20"/>
          <w:lang w:val="fr-CA"/>
        </w:rPr>
        <w:t xml:space="preserve">Afin de garantir une coordination optimale et de favoriser la complémentarité et la synergie avec les autres interventions dans le domaine, des représentants de la </w:t>
      </w:r>
      <w:r w:rsidR="00634F66">
        <w:rPr>
          <w:rFonts w:ascii="Calibri" w:hAnsi="Calibri" w:cs="Calibri"/>
          <w:sz w:val="20"/>
          <w:szCs w:val="20"/>
          <w:lang w:val="fr-CA"/>
        </w:rPr>
        <w:t>Banque Mondiale, de la MONUSCO,</w:t>
      </w:r>
      <w:r>
        <w:rPr>
          <w:rFonts w:ascii="Calibri" w:hAnsi="Calibri" w:cs="Calibri"/>
          <w:sz w:val="20"/>
          <w:szCs w:val="20"/>
          <w:lang w:val="fr-CA"/>
        </w:rPr>
        <w:t xml:space="preserve"> de la FAO, de l’UNICEF, du programme « </w:t>
      </w:r>
      <w:proofErr w:type="spellStart"/>
      <w:r>
        <w:rPr>
          <w:rFonts w:ascii="Calibri" w:hAnsi="Calibri" w:cs="Calibri"/>
          <w:sz w:val="20"/>
          <w:szCs w:val="20"/>
          <w:lang w:val="fr-CA"/>
        </w:rPr>
        <w:t>Uhaki</w:t>
      </w:r>
      <w:proofErr w:type="spellEnd"/>
      <w:r>
        <w:rPr>
          <w:rFonts w:ascii="Calibri" w:hAnsi="Calibri" w:cs="Calibri"/>
          <w:sz w:val="20"/>
          <w:szCs w:val="20"/>
          <w:lang w:val="fr-CA"/>
        </w:rPr>
        <w:t xml:space="preserve"> Safi », de l’USAID, etc. pourraient être invités à participer aux réunions du Comité de Pilotage. Les représentants des autres ministères bénéficiant des interventions du programme seront également associés (</w:t>
      </w:r>
      <w:r w:rsidR="00C30C4F">
        <w:rPr>
          <w:rFonts w:ascii="Calibri" w:hAnsi="Calibri" w:cs="Calibri"/>
          <w:sz w:val="20"/>
          <w:szCs w:val="20"/>
          <w:lang w:val="fr-CA"/>
        </w:rPr>
        <w:t>MESU, MI</w:t>
      </w:r>
      <w:r>
        <w:rPr>
          <w:rFonts w:ascii="Calibri" w:hAnsi="Calibri" w:cs="Calibri"/>
          <w:sz w:val="20"/>
          <w:szCs w:val="20"/>
          <w:lang w:val="fr-CA"/>
        </w:rPr>
        <w:t xml:space="preserve">). </w:t>
      </w:r>
    </w:p>
    <w:p w:rsidR="007B2DF6" w:rsidRDefault="007B2DF6" w:rsidP="007B2DF6">
      <w:pPr>
        <w:spacing w:after="0" w:line="276" w:lineRule="auto"/>
        <w:rPr>
          <w:rFonts w:ascii="Calibri" w:hAnsi="Calibri" w:cs="Calibri"/>
          <w:sz w:val="20"/>
          <w:szCs w:val="20"/>
          <w:lang w:val="fr-CA"/>
        </w:rPr>
      </w:pPr>
    </w:p>
    <w:p w:rsidR="007B2DF6" w:rsidRDefault="00066F20" w:rsidP="007B2DF6">
      <w:pPr>
        <w:spacing w:after="0" w:line="276" w:lineRule="auto"/>
        <w:rPr>
          <w:rFonts w:ascii="Calibri" w:hAnsi="Calibri" w:cs="Calibri"/>
          <w:sz w:val="20"/>
          <w:szCs w:val="20"/>
          <w:lang w:val="fr-CA"/>
        </w:rPr>
      </w:pPr>
      <w:r>
        <w:rPr>
          <w:rFonts w:ascii="Calibri" w:hAnsi="Calibri" w:cs="Calibri"/>
          <w:sz w:val="20"/>
          <w:szCs w:val="20"/>
          <w:lang w:val="fr-CA"/>
        </w:rPr>
        <w:t>Pour mieux s’imprégner des réalisations du pro</w:t>
      </w:r>
      <w:r w:rsidR="00E507B0">
        <w:rPr>
          <w:rFonts w:ascii="Calibri" w:hAnsi="Calibri" w:cs="Calibri"/>
          <w:sz w:val="20"/>
          <w:szCs w:val="20"/>
          <w:lang w:val="fr-CA"/>
        </w:rPr>
        <w:t xml:space="preserve">gramme </w:t>
      </w:r>
      <w:r>
        <w:rPr>
          <w:rFonts w:ascii="Calibri" w:hAnsi="Calibri" w:cs="Calibri"/>
          <w:sz w:val="20"/>
          <w:szCs w:val="20"/>
          <w:lang w:val="fr-CA"/>
        </w:rPr>
        <w:t>et donner des orientations pertinentes et ciblées, les membres du Comité de Pilotage (représentants Senior des agences et l</w:t>
      </w:r>
      <w:r w:rsidR="00C30C4F">
        <w:rPr>
          <w:rFonts w:ascii="Calibri" w:hAnsi="Calibri" w:cs="Calibri"/>
          <w:sz w:val="20"/>
          <w:szCs w:val="20"/>
          <w:lang w:val="fr-CA"/>
        </w:rPr>
        <w:t>es ministères clés) effectuent</w:t>
      </w:r>
      <w:r>
        <w:rPr>
          <w:rFonts w:ascii="Calibri" w:hAnsi="Calibri" w:cs="Calibri"/>
          <w:sz w:val="20"/>
          <w:szCs w:val="20"/>
          <w:lang w:val="fr-CA"/>
        </w:rPr>
        <w:t xml:space="preserve"> sur une base annuelle (à définir) une visite de terrain qui précèdera la tenue dudit Comité. </w:t>
      </w:r>
    </w:p>
    <w:p w:rsidR="007B2DF6" w:rsidRDefault="00066F20" w:rsidP="007B2DF6">
      <w:pPr>
        <w:spacing w:after="0" w:line="276" w:lineRule="auto"/>
        <w:rPr>
          <w:rFonts w:ascii="Calibri" w:hAnsi="Calibri" w:cs="Calibri"/>
          <w:sz w:val="20"/>
          <w:szCs w:val="20"/>
          <w:lang w:val="fr-CA"/>
        </w:rPr>
      </w:pPr>
      <w:r>
        <w:rPr>
          <w:rFonts w:ascii="Calibri" w:hAnsi="Calibri" w:cs="Calibri"/>
          <w:sz w:val="20"/>
          <w:szCs w:val="20"/>
          <w:lang w:val="fr-CA"/>
        </w:rPr>
        <w:t xml:space="preserve">Les autres partenaires /bailleurs intervenant dans le même secteur (Banque Mondiale, Suède, Union européenne, etc..) </w:t>
      </w:r>
      <w:r w:rsidR="00C30C4F">
        <w:rPr>
          <w:rFonts w:ascii="Calibri" w:hAnsi="Calibri" w:cs="Calibri"/>
          <w:sz w:val="20"/>
          <w:szCs w:val="20"/>
          <w:lang w:val="fr-CA"/>
        </w:rPr>
        <w:t>peuvent</w:t>
      </w:r>
      <w:r>
        <w:rPr>
          <w:rFonts w:ascii="Calibri" w:hAnsi="Calibri" w:cs="Calibri"/>
          <w:sz w:val="20"/>
          <w:szCs w:val="20"/>
          <w:lang w:val="fr-CA"/>
        </w:rPr>
        <w:t xml:space="preserve"> </w:t>
      </w:r>
      <w:r w:rsidR="00C30C4F">
        <w:rPr>
          <w:rFonts w:ascii="Calibri" w:hAnsi="Calibri" w:cs="Calibri"/>
          <w:sz w:val="20"/>
          <w:szCs w:val="20"/>
          <w:lang w:val="fr-CA"/>
        </w:rPr>
        <w:t xml:space="preserve">également </w:t>
      </w:r>
      <w:r>
        <w:rPr>
          <w:rFonts w:ascii="Calibri" w:hAnsi="Calibri" w:cs="Calibri"/>
          <w:sz w:val="20"/>
          <w:szCs w:val="20"/>
          <w:lang w:val="fr-CA"/>
        </w:rPr>
        <w:t>se joindre à cette mission sur le terrain.</w:t>
      </w:r>
    </w:p>
    <w:p w:rsidR="00F67913" w:rsidRDefault="00C30C4F" w:rsidP="007B2DF6">
      <w:pPr>
        <w:spacing w:after="0" w:line="276" w:lineRule="auto"/>
        <w:rPr>
          <w:rFonts w:ascii="Calibri" w:hAnsi="Calibri" w:cs="Calibri"/>
          <w:sz w:val="20"/>
          <w:szCs w:val="20"/>
          <w:lang w:val="fr-CA"/>
        </w:rPr>
      </w:pPr>
      <w:r>
        <w:rPr>
          <w:rFonts w:ascii="Calibri" w:hAnsi="Calibri" w:cs="Calibri"/>
          <w:sz w:val="20"/>
          <w:szCs w:val="20"/>
          <w:lang w:val="fr-CA"/>
        </w:rPr>
        <w:t>Le Comité de Pilotage présente</w:t>
      </w:r>
      <w:r w:rsidR="00066F20">
        <w:rPr>
          <w:rFonts w:ascii="Calibri" w:hAnsi="Calibri" w:cs="Calibri"/>
          <w:sz w:val="20"/>
          <w:szCs w:val="20"/>
          <w:lang w:val="fr-CA"/>
        </w:rPr>
        <w:t xml:space="preserve"> une opportunité unique de discuter de manière globale et constructive des questions relatives à la lutte contre les VBG, à l’appui aux survivant(e)s et à la promotion d</w:t>
      </w:r>
      <w:r>
        <w:rPr>
          <w:rFonts w:ascii="Calibri" w:hAnsi="Calibri" w:cs="Calibri"/>
          <w:sz w:val="20"/>
          <w:szCs w:val="20"/>
          <w:lang w:val="fr-CA"/>
        </w:rPr>
        <w:t>u genre en RDC. Le Comité peut</w:t>
      </w:r>
      <w:r w:rsidR="00066F20">
        <w:rPr>
          <w:rFonts w:ascii="Calibri" w:hAnsi="Calibri" w:cs="Calibri"/>
          <w:sz w:val="20"/>
          <w:szCs w:val="20"/>
          <w:lang w:val="fr-CA"/>
        </w:rPr>
        <w:t xml:space="preserve"> faire appel à d’autres partenaires pour participer à ses débats (représentants d’universités ou d’organisations de la société civile.</w:t>
      </w:r>
    </w:p>
    <w:p w:rsidR="00066F20" w:rsidRPr="00BE4372" w:rsidRDefault="00066F20" w:rsidP="007B2DF6">
      <w:pPr>
        <w:spacing w:after="0" w:line="276" w:lineRule="auto"/>
        <w:rPr>
          <w:rFonts w:ascii="Calibri" w:hAnsi="Calibri" w:cs="Calibri"/>
          <w:sz w:val="20"/>
          <w:szCs w:val="20"/>
          <w:lang w:val="fr-CA"/>
        </w:rPr>
      </w:pPr>
    </w:p>
    <w:p w:rsidR="00F67913" w:rsidRPr="00A95923" w:rsidRDefault="00F67913" w:rsidP="00095C8F">
      <w:pPr>
        <w:pStyle w:val="Titre2"/>
        <w:numPr>
          <w:ilvl w:val="0"/>
          <w:numId w:val="36"/>
        </w:numPr>
        <w:rPr>
          <w:lang w:val="fr-CA"/>
        </w:rPr>
      </w:pPr>
      <w:bookmarkStart w:id="55" w:name="_Toc504674164"/>
      <w:r w:rsidRPr="00A95923">
        <w:rPr>
          <w:lang w:val="fr-CA"/>
        </w:rPr>
        <w:t>Comité Technique (CT)</w:t>
      </w:r>
      <w:bookmarkEnd w:id="55"/>
    </w:p>
    <w:p w:rsidR="000C3C14" w:rsidRDefault="000C3C14" w:rsidP="007B2DF6">
      <w:pPr>
        <w:spacing w:after="0" w:line="276" w:lineRule="auto"/>
        <w:rPr>
          <w:rFonts w:ascii="Calibri" w:hAnsi="Calibri" w:cs="Calibri"/>
          <w:sz w:val="20"/>
          <w:szCs w:val="20"/>
          <w:lang w:val="fr-CA"/>
        </w:rPr>
      </w:pPr>
    </w:p>
    <w:p w:rsidR="007B2DF6" w:rsidRDefault="00066F20" w:rsidP="007B2DF6">
      <w:pPr>
        <w:spacing w:after="0" w:line="276" w:lineRule="auto"/>
        <w:rPr>
          <w:rFonts w:ascii="Calibri" w:hAnsi="Calibri" w:cs="Calibri"/>
          <w:sz w:val="20"/>
          <w:szCs w:val="20"/>
          <w:lang w:val="fr-CA"/>
        </w:rPr>
      </w:pPr>
      <w:r>
        <w:rPr>
          <w:rFonts w:ascii="Calibri" w:hAnsi="Calibri" w:cs="Calibri"/>
          <w:sz w:val="20"/>
          <w:szCs w:val="20"/>
          <w:lang w:val="fr-CA"/>
        </w:rPr>
        <w:t>Il est composé des points focaux de toutes les composantes du programme (PNUD, UNFPA</w:t>
      </w:r>
      <w:r w:rsidR="00634F66">
        <w:rPr>
          <w:rFonts w:ascii="Calibri" w:hAnsi="Calibri" w:cs="Calibri"/>
          <w:sz w:val="20"/>
          <w:szCs w:val="20"/>
          <w:lang w:val="fr-CA"/>
        </w:rPr>
        <w:t>, BCNUDH</w:t>
      </w:r>
      <w:r>
        <w:rPr>
          <w:rFonts w:ascii="Calibri" w:hAnsi="Calibri" w:cs="Calibri"/>
          <w:sz w:val="20"/>
          <w:szCs w:val="20"/>
          <w:lang w:val="fr-CA"/>
        </w:rPr>
        <w:t>). Le représentant de la Coopération Canadienne (bailleur de fonds) et les points focaux désignés par les différents membres des Ministères (</w:t>
      </w:r>
      <w:r w:rsidR="007478F8">
        <w:rPr>
          <w:rFonts w:ascii="Calibri" w:hAnsi="Calibri" w:cs="Calibri"/>
          <w:sz w:val="20"/>
          <w:szCs w:val="20"/>
          <w:lang w:val="fr-CA"/>
        </w:rPr>
        <w:t>MIN.GEFA</w:t>
      </w:r>
      <w:r>
        <w:rPr>
          <w:rFonts w:ascii="Calibri" w:hAnsi="Calibri" w:cs="Calibri"/>
          <w:sz w:val="20"/>
          <w:szCs w:val="20"/>
          <w:lang w:val="fr-CA"/>
        </w:rPr>
        <w:t xml:space="preserve">, MJ, </w:t>
      </w:r>
      <w:r w:rsidR="00C30C4F">
        <w:rPr>
          <w:rFonts w:ascii="Calibri" w:hAnsi="Calibri" w:cs="Calibri"/>
          <w:sz w:val="20"/>
          <w:szCs w:val="20"/>
          <w:lang w:val="fr-CA"/>
        </w:rPr>
        <w:t>MSP</w:t>
      </w:r>
      <w:r>
        <w:rPr>
          <w:rFonts w:ascii="Calibri" w:hAnsi="Calibri" w:cs="Calibri"/>
          <w:sz w:val="20"/>
          <w:szCs w:val="20"/>
          <w:lang w:val="fr-CA"/>
        </w:rPr>
        <w:t xml:space="preserve">, </w:t>
      </w:r>
      <w:r w:rsidR="00C30C4F">
        <w:rPr>
          <w:rFonts w:ascii="Calibri" w:hAnsi="Calibri" w:cs="Calibri"/>
          <w:sz w:val="20"/>
          <w:szCs w:val="20"/>
          <w:lang w:val="fr-CA"/>
        </w:rPr>
        <w:t>MEPS</w:t>
      </w:r>
      <w:r>
        <w:rPr>
          <w:rFonts w:ascii="Calibri" w:hAnsi="Calibri" w:cs="Calibri"/>
          <w:sz w:val="20"/>
          <w:szCs w:val="20"/>
          <w:lang w:val="fr-CA"/>
        </w:rPr>
        <w:t xml:space="preserve">, </w:t>
      </w:r>
      <w:r w:rsidR="00C30C4F">
        <w:rPr>
          <w:rFonts w:ascii="Calibri" w:hAnsi="Calibri" w:cs="Calibri"/>
          <w:sz w:val="20"/>
          <w:szCs w:val="20"/>
          <w:lang w:val="fr-CA"/>
        </w:rPr>
        <w:t>MESU, MI</w:t>
      </w:r>
      <w:r>
        <w:rPr>
          <w:rFonts w:ascii="Calibri" w:hAnsi="Calibri" w:cs="Calibri"/>
          <w:sz w:val="20"/>
          <w:szCs w:val="20"/>
          <w:lang w:val="fr-CA"/>
        </w:rPr>
        <w:t>) sont également membres</w:t>
      </w:r>
      <w:r w:rsidR="007B2DF6">
        <w:rPr>
          <w:rFonts w:ascii="Calibri" w:hAnsi="Calibri" w:cs="Calibri"/>
          <w:sz w:val="20"/>
          <w:szCs w:val="20"/>
          <w:lang w:val="fr-CA"/>
        </w:rPr>
        <w:t xml:space="preserve"> de droit du Comité Technique. </w:t>
      </w:r>
    </w:p>
    <w:p w:rsidR="007B2DF6" w:rsidRDefault="007B2DF6" w:rsidP="007B2DF6">
      <w:pPr>
        <w:spacing w:after="0" w:line="276" w:lineRule="auto"/>
        <w:rPr>
          <w:rFonts w:ascii="Calibri" w:hAnsi="Calibri" w:cs="Calibri"/>
          <w:sz w:val="20"/>
          <w:szCs w:val="20"/>
          <w:lang w:val="fr-CA"/>
        </w:rPr>
      </w:pPr>
    </w:p>
    <w:p w:rsidR="00066F20" w:rsidRPr="00127336" w:rsidRDefault="00634F66" w:rsidP="007B2DF6">
      <w:pPr>
        <w:spacing w:after="0" w:line="276" w:lineRule="auto"/>
        <w:rPr>
          <w:rFonts w:ascii="Calibri" w:hAnsi="Calibri" w:cs="Calibri"/>
          <w:sz w:val="20"/>
          <w:szCs w:val="20"/>
          <w:lang w:val="fr-CA"/>
        </w:rPr>
      </w:pPr>
      <w:r w:rsidRPr="00127336">
        <w:rPr>
          <w:rFonts w:ascii="Calibri" w:hAnsi="Calibri" w:cs="Calibri"/>
          <w:sz w:val="20"/>
          <w:szCs w:val="20"/>
          <w:lang w:val="fr-CA"/>
        </w:rPr>
        <w:lastRenderedPageBreak/>
        <w:t>Le Comité Technique se réunit à</w:t>
      </w:r>
      <w:r w:rsidR="00066F20" w:rsidRPr="00127336">
        <w:rPr>
          <w:rFonts w:ascii="Calibri" w:hAnsi="Calibri" w:cs="Calibri"/>
          <w:sz w:val="20"/>
          <w:szCs w:val="20"/>
          <w:lang w:val="fr-CA"/>
        </w:rPr>
        <w:t xml:space="preserve"> chaque semestre (2 fois par an) suivan</w:t>
      </w:r>
      <w:r w:rsidR="00EF5033" w:rsidRPr="00127336">
        <w:rPr>
          <w:rFonts w:ascii="Calibri" w:hAnsi="Calibri" w:cs="Calibri"/>
          <w:sz w:val="20"/>
          <w:szCs w:val="20"/>
          <w:lang w:val="fr-CA"/>
        </w:rPr>
        <w:t>t un calendrier proposé par la C</w:t>
      </w:r>
      <w:r w:rsidR="00066F20" w:rsidRPr="00127336">
        <w:rPr>
          <w:rFonts w:ascii="Calibri" w:hAnsi="Calibri" w:cs="Calibri"/>
          <w:sz w:val="20"/>
          <w:szCs w:val="20"/>
          <w:lang w:val="fr-CA"/>
        </w:rPr>
        <w:t>o</w:t>
      </w:r>
      <w:r w:rsidR="00EF5033" w:rsidRPr="00127336">
        <w:rPr>
          <w:rFonts w:ascii="Calibri" w:hAnsi="Calibri" w:cs="Calibri"/>
          <w:sz w:val="20"/>
          <w:szCs w:val="20"/>
          <w:lang w:val="fr-CA"/>
        </w:rPr>
        <w:t>o</w:t>
      </w:r>
      <w:r w:rsidR="00066F20" w:rsidRPr="00127336">
        <w:rPr>
          <w:rFonts w:ascii="Calibri" w:hAnsi="Calibri" w:cs="Calibri"/>
          <w:sz w:val="20"/>
          <w:szCs w:val="20"/>
          <w:lang w:val="fr-CA"/>
        </w:rPr>
        <w:t>rd</w:t>
      </w:r>
      <w:r w:rsidR="008A7898" w:rsidRPr="00127336">
        <w:rPr>
          <w:rFonts w:ascii="Calibri" w:hAnsi="Calibri" w:cs="Calibri"/>
          <w:sz w:val="20"/>
          <w:szCs w:val="20"/>
          <w:lang w:val="fr-CA"/>
        </w:rPr>
        <w:t>ination</w:t>
      </w:r>
      <w:r w:rsidR="00EF5033" w:rsidRPr="00127336">
        <w:rPr>
          <w:rFonts w:ascii="Calibri" w:hAnsi="Calibri" w:cs="Calibri"/>
          <w:sz w:val="20"/>
          <w:szCs w:val="20"/>
          <w:lang w:val="fr-CA"/>
        </w:rPr>
        <w:t xml:space="preserve"> </w:t>
      </w:r>
      <w:r w:rsidR="00022E25" w:rsidRPr="00127336">
        <w:rPr>
          <w:rFonts w:ascii="Calibri" w:hAnsi="Calibri" w:cs="Calibri"/>
          <w:sz w:val="20"/>
          <w:szCs w:val="20"/>
          <w:lang w:val="fr-CA"/>
        </w:rPr>
        <w:t>Globale</w:t>
      </w:r>
      <w:r w:rsidR="008A7898" w:rsidRPr="00127336">
        <w:rPr>
          <w:rFonts w:ascii="Calibri" w:hAnsi="Calibri" w:cs="Calibri"/>
          <w:sz w:val="20"/>
          <w:szCs w:val="20"/>
          <w:lang w:val="fr-CA"/>
        </w:rPr>
        <w:t xml:space="preserve"> du programme (PNUD</w:t>
      </w:r>
      <w:r w:rsidR="00EF5033" w:rsidRPr="00127336">
        <w:rPr>
          <w:rFonts w:ascii="Calibri" w:hAnsi="Calibri" w:cs="Calibri"/>
          <w:sz w:val="20"/>
          <w:szCs w:val="20"/>
          <w:lang w:val="fr-CA"/>
        </w:rPr>
        <w:t xml:space="preserve"> RDC</w:t>
      </w:r>
      <w:r w:rsidR="008A7898" w:rsidRPr="00127336">
        <w:rPr>
          <w:rFonts w:ascii="Calibri" w:hAnsi="Calibri" w:cs="Calibri"/>
          <w:sz w:val="20"/>
          <w:szCs w:val="20"/>
          <w:lang w:val="fr-CA"/>
        </w:rPr>
        <w:t xml:space="preserve">) </w:t>
      </w:r>
      <w:r w:rsidR="00337F9C" w:rsidRPr="00127336">
        <w:rPr>
          <w:rFonts w:ascii="Calibri" w:hAnsi="Calibri" w:cs="Calibri"/>
          <w:sz w:val="20"/>
          <w:szCs w:val="20"/>
          <w:lang w:val="fr-CA"/>
        </w:rPr>
        <w:t>et a</w:t>
      </w:r>
      <w:r w:rsidR="007B2DF6" w:rsidRPr="00127336">
        <w:rPr>
          <w:rFonts w:ascii="Calibri" w:hAnsi="Calibri" w:cs="Calibri"/>
          <w:sz w:val="20"/>
          <w:szCs w:val="20"/>
          <w:lang w:val="fr-CA"/>
        </w:rPr>
        <w:t xml:space="preserve"> pour missions de : </w:t>
      </w:r>
    </w:p>
    <w:p w:rsidR="007B2DF6" w:rsidRPr="00127336" w:rsidRDefault="007B2DF6" w:rsidP="004519D3">
      <w:pPr>
        <w:pStyle w:val="Paragraphedeliste"/>
        <w:numPr>
          <w:ilvl w:val="0"/>
          <w:numId w:val="21"/>
        </w:numPr>
        <w:spacing w:line="276" w:lineRule="auto"/>
        <w:rPr>
          <w:rFonts w:ascii="Calibri" w:hAnsi="Calibri" w:cs="Calibri"/>
          <w:sz w:val="20"/>
          <w:szCs w:val="20"/>
          <w:lang w:val="fr-CA"/>
        </w:rPr>
      </w:pPr>
      <w:r w:rsidRPr="00127336">
        <w:rPr>
          <w:rFonts w:ascii="Calibri" w:hAnsi="Calibri" w:cs="Calibri"/>
          <w:sz w:val="20"/>
          <w:szCs w:val="20"/>
          <w:lang w:val="fr-CA"/>
        </w:rPr>
        <w:t>A</w:t>
      </w:r>
      <w:r w:rsidR="00066F20" w:rsidRPr="00127336">
        <w:rPr>
          <w:rFonts w:ascii="Calibri" w:hAnsi="Calibri" w:cs="Calibri"/>
          <w:sz w:val="20"/>
          <w:szCs w:val="20"/>
          <w:lang w:val="fr-CA"/>
        </w:rPr>
        <w:t>pporter un appui</w:t>
      </w:r>
      <w:r w:rsidR="00121B07" w:rsidRPr="00127336">
        <w:rPr>
          <w:rFonts w:ascii="Calibri" w:hAnsi="Calibri" w:cs="Calibri"/>
          <w:sz w:val="20"/>
          <w:szCs w:val="20"/>
          <w:lang w:val="fr-CA"/>
        </w:rPr>
        <w:t xml:space="preserve"> technique</w:t>
      </w:r>
      <w:r w:rsidR="00066F20" w:rsidRPr="00127336">
        <w:rPr>
          <w:rFonts w:ascii="Calibri" w:hAnsi="Calibri" w:cs="Calibri"/>
          <w:sz w:val="20"/>
          <w:szCs w:val="20"/>
          <w:lang w:val="fr-CA"/>
        </w:rPr>
        <w:t xml:space="preserve"> au PNUD</w:t>
      </w:r>
      <w:r w:rsidR="00C60C59" w:rsidRPr="00127336">
        <w:rPr>
          <w:rFonts w:ascii="Calibri" w:hAnsi="Calibri" w:cs="Calibri"/>
          <w:sz w:val="20"/>
          <w:szCs w:val="20"/>
          <w:lang w:val="fr-CA"/>
        </w:rPr>
        <w:t>,</w:t>
      </w:r>
      <w:r w:rsidR="00066F20" w:rsidRPr="00127336">
        <w:rPr>
          <w:rFonts w:ascii="Calibri" w:hAnsi="Calibri" w:cs="Calibri"/>
          <w:sz w:val="20"/>
          <w:szCs w:val="20"/>
          <w:lang w:val="fr-CA"/>
        </w:rPr>
        <w:t xml:space="preserve"> à</w:t>
      </w:r>
      <w:r w:rsidR="008A7898" w:rsidRPr="00127336">
        <w:rPr>
          <w:rFonts w:ascii="Calibri" w:hAnsi="Calibri" w:cs="Calibri"/>
          <w:sz w:val="20"/>
          <w:szCs w:val="20"/>
          <w:lang w:val="fr-CA"/>
        </w:rPr>
        <w:t xml:space="preserve"> l’</w:t>
      </w:r>
      <w:r w:rsidR="00066F20" w:rsidRPr="00127336">
        <w:rPr>
          <w:rFonts w:ascii="Calibri" w:hAnsi="Calibri" w:cs="Calibri"/>
          <w:sz w:val="20"/>
          <w:szCs w:val="20"/>
          <w:lang w:val="fr-CA"/>
        </w:rPr>
        <w:t>UNFPA</w:t>
      </w:r>
      <w:r w:rsidR="008A7898" w:rsidRPr="00127336">
        <w:rPr>
          <w:rFonts w:ascii="Calibri" w:hAnsi="Calibri" w:cs="Calibri"/>
          <w:sz w:val="20"/>
          <w:szCs w:val="20"/>
          <w:lang w:val="fr-CA"/>
        </w:rPr>
        <w:t xml:space="preserve"> </w:t>
      </w:r>
      <w:r w:rsidR="00C60C59" w:rsidRPr="00127336">
        <w:rPr>
          <w:rFonts w:ascii="Calibri" w:hAnsi="Calibri" w:cs="Calibri"/>
          <w:sz w:val="20"/>
          <w:szCs w:val="20"/>
          <w:lang w:val="fr-CA"/>
        </w:rPr>
        <w:t xml:space="preserve">et au BCNUDH </w:t>
      </w:r>
      <w:r w:rsidR="00066F20" w:rsidRPr="00127336">
        <w:rPr>
          <w:rFonts w:ascii="Calibri" w:hAnsi="Calibri" w:cs="Calibri"/>
          <w:sz w:val="20"/>
          <w:szCs w:val="20"/>
          <w:lang w:val="fr-CA"/>
        </w:rPr>
        <w:t>dans la coordination du programme selon les principes de collaboration définis</w:t>
      </w:r>
      <w:r w:rsidR="00C60C59" w:rsidRPr="00127336">
        <w:rPr>
          <w:rFonts w:ascii="Calibri" w:hAnsi="Calibri" w:cs="Calibri"/>
          <w:sz w:val="20"/>
          <w:szCs w:val="20"/>
          <w:lang w:val="fr-CA"/>
        </w:rPr>
        <w:t xml:space="preserve"> </w:t>
      </w:r>
      <w:r w:rsidR="00066F20" w:rsidRPr="00127336">
        <w:rPr>
          <w:rFonts w:ascii="Calibri" w:hAnsi="Calibri" w:cs="Calibri"/>
          <w:sz w:val="20"/>
          <w:szCs w:val="20"/>
          <w:lang w:val="fr-CA"/>
        </w:rPr>
        <w:t>;</w:t>
      </w:r>
    </w:p>
    <w:p w:rsidR="007B2DF6" w:rsidRDefault="00066F20" w:rsidP="004519D3">
      <w:pPr>
        <w:pStyle w:val="Paragraphedeliste"/>
        <w:numPr>
          <w:ilvl w:val="0"/>
          <w:numId w:val="21"/>
        </w:numPr>
        <w:spacing w:line="276" w:lineRule="auto"/>
        <w:rPr>
          <w:rFonts w:ascii="Calibri" w:hAnsi="Calibri" w:cs="Calibri"/>
          <w:sz w:val="20"/>
          <w:szCs w:val="20"/>
          <w:lang w:val="fr-CA"/>
        </w:rPr>
      </w:pPr>
      <w:r w:rsidRPr="007B2DF6">
        <w:rPr>
          <w:rFonts w:ascii="Calibri" w:hAnsi="Calibri" w:cs="Calibri"/>
          <w:sz w:val="20"/>
          <w:szCs w:val="20"/>
          <w:lang w:val="fr-CA"/>
        </w:rPr>
        <w:t>Veiller à la mise en œuvre des recommandations du Comité de Pilotage ;</w:t>
      </w:r>
    </w:p>
    <w:p w:rsidR="007B2DF6" w:rsidRDefault="00066F20" w:rsidP="004519D3">
      <w:pPr>
        <w:pStyle w:val="Paragraphedeliste"/>
        <w:numPr>
          <w:ilvl w:val="0"/>
          <w:numId w:val="21"/>
        </w:numPr>
        <w:spacing w:line="276" w:lineRule="auto"/>
        <w:rPr>
          <w:rFonts w:ascii="Calibri" w:hAnsi="Calibri" w:cs="Calibri"/>
          <w:sz w:val="20"/>
          <w:szCs w:val="20"/>
          <w:lang w:val="fr-CA"/>
        </w:rPr>
      </w:pPr>
      <w:r w:rsidRPr="007B2DF6">
        <w:rPr>
          <w:rFonts w:ascii="Calibri" w:hAnsi="Calibri" w:cs="Calibri"/>
          <w:sz w:val="20"/>
          <w:szCs w:val="20"/>
          <w:lang w:val="fr-CA"/>
        </w:rPr>
        <w:t>Discuter de l’état d’avancement du program</w:t>
      </w:r>
      <w:r w:rsidR="008A7898" w:rsidRPr="007B2DF6">
        <w:rPr>
          <w:rFonts w:ascii="Calibri" w:hAnsi="Calibri" w:cs="Calibri"/>
          <w:sz w:val="20"/>
          <w:szCs w:val="20"/>
          <w:lang w:val="fr-CA"/>
        </w:rPr>
        <w:t>me conjoint et de son rendement</w:t>
      </w:r>
      <w:r w:rsidRPr="007B2DF6">
        <w:rPr>
          <w:rFonts w:ascii="Calibri" w:hAnsi="Calibri" w:cs="Calibri"/>
          <w:sz w:val="20"/>
          <w:szCs w:val="20"/>
          <w:lang w:val="fr-CA"/>
        </w:rPr>
        <w:t xml:space="preserve"> se basant sur les différents rapports trimestriels soumis par les unités spécifiques de gestion et sur le cadre de résultats</w:t>
      </w:r>
      <w:r w:rsidR="00C60C59">
        <w:rPr>
          <w:rFonts w:ascii="Calibri" w:hAnsi="Calibri" w:cs="Calibri"/>
          <w:sz w:val="20"/>
          <w:szCs w:val="20"/>
          <w:lang w:val="fr-CA"/>
        </w:rPr>
        <w:t xml:space="preserve"> </w:t>
      </w:r>
      <w:r w:rsidR="007B2DF6">
        <w:rPr>
          <w:rFonts w:ascii="Calibri" w:hAnsi="Calibri" w:cs="Calibri"/>
          <w:sz w:val="20"/>
          <w:szCs w:val="20"/>
          <w:lang w:val="fr-CA"/>
        </w:rPr>
        <w:t>;</w:t>
      </w:r>
    </w:p>
    <w:p w:rsidR="007B2DF6" w:rsidRDefault="007B2DF6" w:rsidP="004519D3">
      <w:pPr>
        <w:pStyle w:val="Paragraphedeliste"/>
        <w:numPr>
          <w:ilvl w:val="0"/>
          <w:numId w:val="21"/>
        </w:numPr>
        <w:spacing w:line="276" w:lineRule="auto"/>
        <w:rPr>
          <w:rFonts w:ascii="Calibri" w:hAnsi="Calibri" w:cs="Calibri"/>
          <w:sz w:val="20"/>
          <w:szCs w:val="20"/>
          <w:lang w:val="fr-CA"/>
        </w:rPr>
      </w:pPr>
      <w:r>
        <w:rPr>
          <w:rFonts w:ascii="Calibri" w:hAnsi="Calibri" w:cs="Calibri"/>
          <w:sz w:val="20"/>
          <w:szCs w:val="20"/>
          <w:lang w:val="fr-CA"/>
        </w:rPr>
        <w:t>Garantir</w:t>
      </w:r>
      <w:r w:rsidR="00066F20" w:rsidRPr="007B2DF6">
        <w:rPr>
          <w:rFonts w:ascii="Calibri" w:hAnsi="Calibri" w:cs="Calibri"/>
          <w:sz w:val="20"/>
          <w:szCs w:val="20"/>
          <w:lang w:val="fr-CA"/>
        </w:rPr>
        <w:t xml:space="preserve"> du bon échange d’informations entre les</w:t>
      </w:r>
      <w:r>
        <w:rPr>
          <w:rFonts w:ascii="Calibri" w:hAnsi="Calibri" w:cs="Calibri"/>
          <w:sz w:val="20"/>
          <w:szCs w:val="20"/>
          <w:lang w:val="fr-CA"/>
        </w:rPr>
        <w:t xml:space="preserve"> parties prenantes au programme</w:t>
      </w:r>
      <w:r w:rsidR="00C60C59">
        <w:rPr>
          <w:rFonts w:ascii="Calibri" w:hAnsi="Calibri" w:cs="Calibri"/>
          <w:sz w:val="20"/>
          <w:szCs w:val="20"/>
          <w:lang w:val="fr-CA"/>
        </w:rPr>
        <w:t xml:space="preserve"> </w:t>
      </w:r>
      <w:r>
        <w:rPr>
          <w:rFonts w:ascii="Calibri" w:hAnsi="Calibri" w:cs="Calibri"/>
          <w:sz w:val="20"/>
          <w:szCs w:val="20"/>
          <w:lang w:val="fr-CA"/>
        </w:rPr>
        <w:t>;</w:t>
      </w:r>
    </w:p>
    <w:p w:rsidR="007B2DF6" w:rsidRDefault="007B2DF6" w:rsidP="004519D3">
      <w:pPr>
        <w:pStyle w:val="Paragraphedeliste"/>
        <w:numPr>
          <w:ilvl w:val="0"/>
          <w:numId w:val="21"/>
        </w:numPr>
        <w:spacing w:line="276" w:lineRule="auto"/>
        <w:rPr>
          <w:rFonts w:ascii="Calibri" w:hAnsi="Calibri" w:cs="Calibri"/>
          <w:sz w:val="20"/>
          <w:szCs w:val="20"/>
          <w:lang w:val="fr-CA"/>
        </w:rPr>
      </w:pPr>
      <w:r>
        <w:rPr>
          <w:rFonts w:ascii="Calibri" w:hAnsi="Calibri" w:cs="Calibri"/>
          <w:sz w:val="20"/>
          <w:szCs w:val="20"/>
          <w:lang w:val="fr-CA"/>
        </w:rPr>
        <w:t>A</w:t>
      </w:r>
      <w:r w:rsidR="00066F20" w:rsidRPr="007B2DF6">
        <w:rPr>
          <w:rFonts w:ascii="Calibri" w:hAnsi="Calibri" w:cs="Calibri"/>
          <w:sz w:val="20"/>
          <w:szCs w:val="20"/>
          <w:lang w:val="fr-CA"/>
        </w:rPr>
        <w:t>nalyser et d’enrichir les leçons apprises et les bonnes pratiques</w:t>
      </w:r>
    </w:p>
    <w:p w:rsidR="00066F20" w:rsidRPr="007B2DF6" w:rsidRDefault="00066F20" w:rsidP="004519D3">
      <w:pPr>
        <w:pStyle w:val="Paragraphedeliste"/>
        <w:numPr>
          <w:ilvl w:val="0"/>
          <w:numId w:val="21"/>
        </w:numPr>
        <w:spacing w:after="0" w:line="276" w:lineRule="auto"/>
        <w:rPr>
          <w:rFonts w:ascii="Calibri" w:hAnsi="Calibri" w:cs="Calibri"/>
          <w:sz w:val="20"/>
          <w:szCs w:val="20"/>
          <w:lang w:val="fr-CA"/>
        </w:rPr>
      </w:pPr>
      <w:r w:rsidRPr="007B2DF6">
        <w:rPr>
          <w:rFonts w:ascii="Calibri" w:hAnsi="Calibri" w:cs="Calibri"/>
          <w:sz w:val="20"/>
          <w:szCs w:val="20"/>
          <w:lang w:val="fr-CA"/>
        </w:rPr>
        <w:t>Le Comité Technique est présidé par le</w:t>
      </w:r>
      <w:r w:rsidR="00C30C4F">
        <w:rPr>
          <w:rFonts w:ascii="Calibri" w:hAnsi="Calibri" w:cs="Calibri"/>
          <w:sz w:val="20"/>
          <w:szCs w:val="20"/>
          <w:lang w:val="fr-CA"/>
        </w:rPr>
        <w:t>/la</w:t>
      </w:r>
      <w:r w:rsidRPr="007B2DF6">
        <w:rPr>
          <w:rFonts w:ascii="Calibri" w:hAnsi="Calibri" w:cs="Calibri"/>
          <w:sz w:val="20"/>
          <w:szCs w:val="20"/>
          <w:lang w:val="fr-CA"/>
        </w:rPr>
        <w:t xml:space="preserve"> Coordonnateur</w:t>
      </w:r>
      <w:r w:rsidR="0089523F">
        <w:rPr>
          <w:rFonts w:ascii="Calibri" w:hAnsi="Calibri" w:cs="Calibri"/>
          <w:sz w:val="20"/>
          <w:szCs w:val="20"/>
          <w:lang w:val="fr-CA"/>
        </w:rPr>
        <w:t>(</w:t>
      </w:r>
      <w:proofErr w:type="spellStart"/>
      <w:r w:rsidR="0089523F">
        <w:rPr>
          <w:rFonts w:ascii="Calibri" w:hAnsi="Calibri" w:cs="Calibri"/>
          <w:sz w:val="20"/>
          <w:szCs w:val="20"/>
          <w:lang w:val="fr-CA"/>
        </w:rPr>
        <w:t>trice</w:t>
      </w:r>
      <w:proofErr w:type="spellEnd"/>
      <w:r w:rsidR="0089523F">
        <w:rPr>
          <w:rFonts w:ascii="Calibri" w:hAnsi="Calibri" w:cs="Calibri"/>
          <w:sz w:val="20"/>
          <w:szCs w:val="20"/>
          <w:lang w:val="fr-CA"/>
        </w:rPr>
        <w:t>)</w:t>
      </w:r>
      <w:r w:rsidRPr="007B2DF6">
        <w:rPr>
          <w:rFonts w:ascii="Calibri" w:hAnsi="Calibri" w:cs="Calibri"/>
          <w:sz w:val="20"/>
          <w:szCs w:val="20"/>
          <w:lang w:val="fr-CA"/>
        </w:rPr>
        <w:t xml:space="preserve"> </w:t>
      </w:r>
      <w:r w:rsidR="00C30C4F">
        <w:rPr>
          <w:rFonts w:ascii="Calibri" w:hAnsi="Calibri" w:cs="Calibri"/>
          <w:sz w:val="20"/>
          <w:szCs w:val="20"/>
          <w:lang w:val="fr-CA"/>
        </w:rPr>
        <w:t xml:space="preserve">Principal(e) </w:t>
      </w:r>
      <w:r w:rsidRPr="007B2DF6">
        <w:rPr>
          <w:rFonts w:ascii="Calibri" w:hAnsi="Calibri" w:cs="Calibri"/>
          <w:sz w:val="20"/>
          <w:szCs w:val="20"/>
          <w:lang w:val="fr-CA"/>
        </w:rPr>
        <w:t xml:space="preserve">du Programme et le secrétariat est </w:t>
      </w:r>
      <w:r w:rsidR="00E507B0">
        <w:rPr>
          <w:rFonts w:ascii="Calibri" w:hAnsi="Calibri" w:cs="Calibri"/>
          <w:sz w:val="20"/>
          <w:szCs w:val="20"/>
          <w:lang w:val="fr-CA"/>
        </w:rPr>
        <w:t xml:space="preserve">assuré </w:t>
      </w:r>
      <w:r w:rsidR="00EF5033">
        <w:rPr>
          <w:rFonts w:ascii="Calibri" w:hAnsi="Calibri" w:cs="Calibri"/>
          <w:sz w:val="20"/>
          <w:szCs w:val="20"/>
          <w:lang w:val="fr-CA"/>
        </w:rPr>
        <w:t xml:space="preserve">par l’équipe du </w:t>
      </w:r>
      <w:r w:rsidRPr="007B2DF6">
        <w:rPr>
          <w:rFonts w:ascii="Calibri" w:hAnsi="Calibri" w:cs="Calibri"/>
          <w:sz w:val="20"/>
          <w:szCs w:val="20"/>
          <w:lang w:val="fr-CA"/>
        </w:rPr>
        <w:t>PNUD</w:t>
      </w:r>
      <w:r w:rsidR="00EF5033">
        <w:rPr>
          <w:rFonts w:ascii="Calibri" w:hAnsi="Calibri" w:cs="Calibri"/>
          <w:sz w:val="20"/>
          <w:szCs w:val="20"/>
          <w:lang w:val="fr-CA"/>
        </w:rPr>
        <w:t xml:space="preserve"> RDC</w:t>
      </w:r>
      <w:r w:rsidRPr="007B2DF6">
        <w:rPr>
          <w:rFonts w:ascii="Calibri" w:hAnsi="Calibri" w:cs="Calibri"/>
          <w:sz w:val="20"/>
          <w:szCs w:val="20"/>
          <w:lang w:val="fr-CA"/>
        </w:rPr>
        <w:t>.</w:t>
      </w:r>
    </w:p>
    <w:p w:rsidR="00F67913" w:rsidRPr="00BE4372" w:rsidRDefault="00F67913" w:rsidP="00030968">
      <w:pPr>
        <w:spacing w:line="276" w:lineRule="auto"/>
        <w:rPr>
          <w:rFonts w:ascii="Calibri" w:hAnsi="Calibri" w:cs="Calibri"/>
          <w:sz w:val="20"/>
          <w:szCs w:val="20"/>
          <w:lang w:val="fr-CA"/>
        </w:rPr>
      </w:pPr>
      <w:r w:rsidRPr="00BE4372">
        <w:rPr>
          <w:rFonts w:ascii="Calibri" w:hAnsi="Calibri" w:cs="Calibri"/>
          <w:sz w:val="20"/>
          <w:szCs w:val="20"/>
          <w:lang w:val="fr-CA"/>
        </w:rPr>
        <w:t xml:space="preserve"> </w:t>
      </w:r>
    </w:p>
    <w:p w:rsidR="008A7898" w:rsidRPr="00A95923" w:rsidRDefault="007B2DF6" w:rsidP="00095C8F">
      <w:pPr>
        <w:pStyle w:val="Titre2"/>
        <w:numPr>
          <w:ilvl w:val="0"/>
          <w:numId w:val="36"/>
        </w:numPr>
        <w:rPr>
          <w:lang w:val="fr-CA"/>
        </w:rPr>
      </w:pPr>
      <w:bookmarkStart w:id="56" w:name="_Toc504674165"/>
      <w:r w:rsidRPr="00A95923">
        <w:rPr>
          <w:lang w:val="fr-CA"/>
        </w:rPr>
        <w:t>La réunion des Chefs d’agence</w:t>
      </w:r>
      <w:bookmarkEnd w:id="56"/>
    </w:p>
    <w:p w:rsidR="000C3C14" w:rsidRDefault="000C3C14" w:rsidP="007B2DF6">
      <w:pPr>
        <w:spacing w:after="0" w:line="276" w:lineRule="auto"/>
        <w:rPr>
          <w:rFonts w:ascii="Calibri" w:hAnsi="Calibri" w:cs="Calibri"/>
          <w:sz w:val="20"/>
          <w:szCs w:val="20"/>
          <w:lang w:val="fr-CA"/>
        </w:rPr>
      </w:pPr>
    </w:p>
    <w:p w:rsidR="00022E25"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La réunion des Chefs d’agence regroupe tous les représentants des agences impliquées dans la mise en œuvre du p</w:t>
      </w:r>
      <w:r w:rsidR="00B22E2F">
        <w:rPr>
          <w:rFonts w:ascii="Calibri" w:hAnsi="Calibri" w:cs="Calibri"/>
          <w:sz w:val="20"/>
          <w:szCs w:val="20"/>
          <w:lang w:val="fr-CA"/>
        </w:rPr>
        <w:t>rogramme (PNUD, UNFPA</w:t>
      </w:r>
      <w:r w:rsidR="00EF5033">
        <w:rPr>
          <w:rFonts w:ascii="Calibri" w:hAnsi="Calibri" w:cs="Calibri"/>
          <w:sz w:val="20"/>
          <w:szCs w:val="20"/>
          <w:lang w:val="fr-CA"/>
        </w:rPr>
        <w:t xml:space="preserve"> et </w:t>
      </w:r>
      <w:r w:rsidR="00634F66">
        <w:rPr>
          <w:rFonts w:ascii="Calibri" w:hAnsi="Calibri" w:cs="Calibri"/>
          <w:sz w:val="20"/>
          <w:szCs w:val="20"/>
          <w:lang w:val="fr-CA"/>
        </w:rPr>
        <w:t>BCNUDH</w:t>
      </w:r>
      <w:r w:rsidR="00022E25">
        <w:rPr>
          <w:rFonts w:ascii="Calibri" w:hAnsi="Calibri" w:cs="Calibri"/>
          <w:sz w:val="20"/>
          <w:szCs w:val="20"/>
          <w:lang w:val="fr-CA"/>
        </w:rPr>
        <w:t xml:space="preserve">). </w:t>
      </w:r>
      <w:r>
        <w:rPr>
          <w:rFonts w:ascii="Calibri" w:hAnsi="Calibri" w:cs="Calibri"/>
          <w:sz w:val="20"/>
          <w:szCs w:val="20"/>
          <w:lang w:val="fr-CA"/>
        </w:rPr>
        <w:t xml:space="preserve">Elle se tient à chaque semestre. </w:t>
      </w:r>
    </w:p>
    <w:p w:rsidR="007B2DF6"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 xml:space="preserve">Sur demande d’une agence, le Directeur </w:t>
      </w:r>
      <w:r w:rsidR="00EF5033">
        <w:rPr>
          <w:rFonts w:ascii="Calibri" w:hAnsi="Calibri" w:cs="Calibri"/>
          <w:sz w:val="20"/>
          <w:szCs w:val="20"/>
          <w:lang w:val="fr-CA"/>
        </w:rPr>
        <w:t>P</w:t>
      </w:r>
      <w:r>
        <w:rPr>
          <w:rFonts w:ascii="Calibri" w:hAnsi="Calibri" w:cs="Calibri"/>
          <w:sz w:val="20"/>
          <w:szCs w:val="20"/>
          <w:lang w:val="fr-CA"/>
        </w:rPr>
        <w:t xml:space="preserve">ays du PNUD </w:t>
      </w:r>
      <w:r w:rsidR="00EF5033">
        <w:rPr>
          <w:rFonts w:ascii="Calibri" w:hAnsi="Calibri" w:cs="Calibri"/>
          <w:sz w:val="20"/>
          <w:szCs w:val="20"/>
          <w:lang w:val="fr-CA"/>
        </w:rPr>
        <w:t xml:space="preserve">RDC </w:t>
      </w:r>
      <w:r>
        <w:rPr>
          <w:rFonts w:ascii="Calibri" w:hAnsi="Calibri" w:cs="Calibri"/>
          <w:sz w:val="20"/>
          <w:szCs w:val="20"/>
          <w:lang w:val="fr-CA"/>
        </w:rPr>
        <w:t xml:space="preserve">peut convoquer une réunion extraordinaire afin de discuter sur des questions spécifiques.  </w:t>
      </w:r>
    </w:p>
    <w:p w:rsidR="00EF5033" w:rsidRDefault="00EF5033" w:rsidP="007B2DF6">
      <w:pPr>
        <w:spacing w:after="0" w:line="276" w:lineRule="auto"/>
        <w:rPr>
          <w:rFonts w:ascii="Calibri" w:hAnsi="Calibri" w:cs="Calibri"/>
          <w:sz w:val="20"/>
          <w:szCs w:val="20"/>
          <w:lang w:val="fr-CA"/>
        </w:rPr>
      </w:pPr>
    </w:p>
    <w:p w:rsidR="008A7898"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Son objectif est de :</w:t>
      </w:r>
    </w:p>
    <w:p w:rsidR="008A7898" w:rsidRDefault="008A7898" w:rsidP="004519D3">
      <w:pPr>
        <w:pStyle w:val="Paragraphedeliste"/>
        <w:numPr>
          <w:ilvl w:val="0"/>
          <w:numId w:val="21"/>
        </w:numPr>
        <w:spacing w:line="276" w:lineRule="auto"/>
        <w:rPr>
          <w:rFonts w:ascii="Calibri" w:hAnsi="Calibri" w:cs="Calibri"/>
          <w:sz w:val="20"/>
          <w:szCs w:val="20"/>
          <w:lang w:val="fr-CA"/>
        </w:rPr>
      </w:pPr>
      <w:r>
        <w:rPr>
          <w:rFonts w:ascii="Calibri" w:hAnsi="Calibri" w:cs="Calibri"/>
          <w:sz w:val="20"/>
          <w:szCs w:val="20"/>
          <w:lang w:val="fr-CA"/>
        </w:rPr>
        <w:t xml:space="preserve">Faire le point sur la mise en œuvre du programme; </w:t>
      </w:r>
    </w:p>
    <w:p w:rsidR="008A7898" w:rsidRDefault="008A7898" w:rsidP="004519D3">
      <w:pPr>
        <w:pStyle w:val="Paragraphedeliste"/>
        <w:numPr>
          <w:ilvl w:val="0"/>
          <w:numId w:val="21"/>
        </w:numPr>
        <w:spacing w:line="276" w:lineRule="auto"/>
        <w:rPr>
          <w:rFonts w:ascii="Calibri" w:hAnsi="Calibri" w:cs="Calibri"/>
          <w:sz w:val="20"/>
          <w:szCs w:val="20"/>
          <w:lang w:val="fr-CA"/>
        </w:rPr>
      </w:pPr>
      <w:r>
        <w:rPr>
          <w:rFonts w:ascii="Calibri" w:hAnsi="Calibri" w:cs="Calibri"/>
          <w:sz w:val="20"/>
          <w:szCs w:val="20"/>
          <w:lang w:val="fr-CA"/>
        </w:rPr>
        <w:t>Partager les différentes informations et divers rapports relatifs au suivi du programme;</w:t>
      </w:r>
    </w:p>
    <w:p w:rsidR="008A7898" w:rsidRDefault="008A7898" w:rsidP="004519D3">
      <w:pPr>
        <w:pStyle w:val="Paragraphedeliste"/>
        <w:numPr>
          <w:ilvl w:val="0"/>
          <w:numId w:val="21"/>
        </w:numPr>
        <w:spacing w:line="276" w:lineRule="auto"/>
        <w:rPr>
          <w:rFonts w:ascii="Calibri" w:hAnsi="Calibri" w:cs="Calibri"/>
          <w:sz w:val="20"/>
          <w:szCs w:val="20"/>
          <w:lang w:val="fr-CA"/>
        </w:rPr>
      </w:pPr>
      <w:r>
        <w:rPr>
          <w:rFonts w:ascii="Calibri" w:hAnsi="Calibri" w:cs="Calibri"/>
          <w:sz w:val="20"/>
          <w:szCs w:val="20"/>
          <w:lang w:val="fr-CA"/>
        </w:rPr>
        <w:t>Donner des orientations et recom</w:t>
      </w:r>
      <w:r w:rsidR="007B2DF6">
        <w:rPr>
          <w:rFonts w:ascii="Calibri" w:hAnsi="Calibri" w:cs="Calibri"/>
          <w:sz w:val="20"/>
          <w:szCs w:val="20"/>
          <w:lang w:val="fr-CA"/>
        </w:rPr>
        <w:t>mandations sur la coordination;</w:t>
      </w:r>
    </w:p>
    <w:p w:rsidR="008A7898" w:rsidRDefault="008A7898" w:rsidP="004519D3">
      <w:pPr>
        <w:pStyle w:val="Paragraphedeliste"/>
        <w:numPr>
          <w:ilvl w:val="0"/>
          <w:numId w:val="21"/>
        </w:numPr>
        <w:spacing w:after="0" w:line="276" w:lineRule="auto"/>
        <w:rPr>
          <w:rFonts w:ascii="Calibri" w:hAnsi="Calibri" w:cs="Calibri"/>
          <w:sz w:val="20"/>
          <w:szCs w:val="20"/>
          <w:lang w:val="fr-CA"/>
        </w:rPr>
      </w:pPr>
      <w:r>
        <w:rPr>
          <w:rFonts w:ascii="Calibri" w:hAnsi="Calibri" w:cs="Calibri"/>
          <w:sz w:val="20"/>
          <w:szCs w:val="20"/>
          <w:lang w:val="fr-CA"/>
        </w:rPr>
        <w:t>Le secrétariat est assuré par le PNUD qui rédige le rapport partagé ensuite avec les Chefs d’agence.</w:t>
      </w:r>
    </w:p>
    <w:p w:rsidR="00F67913" w:rsidRPr="000C3C14" w:rsidRDefault="00F67913" w:rsidP="00030968">
      <w:pPr>
        <w:spacing w:line="276" w:lineRule="auto"/>
        <w:rPr>
          <w:rFonts w:ascii="Calibri" w:hAnsi="Calibri" w:cs="Calibri"/>
          <w:b/>
          <w:sz w:val="20"/>
          <w:szCs w:val="20"/>
          <w:lang w:val="fr-CA"/>
        </w:rPr>
      </w:pPr>
    </w:p>
    <w:p w:rsidR="00F67913" w:rsidRPr="00A95923" w:rsidRDefault="00F67913" w:rsidP="00095C8F">
      <w:pPr>
        <w:pStyle w:val="Titre2"/>
        <w:numPr>
          <w:ilvl w:val="0"/>
          <w:numId w:val="36"/>
        </w:numPr>
        <w:rPr>
          <w:lang w:val="fr-CA"/>
        </w:rPr>
      </w:pPr>
      <w:bookmarkStart w:id="57" w:name="_Toc504674166"/>
      <w:r w:rsidRPr="00A95923">
        <w:rPr>
          <w:lang w:val="fr-CA"/>
        </w:rPr>
        <w:t>La réunion de coordination du programme</w:t>
      </w:r>
      <w:bookmarkEnd w:id="57"/>
    </w:p>
    <w:p w:rsidR="000C3C14" w:rsidRDefault="000C3C14" w:rsidP="007B2DF6">
      <w:pPr>
        <w:spacing w:after="0" w:line="276" w:lineRule="auto"/>
        <w:rPr>
          <w:rFonts w:ascii="Calibri" w:hAnsi="Calibri" w:cs="Calibri"/>
          <w:sz w:val="20"/>
          <w:szCs w:val="20"/>
          <w:lang w:val="fr-CA"/>
        </w:rPr>
      </w:pPr>
    </w:p>
    <w:p w:rsidR="007B2DF6"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 xml:space="preserve">La réunion de coordination du programme se </w:t>
      </w:r>
      <w:r w:rsidR="00C30C4F">
        <w:rPr>
          <w:rFonts w:ascii="Calibri" w:hAnsi="Calibri" w:cs="Calibri"/>
          <w:sz w:val="20"/>
          <w:szCs w:val="20"/>
          <w:lang w:val="fr-CA"/>
        </w:rPr>
        <w:t>déroule</w:t>
      </w:r>
      <w:r>
        <w:rPr>
          <w:rFonts w:ascii="Calibri" w:hAnsi="Calibri" w:cs="Calibri"/>
          <w:sz w:val="20"/>
          <w:szCs w:val="20"/>
          <w:lang w:val="fr-CA"/>
        </w:rPr>
        <w:t xml:space="preserve"> tous les trois mois. Elle peut également se tenir sur demande spéciale d’une composante mais également lors de la planifi</w:t>
      </w:r>
      <w:r w:rsidR="007B2DF6">
        <w:rPr>
          <w:rFonts w:ascii="Calibri" w:hAnsi="Calibri" w:cs="Calibri"/>
          <w:sz w:val="20"/>
          <w:szCs w:val="20"/>
          <w:lang w:val="fr-CA"/>
        </w:rPr>
        <w:t xml:space="preserve">cation d’activités conjointes. </w:t>
      </w:r>
      <w:r w:rsidR="00C30C4F">
        <w:rPr>
          <w:rFonts w:ascii="Calibri" w:hAnsi="Calibri" w:cs="Calibri"/>
          <w:sz w:val="20"/>
          <w:szCs w:val="20"/>
          <w:lang w:val="fr-CA"/>
        </w:rPr>
        <w:t xml:space="preserve">Elle regroupe le/la </w:t>
      </w:r>
      <w:r>
        <w:rPr>
          <w:rFonts w:ascii="Calibri" w:hAnsi="Calibri" w:cs="Calibri"/>
          <w:sz w:val="20"/>
          <w:szCs w:val="20"/>
          <w:lang w:val="fr-CA"/>
        </w:rPr>
        <w:t>Coordonnateur</w:t>
      </w:r>
      <w:r w:rsidR="0089523F">
        <w:rPr>
          <w:rFonts w:ascii="Calibri" w:hAnsi="Calibri" w:cs="Calibri"/>
          <w:sz w:val="20"/>
          <w:szCs w:val="20"/>
          <w:lang w:val="fr-CA"/>
        </w:rPr>
        <w:t>(</w:t>
      </w:r>
      <w:proofErr w:type="spellStart"/>
      <w:r w:rsidR="0089523F">
        <w:rPr>
          <w:rFonts w:ascii="Calibri" w:hAnsi="Calibri" w:cs="Calibri"/>
          <w:sz w:val="20"/>
          <w:szCs w:val="20"/>
          <w:lang w:val="fr-CA"/>
        </w:rPr>
        <w:t>trice</w:t>
      </w:r>
      <w:proofErr w:type="spellEnd"/>
      <w:r w:rsidR="0089523F">
        <w:rPr>
          <w:rFonts w:ascii="Calibri" w:hAnsi="Calibri" w:cs="Calibri"/>
          <w:sz w:val="20"/>
          <w:szCs w:val="20"/>
          <w:lang w:val="fr-CA"/>
        </w:rPr>
        <w:t>)</w:t>
      </w:r>
      <w:r>
        <w:rPr>
          <w:rFonts w:ascii="Calibri" w:hAnsi="Calibri" w:cs="Calibri"/>
          <w:sz w:val="20"/>
          <w:szCs w:val="20"/>
          <w:lang w:val="fr-CA"/>
        </w:rPr>
        <w:t xml:space="preserve"> </w:t>
      </w:r>
      <w:r w:rsidR="00C30C4F">
        <w:rPr>
          <w:rFonts w:ascii="Calibri" w:hAnsi="Calibri" w:cs="Calibri"/>
          <w:sz w:val="20"/>
          <w:szCs w:val="20"/>
          <w:lang w:val="fr-CA"/>
        </w:rPr>
        <w:t>Principal(e)</w:t>
      </w:r>
      <w:r w:rsidR="00E507B0">
        <w:rPr>
          <w:rFonts w:ascii="Calibri" w:hAnsi="Calibri" w:cs="Calibri"/>
          <w:sz w:val="20"/>
          <w:szCs w:val="20"/>
          <w:lang w:val="fr-CA"/>
        </w:rPr>
        <w:t xml:space="preserve">, </w:t>
      </w:r>
      <w:r>
        <w:rPr>
          <w:rFonts w:ascii="Calibri" w:hAnsi="Calibri" w:cs="Calibri"/>
          <w:sz w:val="20"/>
          <w:szCs w:val="20"/>
          <w:lang w:val="fr-CA"/>
        </w:rPr>
        <w:t>les coordonnateurs provinciaux du programme</w:t>
      </w:r>
      <w:r w:rsidR="00E507B0" w:rsidRPr="00D30F5A">
        <w:rPr>
          <w:rFonts w:ascii="Calibri" w:hAnsi="Calibri" w:cs="Calibri"/>
          <w:sz w:val="20"/>
          <w:szCs w:val="20"/>
          <w:lang w:val="fr-CA"/>
        </w:rPr>
        <w:t xml:space="preserve"> et la spécialiste en genre</w:t>
      </w:r>
      <w:r>
        <w:rPr>
          <w:rFonts w:ascii="Calibri" w:hAnsi="Calibri" w:cs="Calibri"/>
          <w:sz w:val="20"/>
          <w:szCs w:val="20"/>
          <w:lang w:val="fr-CA"/>
        </w:rPr>
        <w:t>. Elle est organisée et présidée par le</w:t>
      </w:r>
      <w:r w:rsidR="00C30C4F">
        <w:rPr>
          <w:rFonts w:ascii="Calibri" w:hAnsi="Calibri" w:cs="Calibri"/>
          <w:sz w:val="20"/>
          <w:szCs w:val="20"/>
          <w:lang w:val="fr-CA"/>
        </w:rPr>
        <w:t>/la</w:t>
      </w:r>
      <w:r w:rsidR="0089523F">
        <w:rPr>
          <w:rFonts w:ascii="Calibri" w:hAnsi="Calibri" w:cs="Calibri"/>
          <w:sz w:val="20"/>
          <w:szCs w:val="20"/>
          <w:lang w:val="fr-CA"/>
        </w:rPr>
        <w:t xml:space="preserve"> Coordonnateur(</w:t>
      </w:r>
      <w:proofErr w:type="spellStart"/>
      <w:r w:rsidR="0089523F">
        <w:rPr>
          <w:rFonts w:ascii="Calibri" w:hAnsi="Calibri" w:cs="Calibri"/>
          <w:sz w:val="20"/>
          <w:szCs w:val="20"/>
          <w:lang w:val="fr-CA"/>
        </w:rPr>
        <w:t>trice</w:t>
      </w:r>
      <w:proofErr w:type="spellEnd"/>
      <w:r w:rsidR="0089523F">
        <w:rPr>
          <w:rFonts w:ascii="Calibri" w:hAnsi="Calibri" w:cs="Calibri"/>
          <w:sz w:val="20"/>
          <w:szCs w:val="20"/>
          <w:lang w:val="fr-CA"/>
        </w:rPr>
        <w:t xml:space="preserve">) </w:t>
      </w:r>
      <w:r w:rsidR="00C30C4F">
        <w:rPr>
          <w:rFonts w:ascii="Calibri" w:hAnsi="Calibri" w:cs="Calibri"/>
          <w:sz w:val="20"/>
          <w:szCs w:val="20"/>
          <w:lang w:val="fr-CA"/>
        </w:rPr>
        <w:t xml:space="preserve">Principal(e) </w:t>
      </w:r>
      <w:r>
        <w:rPr>
          <w:rFonts w:ascii="Calibri" w:hAnsi="Calibri" w:cs="Calibri"/>
          <w:sz w:val="20"/>
          <w:szCs w:val="20"/>
          <w:lang w:val="fr-CA"/>
        </w:rPr>
        <w:t xml:space="preserve">du programme. </w:t>
      </w:r>
    </w:p>
    <w:p w:rsidR="007B2DF6" w:rsidRDefault="007B2DF6" w:rsidP="007B2DF6">
      <w:pPr>
        <w:spacing w:after="0" w:line="276" w:lineRule="auto"/>
        <w:rPr>
          <w:rFonts w:ascii="Calibri" w:hAnsi="Calibri" w:cs="Calibri"/>
          <w:sz w:val="20"/>
          <w:szCs w:val="20"/>
          <w:lang w:val="fr-CA"/>
        </w:rPr>
      </w:pPr>
    </w:p>
    <w:p w:rsidR="008A7898"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Elle permet de passer en revue les différentes activités mises en œuvre par les différentes composantes et faire le point sur l’état d’avancement de l’exécution du programme. Un rappo</w:t>
      </w:r>
      <w:r w:rsidR="00C30C4F">
        <w:rPr>
          <w:rFonts w:ascii="Calibri" w:hAnsi="Calibri" w:cs="Calibri"/>
          <w:sz w:val="20"/>
          <w:szCs w:val="20"/>
          <w:lang w:val="fr-CA"/>
        </w:rPr>
        <w:t>rt trimestriel est</w:t>
      </w:r>
      <w:r w:rsidR="0089523F">
        <w:rPr>
          <w:rFonts w:ascii="Calibri" w:hAnsi="Calibri" w:cs="Calibri"/>
          <w:sz w:val="20"/>
          <w:szCs w:val="20"/>
          <w:lang w:val="fr-CA"/>
        </w:rPr>
        <w:t xml:space="preserve"> rédigé par le/la Coordonnateur(</w:t>
      </w:r>
      <w:proofErr w:type="spellStart"/>
      <w:r w:rsidR="0089523F">
        <w:rPr>
          <w:rFonts w:ascii="Calibri" w:hAnsi="Calibri" w:cs="Calibri"/>
          <w:sz w:val="20"/>
          <w:szCs w:val="20"/>
          <w:lang w:val="fr-CA"/>
        </w:rPr>
        <w:t>trice</w:t>
      </w:r>
      <w:proofErr w:type="spellEnd"/>
      <w:r w:rsidR="0089523F">
        <w:rPr>
          <w:rFonts w:ascii="Calibri" w:hAnsi="Calibri" w:cs="Calibri"/>
          <w:sz w:val="20"/>
          <w:szCs w:val="20"/>
          <w:lang w:val="fr-CA"/>
        </w:rPr>
        <w:t xml:space="preserve">) </w:t>
      </w:r>
      <w:r w:rsidR="00C30C4F">
        <w:rPr>
          <w:rFonts w:ascii="Calibri" w:hAnsi="Calibri" w:cs="Calibri"/>
          <w:sz w:val="20"/>
          <w:szCs w:val="20"/>
          <w:lang w:val="fr-CA"/>
        </w:rPr>
        <w:t>Principal(e)</w:t>
      </w:r>
      <w:r>
        <w:rPr>
          <w:rFonts w:ascii="Calibri" w:hAnsi="Calibri" w:cs="Calibri"/>
          <w:sz w:val="20"/>
          <w:szCs w:val="20"/>
          <w:lang w:val="fr-CA"/>
        </w:rPr>
        <w:t>, partagé avec les coordonnateurs de composantes avant d’être envoyé aux Chefs d’agences.</w:t>
      </w:r>
    </w:p>
    <w:p w:rsidR="007B2DF6" w:rsidRDefault="007B2DF6" w:rsidP="007B2DF6">
      <w:pPr>
        <w:spacing w:after="0" w:line="276" w:lineRule="auto"/>
        <w:rPr>
          <w:rFonts w:ascii="Calibri" w:hAnsi="Calibri" w:cs="Calibri"/>
          <w:sz w:val="20"/>
          <w:szCs w:val="20"/>
          <w:lang w:val="fr-CA"/>
        </w:rPr>
      </w:pPr>
    </w:p>
    <w:p w:rsidR="00F67913"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Elle a pour o</w:t>
      </w:r>
      <w:r w:rsidR="00C30C4F">
        <w:rPr>
          <w:rFonts w:ascii="Calibri" w:hAnsi="Calibri" w:cs="Calibri"/>
          <w:sz w:val="20"/>
          <w:szCs w:val="20"/>
          <w:lang w:val="fr-CA"/>
        </w:rPr>
        <w:t xml:space="preserve">bjectif de réajuster en temps réel </w:t>
      </w:r>
      <w:r>
        <w:rPr>
          <w:rFonts w:ascii="Calibri" w:hAnsi="Calibri" w:cs="Calibri"/>
          <w:sz w:val="20"/>
          <w:szCs w:val="20"/>
          <w:lang w:val="fr-CA"/>
        </w:rPr>
        <w:t xml:space="preserve">certaines interventions par rapport aux synergies observées entre les composantes, l’analyse de données et de situation et d’autres formes de collaboration développée. En outre, elle permet d’identifier certaines difficultés d’ordre stratégique à adresser aux Chefs d’agences pour trouver des solutions. </w:t>
      </w:r>
    </w:p>
    <w:p w:rsidR="008A7898" w:rsidRPr="000C3C14" w:rsidRDefault="008A7898" w:rsidP="00030968">
      <w:pPr>
        <w:spacing w:line="276" w:lineRule="auto"/>
        <w:rPr>
          <w:rFonts w:ascii="Calibri" w:hAnsi="Calibri" w:cs="Calibri"/>
          <w:b/>
          <w:sz w:val="20"/>
          <w:szCs w:val="20"/>
          <w:lang w:val="fr-CA"/>
        </w:rPr>
      </w:pPr>
    </w:p>
    <w:p w:rsidR="008A7898" w:rsidRPr="00A95923" w:rsidRDefault="000C3C14" w:rsidP="00095C8F">
      <w:pPr>
        <w:pStyle w:val="Titre2"/>
        <w:numPr>
          <w:ilvl w:val="0"/>
          <w:numId w:val="36"/>
        </w:numPr>
        <w:rPr>
          <w:lang w:val="fr-CA"/>
        </w:rPr>
      </w:pPr>
      <w:bookmarkStart w:id="58" w:name="_Toc504674167"/>
      <w:r w:rsidRPr="00A95923">
        <w:rPr>
          <w:lang w:val="fr-CA"/>
        </w:rPr>
        <w:t>La revue annuelle du programme</w:t>
      </w:r>
      <w:bookmarkEnd w:id="58"/>
    </w:p>
    <w:p w:rsidR="000C3C14" w:rsidRDefault="000C3C14" w:rsidP="007B2DF6">
      <w:pPr>
        <w:spacing w:after="0" w:line="276" w:lineRule="auto"/>
        <w:rPr>
          <w:rFonts w:ascii="Calibri" w:hAnsi="Calibri" w:cs="Calibri"/>
          <w:sz w:val="20"/>
          <w:szCs w:val="20"/>
          <w:lang w:val="fr-CA"/>
        </w:rPr>
      </w:pPr>
    </w:p>
    <w:p w:rsidR="008A7898"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 xml:space="preserve">La revue annuelle </w:t>
      </w:r>
      <w:r w:rsidR="00C30C4F">
        <w:rPr>
          <w:rFonts w:ascii="Calibri" w:hAnsi="Calibri" w:cs="Calibri"/>
          <w:sz w:val="20"/>
          <w:szCs w:val="20"/>
          <w:lang w:val="fr-CA"/>
        </w:rPr>
        <w:t>du programme se tient une fois par an</w:t>
      </w:r>
      <w:r>
        <w:rPr>
          <w:rFonts w:ascii="Calibri" w:hAnsi="Calibri" w:cs="Calibri"/>
          <w:sz w:val="20"/>
          <w:szCs w:val="20"/>
          <w:lang w:val="fr-CA"/>
        </w:rPr>
        <w:t>, de préférence au courant du mois de novembre. La revue annuelle regroupe toutes les composantes du programme, les Ministères et les services gouvernementaux, les universités impliquées dans le programme ainsi que la coopération canadienne.</w:t>
      </w:r>
    </w:p>
    <w:p w:rsidR="007B2DF6" w:rsidRDefault="007B2DF6" w:rsidP="007B2DF6">
      <w:pPr>
        <w:spacing w:after="0" w:line="276" w:lineRule="auto"/>
        <w:rPr>
          <w:rFonts w:ascii="Calibri" w:hAnsi="Calibri" w:cs="Calibri"/>
          <w:sz w:val="20"/>
          <w:szCs w:val="20"/>
          <w:lang w:val="fr-CA"/>
        </w:rPr>
      </w:pPr>
    </w:p>
    <w:p w:rsidR="008A7898" w:rsidRDefault="008A7898" w:rsidP="007B2DF6">
      <w:pPr>
        <w:spacing w:after="0" w:line="276" w:lineRule="auto"/>
        <w:rPr>
          <w:rFonts w:ascii="Calibri" w:hAnsi="Calibri" w:cs="Calibri"/>
          <w:sz w:val="20"/>
          <w:szCs w:val="20"/>
          <w:lang w:val="fr-CA"/>
        </w:rPr>
      </w:pPr>
      <w:r>
        <w:rPr>
          <w:rFonts w:ascii="Calibri" w:hAnsi="Calibri" w:cs="Calibri"/>
          <w:sz w:val="20"/>
          <w:szCs w:val="20"/>
          <w:lang w:val="fr-CA"/>
        </w:rPr>
        <w:t xml:space="preserve">Son objectif est d’évaluer l’état d’exécution de l’ensemble du PTA validé par le Comité de Pilotage, mesurer le taux de réalisation (différence entre les réalisations et la planification), évaluer les résultats obtenus, pointer les difficultés rencontrées, noter les bonnes pratiques et intégrer les défis pour la prochaine planification. </w:t>
      </w:r>
      <w:r w:rsidR="00C30C4F">
        <w:rPr>
          <w:rFonts w:ascii="Calibri" w:hAnsi="Calibri" w:cs="Calibri"/>
          <w:sz w:val="20"/>
          <w:szCs w:val="20"/>
          <w:lang w:val="fr-CA"/>
        </w:rPr>
        <w:t>Au cours de cette réunion, les grandes priorités pour le prochain PTA sont définies.</w:t>
      </w:r>
      <w:r>
        <w:rPr>
          <w:rFonts w:ascii="Calibri" w:hAnsi="Calibri" w:cs="Calibri"/>
          <w:sz w:val="20"/>
          <w:szCs w:val="20"/>
          <w:lang w:val="fr-CA"/>
        </w:rPr>
        <w:t xml:space="preserve"> Les modalités d’organisation et l’ordre du jour sont sous la </w:t>
      </w:r>
      <w:r w:rsidR="00EF5033" w:rsidRPr="00127336">
        <w:rPr>
          <w:rFonts w:ascii="Calibri" w:hAnsi="Calibri" w:cs="Calibri"/>
          <w:sz w:val="20"/>
          <w:szCs w:val="20"/>
          <w:lang w:val="fr-CA"/>
        </w:rPr>
        <w:lastRenderedPageBreak/>
        <w:t>responsabilité d</w:t>
      </w:r>
      <w:r w:rsidR="00022E25" w:rsidRPr="00127336">
        <w:rPr>
          <w:rFonts w:ascii="Calibri" w:hAnsi="Calibri" w:cs="Calibri"/>
          <w:sz w:val="20"/>
          <w:szCs w:val="20"/>
          <w:lang w:val="fr-CA"/>
        </w:rPr>
        <w:t>e la Coordination Globale du programme (</w:t>
      </w:r>
      <w:r w:rsidRPr="00127336">
        <w:rPr>
          <w:rFonts w:ascii="Calibri" w:hAnsi="Calibri" w:cs="Calibri"/>
          <w:sz w:val="20"/>
          <w:szCs w:val="20"/>
          <w:lang w:val="fr-CA"/>
        </w:rPr>
        <w:t xml:space="preserve">PNUD </w:t>
      </w:r>
      <w:r w:rsidR="00EF5033" w:rsidRPr="00127336">
        <w:rPr>
          <w:rFonts w:ascii="Calibri" w:hAnsi="Calibri" w:cs="Calibri"/>
          <w:sz w:val="20"/>
          <w:szCs w:val="20"/>
          <w:lang w:val="fr-CA"/>
        </w:rPr>
        <w:t>RDC</w:t>
      </w:r>
      <w:r w:rsidR="00022E25" w:rsidRPr="00127336">
        <w:rPr>
          <w:rFonts w:ascii="Calibri" w:hAnsi="Calibri" w:cs="Calibri"/>
          <w:sz w:val="20"/>
          <w:szCs w:val="20"/>
          <w:lang w:val="fr-CA"/>
        </w:rPr>
        <w:t>)</w:t>
      </w:r>
      <w:r w:rsidR="00EF5033" w:rsidRPr="00127336">
        <w:rPr>
          <w:rFonts w:ascii="Calibri" w:hAnsi="Calibri" w:cs="Calibri"/>
          <w:sz w:val="20"/>
          <w:szCs w:val="20"/>
          <w:lang w:val="fr-CA"/>
        </w:rPr>
        <w:t xml:space="preserve"> </w:t>
      </w:r>
      <w:r w:rsidRPr="00127336">
        <w:rPr>
          <w:rFonts w:ascii="Calibri" w:hAnsi="Calibri" w:cs="Calibri"/>
          <w:sz w:val="20"/>
          <w:szCs w:val="20"/>
          <w:lang w:val="fr-CA"/>
        </w:rPr>
        <w:t>qui assure également</w:t>
      </w:r>
      <w:r>
        <w:rPr>
          <w:rFonts w:ascii="Calibri" w:hAnsi="Calibri" w:cs="Calibri"/>
          <w:sz w:val="20"/>
          <w:szCs w:val="20"/>
          <w:lang w:val="fr-CA"/>
        </w:rPr>
        <w:t xml:space="preserve"> le secrétariat. Un compte rendu sera rédigé et partagé avec l’ensemble des participants et le management des différentes agences du programme. </w:t>
      </w:r>
    </w:p>
    <w:p w:rsidR="008A7898" w:rsidRDefault="008A7898" w:rsidP="00030968">
      <w:pPr>
        <w:spacing w:line="276" w:lineRule="auto"/>
        <w:rPr>
          <w:rFonts w:ascii="Calibri" w:hAnsi="Calibri" w:cs="Calibri"/>
          <w:sz w:val="20"/>
          <w:szCs w:val="20"/>
          <w:lang w:val="fr-CA"/>
        </w:rPr>
      </w:pPr>
      <w:r>
        <w:rPr>
          <w:rFonts w:ascii="Calibri" w:hAnsi="Calibri" w:cs="Calibri"/>
          <w:sz w:val="20"/>
          <w:szCs w:val="20"/>
          <w:lang w:val="fr-CA"/>
        </w:rPr>
        <w:t xml:space="preserve"> </w:t>
      </w:r>
    </w:p>
    <w:p w:rsidR="008A7898" w:rsidRPr="00A95923" w:rsidRDefault="008A7898" w:rsidP="00095C8F">
      <w:pPr>
        <w:pStyle w:val="Titre2"/>
        <w:numPr>
          <w:ilvl w:val="0"/>
          <w:numId w:val="36"/>
        </w:numPr>
        <w:rPr>
          <w:lang w:val="fr-CA"/>
        </w:rPr>
      </w:pPr>
      <w:bookmarkStart w:id="59" w:name="_Toc504674168"/>
      <w:r w:rsidRPr="00A95923">
        <w:rPr>
          <w:lang w:val="fr-CA"/>
        </w:rPr>
        <w:t>Unité d</w:t>
      </w:r>
      <w:r w:rsidR="007B2DF6" w:rsidRPr="00A95923">
        <w:rPr>
          <w:lang w:val="fr-CA"/>
        </w:rPr>
        <w:t>e gestion du programme conjoint</w:t>
      </w:r>
      <w:bookmarkEnd w:id="59"/>
    </w:p>
    <w:p w:rsidR="00D75AFB" w:rsidRDefault="00D75AFB" w:rsidP="007B2DF6">
      <w:pPr>
        <w:spacing w:after="0" w:line="276" w:lineRule="auto"/>
        <w:rPr>
          <w:rFonts w:ascii="Calibri" w:hAnsi="Calibri" w:cs="Calibri"/>
          <w:sz w:val="20"/>
          <w:szCs w:val="20"/>
          <w:lang w:val="fr-CA"/>
        </w:rPr>
      </w:pPr>
    </w:p>
    <w:p w:rsidR="008A7898" w:rsidRPr="006E4C95" w:rsidRDefault="008A7898" w:rsidP="007B2DF6">
      <w:pPr>
        <w:spacing w:after="0" w:line="276" w:lineRule="auto"/>
        <w:rPr>
          <w:rFonts w:ascii="Calibri" w:hAnsi="Calibri" w:cs="Calibri"/>
          <w:sz w:val="20"/>
          <w:szCs w:val="20"/>
          <w:lang w:val="fr-FR"/>
        </w:rPr>
      </w:pPr>
      <w:r>
        <w:rPr>
          <w:rFonts w:ascii="Calibri" w:hAnsi="Calibri" w:cs="Calibri"/>
          <w:sz w:val="20"/>
          <w:szCs w:val="20"/>
          <w:lang w:val="fr-CA"/>
        </w:rPr>
        <w:t>Au niv</w:t>
      </w:r>
      <w:r w:rsidR="00B03CF2">
        <w:rPr>
          <w:rFonts w:ascii="Calibri" w:hAnsi="Calibri" w:cs="Calibri"/>
          <w:sz w:val="20"/>
          <w:szCs w:val="20"/>
          <w:lang w:val="fr-CA"/>
        </w:rPr>
        <w:t>eau central, un(e) Coordinateur</w:t>
      </w:r>
      <w:r>
        <w:rPr>
          <w:rFonts w:ascii="Calibri" w:hAnsi="Calibri" w:cs="Calibri"/>
          <w:sz w:val="20"/>
          <w:szCs w:val="20"/>
          <w:lang w:val="fr-CA"/>
        </w:rPr>
        <w:t>(</w:t>
      </w:r>
      <w:proofErr w:type="spellStart"/>
      <w:r>
        <w:rPr>
          <w:rFonts w:ascii="Calibri" w:hAnsi="Calibri" w:cs="Calibri"/>
          <w:sz w:val="20"/>
          <w:szCs w:val="20"/>
          <w:lang w:val="fr-CA"/>
        </w:rPr>
        <w:t>trice</w:t>
      </w:r>
      <w:proofErr w:type="spellEnd"/>
      <w:r>
        <w:rPr>
          <w:rFonts w:ascii="Calibri" w:hAnsi="Calibri" w:cs="Calibri"/>
          <w:sz w:val="20"/>
          <w:szCs w:val="20"/>
          <w:lang w:val="fr-CA"/>
        </w:rPr>
        <w:t>)</w:t>
      </w:r>
      <w:r w:rsidR="00B03CF2">
        <w:rPr>
          <w:rFonts w:ascii="Calibri" w:hAnsi="Calibri" w:cs="Calibri"/>
          <w:sz w:val="20"/>
          <w:szCs w:val="20"/>
          <w:lang w:val="fr-CA"/>
        </w:rPr>
        <w:t xml:space="preserve"> </w:t>
      </w:r>
      <w:r w:rsidR="006E4C95" w:rsidRPr="00B03CF2">
        <w:rPr>
          <w:rFonts w:ascii="Calibri" w:hAnsi="Calibri" w:cs="Calibri"/>
          <w:sz w:val="20"/>
          <w:szCs w:val="20"/>
          <w:lang w:val="fr-FR"/>
        </w:rPr>
        <w:t>Principal</w:t>
      </w:r>
      <w:r w:rsidR="006E4C95">
        <w:rPr>
          <w:rFonts w:ascii="Calibri" w:hAnsi="Calibri" w:cs="Calibri"/>
          <w:sz w:val="20"/>
          <w:szCs w:val="20"/>
          <w:lang w:val="fr-FR"/>
        </w:rPr>
        <w:t>(e)</w:t>
      </w:r>
      <w:r w:rsidR="006E4C95" w:rsidRPr="00B03CF2">
        <w:rPr>
          <w:rFonts w:ascii="Calibri" w:hAnsi="Calibri" w:cs="Calibri"/>
          <w:sz w:val="20"/>
          <w:szCs w:val="20"/>
          <w:lang w:val="fr-FR"/>
        </w:rPr>
        <w:t xml:space="preserve"> (</w:t>
      </w:r>
      <w:r w:rsidR="006E4C95">
        <w:rPr>
          <w:rFonts w:ascii="Calibri" w:hAnsi="Calibri" w:cs="Calibri"/>
          <w:sz w:val="20"/>
          <w:szCs w:val="20"/>
          <w:lang w:val="fr-FR"/>
        </w:rPr>
        <w:t xml:space="preserve">niveau </w:t>
      </w:r>
      <w:r w:rsidR="006E4C95" w:rsidRPr="00B03CF2">
        <w:rPr>
          <w:rFonts w:ascii="Calibri" w:hAnsi="Calibri" w:cs="Calibri"/>
          <w:sz w:val="20"/>
          <w:szCs w:val="20"/>
          <w:lang w:val="fr-FR"/>
        </w:rPr>
        <w:t xml:space="preserve">National) sera assisté </w:t>
      </w:r>
      <w:r w:rsidR="006E4C95" w:rsidRPr="003303C8">
        <w:rPr>
          <w:rFonts w:ascii="Calibri" w:hAnsi="Calibri" w:cs="Calibri"/>
          <w:sz w:val="20"/>
          <w:szCs w:val="20"/>
          <w:lang w:val="fr-FR"/>
        </w:rPr>
        <w:t>par les Spécialistes en Genre</w:t>
      </w:r>
      <w:r w:rsidR="00022E25">
        <w:rPr>
          <w:rFonts w:ascii="Calibri" w:hAnsi="Calibri" w:cs="Calibri"/>
          <w:sz w:val="20"/>
          <w:szCs w:val="20"/>
          <w:lang w:val="fr-FR"/>
        </w:rPr>
        <w:t xml:space="preserve"> des </w:t>
      </w:r>
      <w:r w:rsidR="00127336" w:rsidRPr="00127336">
        <w:rPr>
          <w:rFonts w:ascii="Calibri" w:hAnsi="Calibri" w:cs="Calibri"/>
          <w:sz w:val="20"/>
          <w:szCs w:val="20"/>
          <w:lang w:val="fr-FR"/>
        </w:rPr>
        <w:t xml:space="preserve">trois </w:t>
      </w:r>
      <w:r w:rsidR="00022E25" w:rsidRPr="00127336">
        <w:rPr>
          <w:rFonts w:ascii="Calibri" w:hAnsi="Calibri" w:cs="Calibri"/>
          <w:sz w:val="20"/>
          <w:szCs w:val="20"/>
          <w:lang w:val="fr-FR"/>
        </w:rPr>
        <w:t xml:space="preserve">organisations (PNUD, </w:t>
      </w:r>
      <w:r w:rsidR="006E4C95" w:rsidRPr="00127336">
        <w:rPr>
          <w:rFonts w:ascii="Calibri" w:hAnsi="Calibri" w:cs="Calibri"/>
          <w:sz w:val="20"/>
          <w:szCs w:val="20"/>
          <w:lang w:val="fr-FR"/>
        </w:rPr>
        <w:t>UNFPA</w:t>
      </w:r>
      <w:r w:rsidR="00022E25" w:rsidRPr="00127336">
        <w:rPr>
          <w:rFonts w:ascii="Calibri" w:hAnsi="Calibri" w:cs="Calibri"/>
          <w:sz w:val="20"/>
          <w:szCs w:val="20"/>
          <w:lang w:val="fr-FR"/>
        </w:rPr>
        <w:t>, BCNUDH</w:t>
      </w:r>
      <w:r w:rsidR="006E4C95" w:rsidRPr="00127336">
        <w:rPr>
          <w:rFonts w:ascii="Calibri" w:hAnsi="Calibri" w:cs="Calibri"/>
          <w:sz w:val="20"/>
          <w:szCs w:val="20"/>
          <w:lang w:val="fr-FR"/>
        </w:rPr>
        <w:t xml:space="preserve">) chargées par ailleurs de l’assurance qualité du Programme sur les engagements pour la promotion et contribution à l’égalité des sexes. En outre, des appuis spécifiques seront apportés au projet en termes de consultance ou d’appui d’experts des centres régionaux pour l’assurance qualité et garantir la traçabilité du genre. </w:t>
      </w:r>
      <w:r w:rsidRPr="00127336">
        <w:rPr>
          <w:rFonts w:ascii="Calibri" w:hAnsi="Calibri" w:cs="Calibri"/>
          <w:sz w:val="20"/>
          <w:szCs w:val="20"/>
          <w:lang w:val="fr-CA"/>
        </w:rPr>
        <w:t xml:space="preserve">Titulaire d’un contrat de travail avec le PNUD, </w:t>
      </w:r>
      <w:r w:rsidR="00E507B0" w:rsidRPr="00127336">
        <w:rPr>
          <w:rFonts w:ascii="Calibri" w:hAnsi="Calibri" w:cs="Calibri"/>
          <w:sz w:val="20"/>
          <w:szCs w:val="20"/>
          <w:lang w:val="fr-CA"/>
        </w:rPr>
        <w:t>le</w:t>
      </w:r>
      <w:r w:rsidR="00022E25" w:rsidRPr="00127336">
        <w:rPr>
          <w:rFonts w:ascii="Calibri" w:hAnsi="Calibri" w:cs="Calibri"/>
          <w:sz w:val="20"/>
          <w:szCs w:val="20"/>
          <w:lang w:val="fr-CA"/>
        </w:rPr>
        <w:t>/la Coordinateur(</w:t>
      </w:r>
      <w:proofErr w:type="spellStart"/>
      <w:r w:rsidR="00022E25" w:rsidRPr="00127336">
        <w:rPr>
          <w:rFonts w:ascii="Calibri" w:hAnsi="Calibri" w:cs="Calibri"/>
          <w:sz w:val="20"/>
          <w:szCs w:val="20"/>
          <w:lang w:val="fr-CA"/>
        </w:rPr>
        <w:t>trice</w:t>
      </w:r>
      <w:proofErr w:type="spellEnd"/>
      <w:r w:rsidR="00022E25" w:rsidRPr="00127336">
        <w:rPr>
          <w:rFonts w:ascii="Calibri" w:hAnsi="Calibri" w:cs="Calibri"/>
          <w:sz w:val="20"/>
          <w:szCs w:val="20"/>
          <w:lang w:val="fr-CA"/>
        </w:rPr>
        <w:t>) P</w:t>
      </w:r>
      <w:r w:rsidR="001728DE" w:rsidRPr="00127336">
        <w:rPr>
          <w:rFonts w:ascii="Calibri" w:hAnsi="Calibri" w:cs="Calibri"/>
          <w:sz w:val="20"/>
          <w:szCs w:val="20"/>
          <w:lang w:val="fr-CA"/>
        </w:rPr>
        <w:t>rincipal</w:t>
      </w:r>
      <w:r w:rsidR="00E507B0" w:rsidRPr="00127336">
        <w:rPr>
          <w:rFonts w:ascii="Calibri" w:hAnsi="Calibri" w:cs="Calibri"/>
          <w:sz w:val="20"/>
          <w:szCs w:val="20"/>
          <w:lang w:val="fr-CA"/>
        </w:rPr>
        <w:t xml:space="preserve">(e) niveau national </w:t>
      </w:r>
      <w:r w:rsidR="007B2DF6" w:rsidRPr="00127336">
        <w:rPr>
          <w:rFonts w:ascii="Calibri" w:hAnsi="Calibri" w:cs="Calibri"/>
          <w:sz w:val="20"/>
          <w:szCs w:val="20"/>
          <w:lang w:val="fr-CA"/>
        </w:rPr>
        <w:t>est</w:t>
      </w:r>
      <w:r w:rsidR="00022E25" w:rsidRPr="00127336">
        <w:rPr>
          <w:rFonts w:ascii="Calibri" w:hAnsi="Calibri" w:cs="Calibri"/>
          <w:sz w:val="20"/>
          <w:szCs w:val="20"/>
          <w:lang w:val="fr-CA"/>
        </w:rPr>
        <w:t xml:space="preserve"> responsable de la c</w:t>
      </w:r>
      <w:r w:rsidRPr="00127336">
        <w:rPr>
          <w:rFonts w:ascii="Calibri" w:hAnsi="Calibri" w:cs="Calibri"/>
          <w:sz w:val="20"/>
          <w:szCs w:val="20"/>
          <w:lang w:val="fr-CA"/>
        </w:rPr>
        <w:t xml:space="preserve">oordination </w:t>
      </w:r>
      <w:r w:rsidR="00022E25" w:rsidRPr="00127336">
        <w:rPr>
          <w:rFonts w:ascii="Calibri" w:hAnsi="Calibri" w:cs="Calibri"/>
          <w:sz w:val="20"/>
          <w:szCs w:val="20"/>
          <w:lang w:val="fr-CA"/>
        </w:rPr>
        <w:t>g</w:t>
      </w:r>
      <w:r w:rsidRPr="00127336">
        <w:rPr>
          <w:rFonts w:ascii="Calibri" w:hAnsi="Calibri" w:cs="Calibri"/>
          <w:sz w:val="20"/>
          <w:szCs w:val="20"/>
          <w:lang w:val="fr-CA"/>
        </w:rPr>
        <w:t>lobale du programme conjoint. Cet(te) expert(e) sera basé(e) au sein du Pilier Consolidation de la paix et renforcement de la démocratie du PNUD RDC, sous le principe de supervision matricielle avec l’UNFPA</w:t>
      </w:r>
      <w:r w:rsidR="00022E25" w:rsidRPr="00127336">
        <w:rPr>
          <w:rFonts w:ascii="Calibri" w:hAnsi="Calibri" w:cs="Calibri"/>
          <w:sz w:val="20"/>
          <w:szCs w:val="20"/>
          <w:lang w:val="fr-CA"/>
        </w:rPr>
        <w:t xml:space="preserve"> et le BCNUDH</w:t>
      </w:r>
      <w:r w:rsidRPr="00127336">
        <w:rPr>
          <w:rFonts w:ascii="Calibri" w:hAnsi="Calibri" w:cs="Calibri"/>
          <w:sz w:val="20"/>
          <w:szCs w:val="20"/>
          <w:lang w:val="fr-CA"/>
        </w:rPr>
        <w:t xml:space="preserve">. Reconnaissant la nécessité d’apporter une réponse globale à la problématique des </w:t>
      </w:r>
      <w:r w:rsidR="006F2A97" w:rsidRPr="00127336">
        <w:rPr>
          <w:rFonts w:ascii="Calibri" w:hAnsi="Calibri" w:cs="Calibri"/>
          <w:sz w:val="20"/>
          <w:szCs w:val="20"/>
          <w:lang w:val="fr-CA"/>
        </w:rPr>
        <w:t>VBG</w:t>
      </w:r>
      <w:r w:rsidRPr="00127336">
        <w:rPr>
          <w:rFonts w:ascii="Calibri" w:hAnsi="Calibri" w:cs="Calibri"/>
          <w:sz w:val="20"/>
          <w:szCs w:val="20"/>
          <w:lang w:val="fr-CA"/>
        </w:rPr>
        <w:t xml:space="preserve">, notamment en matière de droits des femmes, dans toutes les composantes du programme conjoint, il/elle </w:t>
      </w:r>
      <w:r w:rsidR="007B2DF6" w:rsidRPr="00127336">
        <w:rPr>
          <w:rFonts w:ascii="Calibri" w:hAnsi="Calibri" w:cs="Calibri"/>
          <w:sz w:val="20"/>
          <w:szCs w:val="20"/>
          <w:lang w:val="fr-CA"/>
        </w:rPr>
        <w:t>a</w:t>
      </w:r>
      <w:r w:rsidRPr="00127336">
        <w:rPr>
          <w:rFonts w:ascii="Calibri" w:hAnsi="Calibri" w:cs="Calibri"/>
          <w:sz w:val="20"/>
          <w:szCs w:val="20"/>
          <w:lang w:val="fr-CA"/>
        </w:rPr>
        <w:t xml:space="preserve"> des</w:t>
      </w:r>
      <w:r>
        <w:rPr>
          <w:rFonts w:ascii="Calibri" w:hAnsi="Calibri" w:cs="Calibri"/>
          <w:sz w:val="20"/>
          <w:szCs w:val="20"/>
          <w:lang w:val="fr-CA"/>
        </w:rPr>
        <w:t xml:space="preserve"> compétences spécifiques sur ces questions, et</w:t>
      </w:r>
      <w:r w:rsidR="007B2DF6">
        <w:rPr>
          <w:rFonts w:ascii="Calibri" w:hAnsi="Calibri" w:cs="Calibri"/>
          <w:sz w:val="20"/>
          <w:szCs w:val="20"/>
          <w:lang w:val="fr-CA"/>
        </w:rPr>
        <w:t xml:space="preserve"> a </w:t>
      </w:r>
      <w:r>
        <w:rPr>
          <w:rFonts w:ascii="Calibri" w:hAnsi="Calibri" w:cs="Calibri"/>
          <w:sz w:val="20"/>
          <w:szCs w:val="20"/>
          <w:lang w:val="fr-CA"/>
        </w:rPr>
        <w:t xml:space="preserve">notamment pour objectif de s’assurer que la dimension de l’égalité hommes-femmes soit prise en considération dans tous les aspects du programme conjoint. Outre la responsabilité de coordination, il/elle </w:t>
      </w:r>
      <w:r w:rsidR="007B2DF6">
        <w:rPr>
          <w:rFonts w:ascii="Calibri" w:hAnsi="Calibri" w:cs="Calibri"/>
          <w:sz w:val="20"/>
          <w:szCs w:val="20"/>
          <w:lang w:val="fr-CA"/>
        </w:rPr>
        <w:t xml:space="preserve">est </w:t>
      </w:r>
      <w:r>
        <w:rPr>
          <w:rFonts w:ascii="Calibri" w:hAnsi="Calibri" w:cs="Calibri"/>
          <w:sz w:val="20"/>
          <w:szCs w:val="20"/>
          <w:lang w:val="fr-CA"/>
        </w:rPr>
        <w:t>également responsable de la cohérence programmatique e</w:t>
      </w:r>
      <w:r w:rsidR="006F2A97">
        <w:rPr>
          <w:rFonts w:ascii="Calibri" w:hAnsi="Calibri" w:cs="Calibri"/>
          <w:sz w:val="20"/>
          <w:szCs w:val="20"/>
          <w:lang w:val="fr-CA"/>
        </w:rPr>
        <w:t>t de la visibilité du programme</w:t>
      </w:r>
      <w:r>
        <w:rPr>
          <w:rFonts w:ascii="Calibri" w:hAnsi="Calibri" w:cs="Calibri"/>
          <w:sz w:val="20"/>
          <w:szCs w:val="20"/>
          <w:lang w:val="fr-CA"/>
        </w:rPr>
        <w:t>; a</w:t>
      </w:r>
      <w:r w:rsidR="007B2DF6">
        <w:rPr>
          <w:rFonts w:ascii="Calibri" w:hAnsi="Calibri" w:cs="Calibri"/>
          <w:sz w:val="20"/>
          <w:szCs w:val="20"/>
          <w:lang w:val="fr-CA"/>
        </w:rPr>
        <w:t>ssure</w:t>
      </w:r>
      <w:r>
        <w:rPr>
          <w:rFonts w:ascii="Calibri" w:hAnsi="Calibri" w:cs="Calibri"/>
          <w:sz w:val="20"/>
          <w:szCs w:val="20"/>
          <w:lang w:val="fr-CA"/>
        </w:rPr>
        <w:t xml:space="preserve"> un lien permanent avec les autorités congolaise</w:t>
      </w:r>
      <w:r w:rsidR="007B2DF6">
        <w:rPr>
          <w:rFonts w:ascii="Calibri" w:hAnsi="Calibri" w:cs="Calibri"/>
          <w:sz w:val="20"/>
          <w:szCs w:val="20"/>
          <w:lang w:val="fr-CA"/>
        </w:rPr>
        <w:t>s et les donateurs ; participe</w:t>
      </w:r>
      <w:r>
        <w:rPr>
          <w:rFonts w:ascii="Calibri" w:hAnsi="Calibri" w:cs="Calibri"/>
          <w:sz w:val="20"/>
          <w:szCs w:val="20"/>
          <w:lang w:val="fr-CA"/>
        </w:rPr>
        <w:t xml:space="preserve"> activement aux différents mécanismes de coordination sur les violences sexuelles; préparera les séances du Com</w:t>
      </w:r>
      <w:r w:rsidR="007B2DF6">
        <w:rPr>
          <w:rFonts w:ascii="Calibri" w:hAnsi="Calibri" w:cs="Calibri"/>
          <w:sz w:val="20"/>
          <w:szCs w:val="20"/>
          <w:lang w:val="fr-CA"/>
        </w:rPr>
        <w:t>ité de Pilotage ; et consolide</w:t>
      </w:r>
      <w:r>
        <w:rPr>
          <w:rFonts w:ascii="Calibri" w:hAnsi="Calibri" w:cs="Calibri"/>
          <w:sz w:val="20"/>
          <w:szCs w:val="20"/>
          <w:lang w:val="fr-CA"/>
        </w:rPr>
        <w:t xml:space="preserve"> les rapports narratifs et financiers selon le calendrier</w:t>
      </w:r>
      <w:r w:rsidR="006F2A97">
        <w:rPr>
          <w:rFonts w:ascii="Calibri" w:hAnsi="Calibri" w:cs="Calibri"/>
          <w:sz w:val="20"/>
          <w:szCs w:val="20"/>
          <w:lang w:val="fr-CA"/>
        </w:rPr>
        <w:t xml:space="preserve"> annuel prévu par le programme</w:t>
      </w:r>
      <w:r w:rsidRPr="003303C8">
        <w:rPr>
          <w:rFonts w:ascii="Calibri" w:hAnsi="Calibri" w:cs="Calibri"/>
          <w:sz w:val="20"/>
          <w:szCs w:val="20"/>
          <w:lang w:val="fr-CA"/>
        </w:rPr>
        <w:t>.</w:t>
      </w:r>
      <w:r w:rsidR="001728DE">
        <w:rPr>
          <w:rFonts w:ascii="Calibri" w:hAnsi="Calibri" w:cs="Calibri"/>
          <w:sz w:val="20"/>
          <w:szCs w:val="20"/>
          <w:lang w:val="fr-CA"/>
        </w:rPr>
        <w:t xml:space="preserve"> </w:t>
      </w:r>
      <w:r w:rsidR="00E507B0" w:rsidRPr="00D30F5A">
        <w:rPr>
          <w:rFonts w:ascii="Calibri" w:hAnsi="Calibri" w:cs="Calibri"/>
          <w:sz w:val="20"/>
          <w:szCs w:val="20"/>
          <w:lang w:val="fr-CA"/>
        </w:rPr>
        <w:t>Le/la Coordonnateur</w:t>
      </w:r>
      <w:r w:rsidR="001728DE" w:rsidRPr="00D30F5A">
        <w:rPr>
          <w:rFonts w:ascii="Calibri" w:hAnsi="Calibri" w:cs="Calibri"/>
          <w:sz w:val="20"/>
          <w:szCs w:val="20"/>
          <w:lang w:val="fr-CA"/>
        </w:rPr>
        <w:t>(</w:t>
      </w:r>
      <w:proofErr w:type="spellStart"/>
      <w:r w:rsidR="001728DE" w:rsidRPr="00D30F5A">
        <w:rPr>
          <w:rFonts w:ascii="Calibri" w:hAnsi="Calibri" w:cs="Calibri"/>
          <w:sz w:val="20"/>
          <w:szCs w:val="20"/>
          <w:lang w:val="fr-CA"/>
        </w:rPr>
        <w:t>trice</w:t>
      </w:r>
      <w:proofErr w:type="spellEnd"/>
      <w:r w:rsidR="001728DE" w:rsidRPr="00D30F5A">
        <w:rPr>
          <w:rFonts w:ascii="Calibri" w:hAnsi="Calibri" w:cs="Calibri"/>
          <w:sz w:val="20"/>
          <w:szCs w:val="20"/>
          <w:lang w:val="fr-CA"/>
        </w:rPr>
        <w:t>)</w:t>
      </w:r>
      <w:r w:rsidR="00E507B0" w:rsidRPr="00D30F5A">
        <w:rPr>
          <w:rFonts w:ascii="Calibri" w:hAnsi="Calibri" w:cs="Calibri"/>
          <w:sz w:val="20"/>
          <w:szCs w:val="20"/>
          <w:lang w:val="fr-CA"/>
        </w:rPr>
        <w:t xml:space="preserve"> Principal(e) est responsable pour l’élaboration et la mise en œuvre du plan de travail, de la gestion du budget, du développement des termes de référence, de l’approvisionnement en biens et services, de la définition du plan d'acquisition, du développement des partenariats, et du suivi quotidien des opérations sur le terrain. </w:t>
      </w:r>
      <w:r w:rsidR="006E4C95" w:rsidRPr="00D30F5A">
        <w:rPr>
          <w:rFonts w:ascii="Calibri" w:hAnsi="Calibri" w:cs="Calibri"/>
          <w:sz w:val="20"/>
          <w:szCs w:val="20"/>
          <w:lang w:val="fr-FR"/>
        </w:rPr>
        <w:t xml:space="preserve"> </w:t>
      </w:r>
      <w:r w:rsidR="006E4C95" w:rsidRPr="003303C8">
        <w:rPr>
          <w:rFonts w:ascii="Calibri" w:hAnsi="Calibri" w:cs="Calibri"/>
          <w:sz w:val="20"/>
          <w:szCs w:val="20"/>
          <w:lang w:val="fr-FR"/>
        </w:rPr>
        <w:t>Le</w:t>
      </w:r>
      <w:r w:rsidR="001728DE">
        <w:rPr>
          <w:rFonts w:ascii="Calibri" w:hAnsi="Calibri" w:cs="Calibri"/>
          <w:sz w:val="20"/>
          <w:szCs w:val="20"/>
          <w:lang w:val="fr-FR"/>
        </w:rPr>
        <w:t>/la C</w:t>
      </w:r>
      <w:r w:rsidR="006E4C95" w:rsidRPr="003303C8">
        <w:rPr>
          <w:rFonts w:ascii="Calibri" w:hAnsi="Calibri" w:cs="Calibri"/>
          <w:sz w:val="20"/>
          <w:szCs w:val="20"/>
          <w:lang w:val="fr-FR"/>
        </w:rPr>
        <w:t>oordinateur(</w:t>
      </w:r>
      <w:proofErr w:type="spellStart"/>
      <w:r w:rsidR="006E4C95" w:rsidRPr="003303C8">
        <w:rPr>
          <w:rFonts w:ascii="Calibri" w:hAnsi="Calibri" w:cs="Calibri"/>
          <w:sz w:val="20"/>
          <w:szCs w:val="20"/>
          <w:lang w:val="fr-FR"/>
        </w:rPr>
        <w:t>trice</w:t>
      </w:r>
      <w:proofErr w:type="spellEnd"/>
      <w:r w:rsidR="006E4C95" w:rsidRPr="003303C8">
        <w:rPr>
          <w:rFonts w:ascii="Calibri" w:hAnsi="Calibri" w:cs="Calibri"/>
          <w:sz w:val="20"/>
          <w:szCs w:val="20"/>
          <w:lang w:val="fr-FR"/>
        </w:rPr>
        <w:t>) principal(e) est recruté(e) pour une durée de 3 ans maximum et sera remplacé(e) ensuite par un</w:t>
      </w:r>
      <w:r w:rsidR="001728DE">
        <w:rPr>
          <w:rFonts w:ascii="Calibri" w:hAnsi="Calibri" w:cs="Calibri"/>
          <w:sz w:val="20"/>
          <w:szCs w:val="20"/>
          <w:lang w:val="fr-FR"/>
        </w:rPr>
        <w:t>(e)</w:t>
      </w:r>
      <w:r w:rsidR="006E4C95" w:rsidRPr="003303C8">
        <w:rPr>
          <w:rFonts w:ascii="Calibri" w:hAnsi="Calibri" w:cs="Calibri"/>
          <w:sz w:val="20"/>
          <w:szCs w:val="20"/>
          <w:lang w:val="fr-FR"/>
        </w:rPr>
        <w:t xml:space="preserve"> Coordonnateur(</w:t>
      </w:r>
      <w:proofErr w:type="spellStart"/>
      <w:r w:rsidR="006E4C95" w:rsidRPr="003303C8">
        <w:rPr>
          <w:rFonts w:ascii="Calibri" w:hAnsi="Calibri" w:cs="Calibri"/>
          <w:sz w:val="20"/>
          <w:szCs w:val="20"/>
          <w:lang w:val="fr-FR"/>
        </w:rPr>
        <w:t>trice</w:t>
      </w:r>
      <w:proofErr w:type="spellEnd"/>
      <w:r w:rsidR="006E4C95" w:rsidRPr="003303C8">
        <w:rPr>
          <w:rFonts w:ascii="Calibri" w:hAnsi="Calibri" w:cs="Calibri"/>
          <w:sz w:val="20"/>
          <w:szCs w:val="20"/>
          <w:lang w:val="fr-FR"/>
        </w:rPr>
        <w:t>) national(e) qui sera recruté(e) à ce moment-là.</w:t>
      </w:r>
    </w:p>
    <w:p w:rsidR="007B2DF6" w:rsidRDefault="007B2DF6" w:rsidP="007B2DF6">
      <w:pPr>
        <w:spacing w:after="0" w:line="276" w:lineRule="auto"/>
        <w:rPr>
          <w:rFonts w:ascii="Calibri" w:hAnsi="Calibri" w:cs="Calibri"/>
          <w:sz w:val="20"/>
          <w:szCs w:val="20"/>
          <w:lang w:val="fr-CA"/>
        </w:rPr>
      </w:pPr>
    </w:p>
    <w:p w:rsidR="00E46C55" w:rsidRDefault="008A7898" w:rsidP="006E4C95">
      <w:pPr>
        <w:spacing w:after="0" w:line="276" w:lineRule="auto"/>
        <w:rPr>
          <w:rFonts w:ascii="Calibri" w:hAnsi="Calibri" w:cs="Calibri"/>
          <w:sz w:val="20"/>
          <w:szCs w:val="20"/>
          <w:lang w:val="fr-CA"/>
        </w:rPr>
      </w:pPr>
      <w:r>
        <w:rPr>
          <w:rFonts w:ascii="Calibri" w:hAnsi="Calibri" w:cs="Calibri"/>
          <w:sz w:val="20"/>
          <w:szCs w:val="20"/>
          <w:lang w:val="fr-CA"/>
        </w:rPr>
        <w:t xml:space="preserve">Au niveau provincial, la mise en œuvre </w:t>
      </w:r>
      <w:r w:rsidR="007B2DF6">
        <w:rPr>
          <w:rFonts w:ascii="Calibri" w:hAnsi="Calibri" w:cs="Calibri"/>
          <w:sz w:val="20"/>
          <w:szCs w:val="20"/>
          <w:lang w:val="fr-CA"/>
        </w:rPr>
        <w:t>du programme conjoint s’appuie</w:t>
      </w:r>
      <w:r>
        <w:rPr>
          <w:rFonts w:ascii="Calibri" w:hAnsi="Calibri" w:cs="Calibri"/>
          <w:sz w:val="20"/>
          <w:szCs w:val="20"/>
          <w:lang w:val="fr-CA"/>
        </w:rPr>
        <w:t xml:space="preserve"> sur des experts/coordonnateurs provinciaux qui pourront s’appuyer sur des équipes existantes et d’autres recrutements si nécessaires. </w:t>
      </w:r>
    </w:p>
    <w:p w:rsidR="00E46C55" w:rsidRDefault="00E46C55" w:rsidP="006E4C95">
      <w:pPr>
        <w:spacing w:after="0" w:line="276" w:lineRule="auto"/>
        <w:rPr>
          <w:rFonts w:ascii="Calibri" w:hAnsi="Calibri" w:cs="Calibri"/>
          <w:sz w:val="20"/>
          <w:szCs w:val="20"/>
          <w:lang w:val="fr-CA"/>
        </w:rPr>
      </w:pPr>
    </w:p>
    <w:p w:rsidR="006E4C95" w:rsidRPr="00127336" w:rsidRDefault="006E4C95" w:rsidP="006E4C95">
      <w:pPr>
        <w:spacing w:after="0" w:line="276" w:lineRule="auto"/>
        <w:rPr>
          <w:rFonts w:ascii="Calibri" w:hAnsi="Calibri" w:cs="Calibri"/>
          <w:sz w:val="20"/>
          <w:szCs w:val="20"/>
          <w:lang w:val="fr-CA"/>
        </w:rPr>
      </w:pPr>
      <w:r w:rsidRPr="00B03CF2">
        <w:rPr>
          <w:rFonts w:ascii="Calibri" w:hAnsi="Calibri" w:cs="Calibri"/>
          <w:sz w:val="20"/>
          <w:szCs w:val="20"/>
          <w:lang w:val="fr-FR"/>
        </w:rPr>
        <w:t>Compte tenu de la répartition géographique du programme</w:t>
      </w:r>
      <w:r>
        <w:rPr>
          <w:rFonts w:ascii="Calibri" w:hAnsi="Calibri" w:cs="Calibri"/>
          <w:sz w:val="20"/>
          <w:szCs w:val="20"/>
          <w:lang w:val="fr-FR"/>
        </w:rPr>
        <w:t xml:space="preserve">, un des </w:t>
      </w:r>
      <w:r w:rsidRPr="006E4C95">
        <w:rPr>
          <w:rFonts w:ascii="Calibri" w:hAnsi="Calibri" w:cs="Calibri"/>
          <w:sz w:val="20"/>
          <w:szCs w:val="20"/>
          <w:lang w:val="fr-FR"/>
        </w:rPr>
        <w:t xml:space="preserve">experts thématiques jouera le rôle de </w:t>
      </w:r>
      <w:r w:rsidRPr="00127336">
        <w:rPr>
          <w:rFonts w:ascii="Calibri" w:hAnsi="Calibri" w:cs="Calibri"/>
          <w:sz w:val="20"/>
          <w:szCs w:val="20"/>
          <w:lang w:val="fr-FR"/>
        </w:rPr>
        <w:t>Coordonnateur</w:t>
      </w:r>
      <w:r w:rsidR="0099443C" w:rsidRPr="00127336">
        <w:rPr>
          <w:rFonts w:ascii="Calibri" w:hAnsi="Calibri" w:cs="Calibri"/>
          <w:sz w:val="20"/>
          <w:szCs w:val="20"/>
          <w:lang w:val="fr-FR"/>
        </w:rPr>
        <w:t>(</w:t>
      </w:r>
      <w:proofErr w:type="spellStart"/>
      <w:r w:rsidR="0099443C" w:rsidRPr="00127336">
        <w:rPr>
          <w:rFonts w:ascii="Calibri" w:hAnsi="Calibri" w:cs="Calibri"/>
          <w:sz w:val="20"/>
          <w:szCs w:val="20"/>
          <w:lang w:val="fr-FR"/>
        </w:rPr>
        <w:t>trice</w:t>
      </w:r>
      <w:proofErr w:type="spellEnd"/>
      <w:r w:rsidR="0099443C" w:rsidRPr="00127336">
        <w:rPr>
          <w:rFonts w:ascii="Calibri" w:hAnsi="Calibri" w:cs="Calibri"/>
          <w:sz w:val="20"/>
          <w:szCs w:val="20"/>
          <w:lang w:val="fr-FR"/>
        </w:rPr>
        <w:t>)</w:t>
      </w:r>
      <w:r w:rsidRPr="00127336">
        <w:rPr>
          <w:rFonts w:ascii="Calibri" w:hAnsi="Calibri" w:cs="Calibri"/>
          <w:sz w:val="20"/>
          <w:szCs w:val="20"/>
          <w:lang w:val="fr-FR"/>
        </w:rPr>
        <w:t xml:space="preserve"> Provincial</w:t>
      </w:r>
      <w:r w:rsidR="0099443C" w:rsidRPr="00127336">
        <w:rPr>
          <w:rFonts w:ascii="Calibri" w:hAnsi="Calibri" w:cs="Calibri"/>
          <w:sz w:val="20"/>
          <w:szCs w:val="20"/>
          <w:lang w:val="fr-FR"/>
        </w:rPr>
        <w:t>(e)</w:t>
      </w:r>
      <w:r w:rsidRPr="00127336">
        <w:rPr>
          <w:rFonts w:ascii="Calibri" w:hAnsi="Calibri" w:cs="Calibri"/>
          <w:sz w:val="20"/>
          <w:szCs w:val="20"/>
          <w:lang w:val="fr-FR"/>
        </w:rPr>
        <w:t xml:space="preserve"> du programme (SC8) à Kinshasa, Bukavu, Bunia, Kananga, Goma dans l’objectif d’assurer un soutien direct aux activités à mettre en œuvre et aux résultats à atteindre dans le reste du pays. Les différents Coordonnateurs Provinciaux sont financés, dans le cadre du projet, </w:t>
      </w:r>
      <w:r w:rsidR="00022E25" w:rsidRPr="00127336">
        <w:rPr>
          <w:rFonts w:ascii="Calibri" w:hAnsi="Calibri" w:cs="Calibri"/>
          <w:sz w:val="20"/>
          <w:szCs w:val="20"/>
          <w:lang w:val="fr-FR"/>
        </w:rPr>
        <w:t xml:space="preserve">par l’enveloppe allouée au PNUD, </w:t>
      </w:r>
      <w:r w:rsidRPr="00127336">
        <w:rPr>
          <w:rFonts w:ascii="Calibri" w:hAnsi="Calibri" w:cs="Calibri"/>
          <w:sz w:val="20"/>
          <w:szCs w:val="20"/>
          <w:lang w:val="fr-FR"/>
        </w:rPr>
        <w:t>à l’UNFPA</w:t>
      </w:r>
      <w:r w:rsidR="00022E25" w:rsidRPr="00127336">
        <w:rPr>
          <w:rFonts w:ascii="Calibri" w:hAnsi="Calibri" w:cs="Calibri"/>
          <w:sz w:val="20"/>
          <w:szCs w:val="20"/>
          <w:lang w:val="fr-FR"/>
        </w:rPr>
        <w:t xml:space="preserve"> et au BCNUDH</w:t>
      </w:r>
      <w:r w:rsidRPr="00127336">
        <w:rPr>
          <w:rFonts w:ascii="Calibri" w:hAnsi="Calibri" w:cs="Calibri"/>
          <w:sz w:val="20"/>
          <w:szCs w:val="20"/>
          <w:lang w:val="fr-FR"/>
        </w:rPr>
        <w:t>, en fonction de la prépondérance du type d’activités à mener dans la zone. Ils sont tous sous la supervision du Coordonnateur</w:t>
      </w:r>
      <w:r w:rsidR="0099443C" w:rsidRPr="00127336">
        <w:rPr>
          <w:rFonts w:ascii="Calibri" w:hAnsi="Calibri" w:cs="Calibri"/>
          <w:sz w:val="20"/>
          <w:szCs w:val="20"/>
          <w:lang w:val="fr-FR"/>
        </w:rPr>
        <w:t>(</w:t>
      </w:r>
      <w:proofErr w:type="spellStart"/>
      <w:r w:rsidR="0099443C" w:rsidRPr="00127336">
        <w:rPr>
          <w:rFonts w:ascii="Calibri" w:hAnsi="Calibri" w:cs="Calibri"/>
          <w:sz w:val="20"/>
          <w:szCs w:val="20"/>
          <w:lang w:val="fr-FR"/>
        </w:rPr>
        <w:t>trice</w:t>
      </w:r>
      <w:proofErr w:type="spellEnd"/>
      <w:r w:rsidR="0099443C" w:rsidRPr="00127336">
        <w:rPr>
          <w:rFonts w:ascii="Calibri" w:hAnsi="Calibri" w:cs="Calibri"/>
          <w:sz w:val="20"/>
          <w:szCs w:val="20"/>
          <w:lang w:val="fr-FR"/>
        </w:rPr>
        <w:t>)</w:t>
      </w:r>
      <w:r w:rsidRPr="00127336">
        <w:rPr>
          <w:rFonts w:ascii="Calibri" w:hAnsi="Calibri" w:cs="Calibri"/>
          <w:sz w:val="20"/>
          <w:szCs w:val="20"/>
          <w:lang w:val="fr-FR"/>
        </w:rPr>
        <w:t xml:space="preserve"> Principal</w:t>
      </w:r>
      <w:r w:rsidR="0099443C" w:rsidRPr="00127336">
        <w:rPr>
          <w:rFonts w:ascii="Calibri" w:hAnsi="Calibri" w:cs="Calibri"/>
          <w:sz w:val="20"/>
          <w:szCs w:val="20"/>
          <w:lang w:val="fr-FR"/>
        </w:rPr>
        <w:t>(e)</w:t>
      </w:r>
      <w:r w:rsidRPr="00127336">
        <w:rPr>
          <w:rFonts w:ascii="Calibri" w:hAnsi="Calibri" w:cs="Calibri"/>
          <w:sz w:val="20"/>
          <w:szCs w:val="20"/>
          <w:lang w:val="fr-FR"/>
        </w:rPr>
        <w:t>.</w:t>
      </w:r>
    </w:p>
    <w:p w:rsidR="006E4C95" w:rsidRPr="00127336" w:rsidRDefault="006E4C95" w:rsidP="006E4C95">
      <w:pPr>
        <w:spacing w:after="0" w:line="276" w:lineRule="auto"/>
        <w:rPr>
          <w:rFonts w:ascii="Calibri" w:hAnsi="Calibri" w:cs="Calibri"/>
          <w:sz w:val="20"/>
          <w:szCs w:val="20"/>
          <w:lang w:val="fr-FR"/>
        </w:rPr>
      </w:pPr>
    </w:p>
    <w:p w:rsidR="006E4C95" w:rsidRPr="00E46C55" w:rsidRDefault="008A7898" w:rsidP="00E46C55">
      <w:pPr>
        <w:spacing w:after="0" w:line="276" w:lineRule="auto"/>
        <w:rPr>
          <w:rFonts w:asciiTheme="minorHAnsi" w:hAnsiTheme="minorHAnsi" w:cs="Calibri"/>
          <w:sz w:val="20"/>
          <w:szCs w:val="20"/>
          <w:lang w:val="fr-FR"/>
        </w:rPr>
      </w:pPr>
      <w:r w:rsidRPr="00127336">
        <w:rPr>
          <w:rFonts w:ascii="Calibri" w:hAnsi="Calibri" w:cs="Calibri"/>
          <w:sz w:val="20"/>
          <w:szCs w:val="20"/>
          <w:lang w:val="fr-CA"/>
        </w:rPr>
        <w:t>Les Bureaux de projets PNUD</w:t>
      </w:r>
      <w:r w:rsidR="00951DC6" w:rsidRPr="00127336">
        <w:rPr>
          <w:rFonts w:ascii="Calibri" w:hAnsi="Calibri" w:cs="Calibri"/>
          <w:sz w:val="20"/>
          <w:szCs w:val="20"/>
          <w:lang w:val="fr-CA"/>
        </w:rPr>
        <w:t>, UNFPA et BCNUDH</w:t>
      </w:r>
      <w:r w:rsidRPr="00127336">
        <w:rPr>
          <w:rFonts w:ascii="Calibri" w:hAnsi="Calibri" w:cs="Calibri"/>
          <w:sz w:val="20"/>
          <w:szCs w:val="20"/>
          <w:lang w:val="fr-CA"/>
        </w:rPr>
        <w:t xml:space="preserve"> s</w:t>
      </w:r>
      <w:r w:rsidR="007B2DF6" w:rsidRPr="00127336">
        <w:rPr>
          <w:rFonts w:ascii="Calibri" w:hAnsi="Calibri" w:cs="Calibri"/>
          <w:sz w:val="20"/>
          <w:szCs w:val="20"/>
          <w:lang w:val="fr-CA"/>
        </w:rPr>
        <w:t xml:space="preserve">ont </w:t>
      </w:r>
      <w:r w:rsidR="00951DC6" w:rsidRPr="00127336">
        <w:rPr>
          <w:rFonts w:ascii="Calibri" w:hAnsi="Calibri" w:cs="Calibri"/>
          <w:sz w:val="20"/>
          <w:szCs w:val="20"/>
          <w:lang w:val="fr-CA"/>
        </w:rPr>
        <w:t>amenés à</w:t>
      </w:r>
      <w:r w:rsidRPr="00127336">
        <w:rPr>
          <w:rFonts w:ascii="Calibri" w:hAnsi="Calibri" w:cs="Calibri"/>
          <w:sz w:val="20"/>
          <w:szCs w:val="20"/>
          <w:lang w:val="fr-CA"/>
        </w:rPr>
        <w:t xml:space="preserve"> soutenir la mise en œuvre du projet au niveau local pour ce qui relève des besoins logistiques et de la supervision globale des activités du projet. Cette modali</w:t>
      </w:r>
      <w:r w:rsidR="007B2DF6" w:rsidRPr="00127336">
        <w:rPr>
          <w:rFonts w:ascii="Calibri" w:hAnsi="Calibri" w:cs="Calibri"/>
          <w:sz w:val="20"/>
          <w:szCs w:val="20"/>
          <w:lang w:val="fr-CA"/>
        </w:rPr>
        <w:t>té de mise en œuvre s’applique</w:t>
      </w:r>
      <w:r w:rsidRPr="00127336">
        <w:rPr>
          <w:rFonts w:ascii="Calibri" w:hAnsi="Calibri" w:cs="Calibri"/>
          <w:sz w:val="20"/>
          <w:szCs w:val="20"/>
          <w:lang w:val="fr-CA"/>
        </w:rPr>
        <w:t xml:space="preserve"> </w:t>
      </w:r>
      <w:r w:rsidRPr="00127336">
        <w:rPr>
          <w:rFonts w:asciiTheme="minorHAnsi" w:hAnsiTheme="minorHAnsi" w:cs="Calibri"/>
          <w:sz w:val="20"/>
          <w:szCs w:val="20"/>
          <w:lang w:val="fr-CA"/>
        </w:rPr>
        <w:t>également aux autres objectifs spécifiques.</w:t>
      </w:r>
    </w:p>
    <w:p w:rsidR="00E46C55" w:rsidRPr="00E46C55" w:rsidRDefault="00E46C55" w:rsidP="00E46C55">
      <w:pPr>
        <w:spacing w:line="276" w:lineRule="auto"/>
        <w:rPr>
          <w:rFonts w:ascii="Arial Narrow" w:hAnsi="Arial Narrow" w:cs="Calibri"/>
          <w:szCs w:val="22"/>
          <w:lang w:val="fr-CA"/>
        </w:rPr>
      </w:pPr>
    </w:p>
    <w:p w:rsidR="00E46C55" w:rsidRPr="00E46C55" w:rsidRDefault="00E46C55" w:rsidP="00E46C55">
      <w:pPr>
        <w:pStyle w:val="Titre2"/>
        <w:numPr>
          <w:ilvl w:val="0"/>
          <w:numId w:val="36"/>
        </w:numPr>
        <w:rPr>
          <w:szCs w:val="22"/>
          <w:lang w:val="fr-CA"/>
        </w:rPr>
      </w:pPr>
      <w:r w:rsidRPr="00E46C55">
        <w:rPr>
          <w:szCs w:val="22"/>
          <w:lang w:val="fr-CA"/>
        </w:rPr>
        <w:t>Gestion des fonds</w:t>
      </w:r>
    </w:p>
    <w:p w:rsidR="00E46C55" w:rsidRDefault="00E46C55" w:rsidP="00E46C55">
      <w:pPr>
        <w:spacing w:after="0"/>
        <w:rPr>
          <w:rFonts w:asciiTheme="minorHAnsi" w:hAnsiTheme="minorHAnsi" w:cs="Calibri"/>
          <w:sz w:val="20"/>
          <w:szCs w:val="20"/>
          <w:lang w:val="fr-CH" w:eastAsia="en-GB"/>
        </w:rPr>
      </w:pPr>
    </w:p>
    <w:p w:rsidR="00E46C55" w:rsidRPr="00E46C55" w:rsidRDefault="00E46C55" w:rsidP="00E46C55">
      <w:pPr>
        <w:spacing w:after="0" w:line="276" w:lineRule="auto"/>
        <w:rPr>
          <w:rFonts w:asciiTheme="minorHAnsi" w:hAnsiTheme="minorHAnsi" w:cs="Calibri"/>
          <w:sz w:val="20"/>
          <w:szCs w:val="20"/>
          <w:lang w:val="fr-FR" w:bidi="hi-IN"/>
        </w:rPr>
      </w:pPr>
      <w:r w:rsidRPr="00E46C55">
        <w:rPr>
          <w:rFonts w:asciiTheme="minorHAnsi" w:hAnsiTheme="minorHAnsi" w:cs="Calibri"/>
          <w:sz w:val="20"/>
          <w:szCs w:val="20"/>
          <w:lang w:val="fr-CH" w:eastAsia="en-GB"/>
        </w:rPr>
        <w:t xml:space="preserve">Dans le cadre de la modalité de gestion canalisée des fonds, le MPTF Office du PNUD, à New York, a été conjointement désigné par les organisations des Nations Unies participantes et en consultation avec leurs partenaires, comme l’Agent Administratif (AA) de la contribution de l’ACDI. </w:t>
      </w:r>
      <w:r w:rsidRPr="00E46C55">
        <w:rPr>
          <w:rFonts w:asciiTheme="minorHAnsi" w:hAnsiTheme="minorHAnsi" w:cs="Calibri"/>
          <w:noProof/>
          <w:sz w:val="20"/>
          <w:szCs w:val="20"/>
          <w:lang w:val="fr-FR" w:bidi="hi-IN"/>
        </w:rPr>
        <w:t>En tant qu’AA, le MPTF Office est notamment responsable:</w:t>
      </w:r>
      <w:r w:rsidRPr="00E46C55">
        <w:rPr>
          <w:rFonts w:asciiTheme="minorHAnsi" w:hAnsiTheme="minorHAnsi" w:cs="Calibri"/>
          <w:sz w:val="20"/>
          <w:szCs w:val="20"/>
          <w:lang w:val="fr-FR" w:bidi="hi-IN"/>
        </w:rPr>
        <w:t xml:space="preserve"> </w:t>
      </w:r>
    </w:p>
    <w:p w:rsidR="00E46C55" w:rsidRPr="00E46C55" w:rsidRDefault="00E46C55" w:rsidP="00E46C55">
      <w:pPr>
        <w:numPr>
          <w:ilvl w:val="0"/>
          <w:numId w:val="38"/>
        </w:numPr>
        <w:spacing w:after="0" w:line="276" w:lineRule="auto"/>
        <w:rPr>
          <w:rFonts w:asciiTheme="minorHAnsi" w:hAnsiTheme="minorHAnsi" w:cs="Calibri"/>
          <w:sz w:val="20"/>
          <w:szCs w:val="20"/>
          <w:lang w:val="fr-FR" w:bidi="hi-IN"/>
        </w:rPr>
      </w:pPr>
      <w:r>
        <w:rPr>
          <w:rFonts w:asciiTheme="minorHAnsi" w:hAnsiTheme="minorHAnsi" w:cs="Calibri"/>
          <w:sz w:val="20"/>
          <w:szCs w:val="20"/>
          <w:lang w:val="fr-FR" w:bidi="hi-IN"/>
        </w:rPr>
        <w:t>D</w:t>
      </w:r>
      <w:r w:rsidRPr="00E46C55">
        <w:rPr>
          <w:rFonts w:asciiTheme="minorHAnsi" w:hAnsiTheme="minorHAnsi" w:cs="Calibri"/>
          <w:sz w:val="20"/>
          <w:szCs w:val="20"/>
          <w:lang w:val="fr-FR" w:bidi="hi-IN"/>
        </w:rPr>
        <w:t>e la conclusion d’un Protocole d'accord (</w:t>
      </w:r>
      <w:proofErr w:type="spellStart"/>
      <w:r w:rsidRPr="00E46C55">
        <w:rPr>
          <w:rFonts w:asciiTheme="minorHAnsi" w:hAnsiTheme="minorHAnsi" w:cs="Calibri"/>
          <w:sz w:val="20"/>
          <w:szCs w:val="20"/>
          <w:lang w:val="fr-FR" w:bidi="hi-IN"/>
        </w:rPr>
        <w:t>MoU</w:t>
      </w:r>
      <w:proofErr w:type="spellEnd"/>
      <w:r w:rsidRPr="00E46C55">
        <w:rPr>
          <w:rFonts w:asciiTheme="minorHAnsi" w:hAnsiTheme="minorHAnsi" w:cs="Calibri"/>
          <w:sz w:val="20"/>
          <w:szCs w:val="20"/>
          <w:lang w:val="fr-FR" w:bidi="hi-IN"/>
        </w:rPr>
        <w:t xml:space="preserve">) avec les Organisations participantes des Nations Unies PNUD et le FNUAP, et d’un Accord administratif standard </w:t>
      </w:r>
      <w:r w:rsidRPr="00E46C55">
        <w:rPr>
          <w:rFonts w:asciiTheme="minorHAnsi" w:hAnsiTheme="minorHAnsi" w:cs="Calibri"/>
          <w:noProof/>
          <w:sz w:val="20"/>
          <w:szCs w:val="20"/>
          <w:lang w:val="fr-FR" w:bidi="hi-IN"/>
        </w:rPr>
        <w:t>(SAA) avec le bailleur</w:t>
      </w:r>
      <w:r>
        <w:rPr>
          <w:rFonts w:asciiTheme="minorHAnsi" w:hAnsiTheme="minorHAnsi" w:cs="Calibri"/>
          <w:sz w:val="20"/>
          <w:szCs w:val="20"/>
          <w:lang w:val="fr-FR" w:bidi="hi-IN"/>
        </w:rPr>
        <w:t xml:space="preserve"> ; </w:t>
      </w:r>
    </w:p>
    <w:p w:rsidR="00E46C55" w:rsidRPr="00E46C55" w:rsidRDefault="00E46C55" w:rsidP="00E46C55">
      <w:pPr>
        <w:numPr>
          <w:ilvl w:val="0"/>
          <w:numId w:val="38"/>
        </w:numPr>
        <w:spacing w:after="0" w:line="276" w:lineRule="auto"/>
        <w:rPr>
          <w:rFonts w:asciiTheme="minorHAnsi" w:hAnsiTheme="minorHAnsi" w:cs="Calibri"/>
          <w:sz w:val="20"/>
          <w:szCs w:val="20"/>
          <w:lang w:val="fr-FR" w:bidi="hi-IN"/>
        </w:rPr>
      </w:pPr>
      <w:r>
        <w:rPr>
          <w:rFonts w:asciiTheme="minorHAnsi" w:hAnsiTheme="minorHAnsi" w:cs="Calibri"/>
          <w:sz w:val="20"/>
          <w:szCs w:val="20"/>
          <w:lang w:val="fr-FR" w:bidi="hi-IN"/>
        </w:rPr>
        <w:t>D</w:t>
      </w:r>
      <w:r w:rsidRPr="00E46C55">
        <w:rPr>
          <w:rFonts w:asciiTheme="minorHAnsi" w:hAnsiTheme="minorHAnsi" w:cs="Calibri"/>
          <w:sz w:val="20"/>
          <w:szCs w:val="20"/>
          <w:lang w:val="fr-FR" w:bidi="hi-IN"/>
        </w:rPr>
        <w:t>e la réception des contributions reçues du bailleur</w:t>
      </w:r>
      <w:r>
        <w:rPr>
          <w:rFonts w:asciiTheme="minorHAnsi" w:hAnsiTheme="minorHAnsi" w:cs="Calibri"/>
          <w:sz w:val="20"/>
          <w:szCs w:val="20"/>
          <w:lang w:val="fr-FR" w:bidi="hi-IN"/>
        </w:rPr>
        <w:t xml:space="preserve"> </w:t>
      </w:r>
      <w:r w:rsidRPr="00E46C55">
        <w:rPr>
          <w:rFonts w:asciiTheme="minorHAnsi" w:hAnsiTheme="minorHAnsi" w:cs="Calibri"/>
          <w:sz w:val="20"/>
          <w:szCs w:val="20"/>
          <w:lang w:val="fr-FR" w:bidi="hi-IN"/>
        </w:rPr>
        <w:t>;</w:t>
      </w:r>
    </w:p>
    <w:p w:rsidR="00E46C55" w:rsidRPr="00E46C55" w:rsidRDefault="00E46C55" w:rsidP="00E46C55">
      <w:pPr>
        <w:numPr>
          <w:ilvl w:val="0"/>
          <w:numId w:val="38"/>
        </w:numPr>
        <w:spacing w:after="0" w:line="276" w:lineRule="auto"/>
        <w:rPr>
          <w:rFonts w:asciiTheme="minorHAnsi" w:hAnsiTheme="minorHAnsi" w:cs="Calibri"/>
          <w:sz w:val="20"/>
          <w:szCs w:val="20"/>
          <w:lang w:val="fr-FR" w:bidi="hi-IN"/>
        </w:rPr>
      </w:pPr>
      <w:r>
        <w:rPr>
          <w:rFonts w:asciiTheme="minorHAnsi" w:hAnsiTheme="minorHAnsi" w:cs="Calibri"/>
          <w:sz w:val="20"/>
          <w:szCs w:val="20"/>
          <w:lang w:val="fr-FR" w:bidi="hi-IN"/>
        </w:rPr>
        <w:t>D</w:t>
      </w:r>
      <w:r w:rsidRPr="00E46C55">
        <w:rPr>
          <w:rFonts w:asciiTheme="minorHAnsi" w:hAnsiTheme="minorHAnsi" w:cs="Calibri"/>
          <w:sz w:val="20"/>
          <w:szCs w:val="20"/>
          <w:lang w:val="fr-FR" w:bidi="hi-IN"/>
        </w:rPr>
        <w:t xml:space="preserve">e l’administration des fonds reçus, conformément au </w:t>
      </w:r>
      <w:proofErr w:type="spellStart"/>
      <w:r w:rsidRPr="00E46C55">
        <w:rPr>
          <w:rFonts w:asciiTheme="minorHAnsi" w:hAnsiTheme="minorHAnsi" w:cs="Calibri"/>
          <w:sz w:val="20"/>
          <w:szCs w:val="20"/>
          <w:lang w:val="fr-FR" w:bidi="hi-IN"/>
        </w:rPr>
        <w:t>MoU</w:t>
      </w:r>
      <w:proofErr w:type="spellEnd"/>
      <w:r w:rsidRPr="00E46C55">
        <w:rPr>
          <w:rFonts w:asciiTheme="minorHAnsi" w:hAnsiTheme="minorHAnsi" w:cs="Calibri"/>
          <w:sz w:val="20"/>
          <w:szCs w:val="20"/>
          <w:lang w:val="fr-FR" w:bidi="hi-IN"/>
        </w:rPr>
        <w:t xml:space="preserve"> signé par les organisations participantes du SNU et l'Agent administratif, et le SAA établi entre les bailleurs de fonds et l'AA </w:t>
      </w:r>
    </w:p>
    <w:p w:rsidR="00E46C55" w:rsidRPr="00E46C55" w:rsidRDefault="00E46C55" w:rsidP="00E46C55">
      <w:pPr>
        <w:numPr>
          <w:ilvl w:val="0"/>
          <w:numId w:val="38"/>
        </w:numPr>
        <w:spacing w:after="0" w:line="276" w:lineRule="auto"/>
        <w:rPr>
          <w:rFonts w:asciiTheme="minorHAnsi" w:hAnsiTheme="minorHAnsi" w:cs="Calibri"/>
          <w:sz w:val="20"/>
          <w:szCs w:val="20"/>
          <w:lang w:val="fr-FR" w:bidi="hi-IN"/>
        </w:rPr>
      </w:pPr>
      <w:r>
        <w:rPr>
          <w:rFonts w:asciiTheme="minorHAnsi" w:hAnsiTheme="minorHAnsi" w:cs="Calibri"/>
          <w:noProof/>
          <w:sz w:val="20"/>
          <w:szCs w:val="20"/>
          <w:lang w:val="fr-FR" w:bidi="hi-IN"/>
        </w:rPr>
        <w:lastRenderedPageBreak/>
        <w:t>D</w:t>
      </w:r>
      <w:r w:rsidRPr="00E46C55">
        <w:rPr>
          <w:rFonts w:asciiTheme="minorHAnsi" w:hAnsiTheme="minorHAnsi" w:cs="Calibri"/>
          <w:noProof/>
          <w:sz w:val="20"/>
          <w:szCs w:val="20"/>
          <w:lang w:val="fr-FR" w:bidi="hi-IN"/>
        </w:rPr>
        <w:t xml:space="preserve">u </w:t>
      </w:r>
      <w:r w:rsidRPr="00E46C55">
        <w:rPr>
          <w:rFonts w:asciiTheme="minorHAnsi" w:hAnsiTheme="minorHAnsi" w:cs="Calibri"/>
          <w:sz w:val="20"/>
          <w:szCs w:val="20"/>
          <w:lang w:val="fr-FR" w:bidi="hi-IN"/>
        </w:rPr>
        <w:t>d</w:t>
      </w:r>
      <w:r w:rsidRPr="00E46C55">
        <w:rPr>
          <w:rFonts w:asciiTheme="minorHAnsi" w:hAnsiTheme="minorHAnsi" w:cs="Calibri"/>
          <w:noProof/>
          <w:sz w:val="20"/>
          <w:szCs w:val="20"/>
          <w:lang w:val="fr-FR" w:bidi="hi-IN"/>
        </w:rPr>
        <w:t>écaissement des ressources approuvées par le Comité de Pilotage aux organisations participantes des Nations Unies, sur la base des plans de travail annuels conjoints et le formulaire de transfert signe;</w:t>
      </w:r>
      <w:r w:rsidRPr="00E46C55">
        <w:rPr>
          <w:rFonts w:asciiTheme="minorHAnsi" w:hAnsiTheme="minorHAnsi" w:cs="Calibri"/>
          <w:sz w:val="20"/>
          <w:szCs w:val="20"/>
          <w:lang w:val="fr-FR" w:bidi="hi-IN"/>
        </w:rPr>
        <w:t xml:space="preserve"> </w:t>
      </w:r>
    </w:p>
    <w:p w:rsidR="00E46C55" w:rsidRPr="00E46C55" w:rsidRDefault="00E46C55" w:rsidP="00E46C55">
      <w:pPr>
        <w:numPr>
          <w:ilvl w:val="0"/>
          <w:numId w:val="38"/>
        </w:numPr>
        <w:spacing w:after="0" w:line="276" w:lineRule="auto"/>
        <w:jc w:val="left"/>
        <w:rPr>
          <w:rFonts w:asciiTheme="minorHAnsi" w:hAnsiTheme="minorHAnsi" w:cs="Calibri"/>
          <w:noProof/>
          <w:sz w:val="20"/>
          <w:szCs w:val="20"/>
          <w:lang w:val="fr-FR" w:bidi="hi-IN"/>
        </w:rPr>
      </w:pPr>
      <w:r>
        <w:rPr>
          <w:rFonts w:asciiTheme="minorHAnsi" w:hAnsiTheme="minorHAnsi" w:cs="Calibri"/>
          <w:noProof/>
          <w:sz w:val="20"/>
          <w:szCs w:val="20"/>
          <w:lang w:val="fr-FR" w:bidi="hi-IN"/>
        </w:rPr>
        <w:t>D</w:t>
      </w:r>
      <w:r w:rsidRPr="00E46C55">
        <w:rPr>
          <w:rFonts w:asciiTheme="minorHAnsi" w:hAnsiTheme="minorHAnsi" w:cs="Calibri"/>
          <w:noProof/>
          <w:sz w:val="20"/>
          <w:szCs w:val="20"/>
          <w:lang w:val="fr-FR" w:bidi="hi-IN"/>
        </w:rPr>
        <w:t>e la consolidation des rapports financiers des organisations participantes des Nations Unies;</w:t>
      </w:r>
    </w:p>
    <w:p w:rsidR="00E46C55" w:rsidRPr="00E46C55" w:rsidRDefault="00E46C55" w:rsidP="00E46C55">
      <w:pPr>
        <w:numPr>
          <w:ilvl w:val="0"/>
          <w:numId w:val="38"/>
        </w:numPr>
        <w:spacing w:after="0" w:line="276" w:lineRule="auto"/>
        <w:jc w:val="left"/>
        <w:rPr>
          <w:rFonts w:asciiTheme="minorHAnsi" w:hAnsiTheme="minorHAnsi" w:cs="Calibri"/>
          <w:noProof/>
          <w:sz w:val="20"/>
          <w:szCs w:val="20"/>
          <w:lang w:val="fr-FR" w:bidi="hi-IN"/>
        </w:rPr>
      </w:pPr>
      <w:r>
        <w:rPr>
          <w:rFonts w:asciiTheme="minorHAnsi" w:hAnsiTheme="minorHAnsi" w:cs="Calibri"/>
          <w:noProof/>
          <w:sz w:val="20"/>
          <w:szCs w:val="20"/>
          <w:lang w:val="fr-FR" w:bidi="hi-IN"/>
        </w:rPr>
        <w:t>D</w:t>
      </w:r>
      <w:r w:rsidRPr="00E46C55">
        <w:rPr>
          <w:rFonts w:asciiTheme="minorHAnsi" w:hAnsiTheme="minorHAnsi" w:cs="Calibri"/>
          <w:noProof/>
          <w:sz w:val="20"/>
          <w:szCs w:val="20"/>
          <w:lang w:val="fr-FR" w:bidi="hi-IN"/>
        </w:rPr>
        <w:t xml:space="preserve">e fournir les rapports d'avancement narratifs et financiers certifies annuels et finaux consolidés, sur la base des rapports annuels d'avancement envoyés par les Organisations participantes du SNU, dans le respect des délais convenus par le MOU et le SAA ;  </w:t>
      </w:r>
    </w:p>
    <w:p w:rsidR="00E46C55" w:rsidRDefault="00E46C55" w:rsidP="00E46C55">
      <w:pPr>
        <w:autoSpaceDE w:val="0"/>
        <w:autoSpaceDN w:val="0"/>
        <w:adjustRightInd w:val="0"/>
        <w:spacing w:after="0"/>
        <w:rPr>
          <w:rFonts w:asciiTheme="minorHAnsi" w:hAnsiTheme="minorHAnsi" w:cs="Calibri"/>
          <w:i/>
          <w:sz w:val="20"/>
          <w:szCs w:val="20"/>
          <w:lang w:val="fr-CH" w:eastAsia="en-GB"/>
        </w:rPr>
      </w:pPr>
    </w:p>
    <w:p w:rsidR="00E46C55" w:rsidRPr="00E46C55" w:rsidRDefault="00E46C55" w:rsidP="00E46C55">
      <w:pPr>
        <w:autoSpaceDE w:val="0"/>
        <w:autoSpaceDN w:val="0"/>
        <w:adjustRightInd w:val="0"/>
        <w:spacing w:after="0"/>
        <w:rPr>
          <w:rFonts w:asciiTheme="minorHAnsi" w:hAnsiTheme="minorHAnsi" w:cs="Calibri"/>
          <w:i/>
          <w:sz w:val="20"/>
          <w:szCs w:val="20"/>
          <w:lang w:val="fr-CH" w:eastAsia="en-GB"/>
        </w:rPr>
      </w:pPr>
      <w:r w:rsidRPr="00E46C55">
        <w:rPr>
          <w:rFonts w:asciiTheme="minorHAnsi" w:hAnsiTheme="minorHAnsi" w:cs="Calibri"/>
          <w:i/>
          <w:sz w:val="20"/>
          <w:szCs w:val="20"/>
          <w:lang w:val="fr-CH" w:eastAsia="en-GB"/>
        </w:rPr>
        <w:t>Les rapports consolidés et les documents connexes seront affichés sur le site Web MP</w:t>
      </w:r>
      <w:r>
        <w:rPr>
          <w:rFonts w:asciiTheme="minorHAnsi" w:hAnsiTheme="minorHAnsi" w:cs="Calibri"/>
          <w:i/>
          <w:sz w:val="20"/>
          <w:szCs w:val="20"/>
          <w:lang w:val="fr-CH" w:eastAsia="en-GB"/>
        </w:rPr>
        <w:t xml:space="preserve">TF Office GATEWAY </w:t>
      </w:r>
      <w:r w:rsidRPr="00E46C55">
        <w:rPr>
          <w:rFonts w:asciiTheme="minorHAnsi" w:hAnsiTheme="minorHAnsi" w:cs="Calibri"/>
          <w:i/>
          <w:sz w:val="20"/>
          <w:szCs w:val="20"/>
          <w:lang w:val="fr-CH" w:eastAsia="en-GB"/>
        </w:rPr>
        <w:t>de l'Agent administratif (</w:t>
      </w:r>
      <w:hyperlink r:id="rId26" w:history="1">
        <w:r w:rsidRPr="00AE6B1E">
          <w:rPr>
            <w:rStyle w:val="Lienhypertexte"/>
            <w:rFonts w:asciiTheme="minorHAnsi" w:hAnsiTheme="minorHAnsi" w:cs="Calibri"/>
            <w:sz w:val="20"/>
            <w:szCs w:val="20"/>
            <w:lang w:val="fr-CH" w:eastAsia="en-GB"/>
          </w:rPr>
          <w:t>http://mptf.undp.org</w:t>
        </w:r>
      </w:hyperlink>
      <w:r>
        <w:rPr>
          <w:rFonts w:asciiTheme="minorHAnsi" w:hAnsiTheme="minorHAnsi" w:cs="Calibri"/>
          <w:i/>
          <w:sz w:val="20"/>
          <w:szCs w:val="20"/>
          <w:lang w:val="fr-CH" w:eastAsia="en-GB"/>
        </w:rPr>
        <w:t xml:space="preserve"> </w:t>
      </w:r>
      <w:r w:rsidRPr="00E46C55">
        <w:rPr>
          <w:rFonts w:asciiTheme="minorHAnsi" w:hAnsiTheme="minorHAnsi" w:cs="Calibri"/>
          <w:i/>
          <w:sz w:val="20"/>
          <w:szCs w:val="20"/>
          <w:lang w:val="fr-CH" w:eastAsia="en-GB"/>
        </w:rPr>
        <w:t>)</w:t>
      </w:r>
      <w:hyperlink w:history="1"/>
      <w:r w:rsidRPr="00E46C55">
        <w:rPr>
          <w:rFonts w:asciiTheme="minorHAnsi" w:hAnsiTheme="minorHAnsi" w:cs="Calibri"/>
          <w:i/>
          <w:sz w:val="20"/>
          <w:szCs w:val="20"/>
          <w:lang w:val="fr-CH" w:eastAsia="en-GB"/>
        </w:rPr>
        <w:t>, et sur le site du PNU</w:t>
      </w:r>
      <w:r>
        <w:rPr>
          <w:rFonts w:asciiTheme="minorHAnsi" w:hAnsiTheme="minorHAnsi" w:cs="Calibri"/>
          <w:i/>
          <w:sz w:val="20"/>
          <w:szCs w:val="20"/>
          <w:lang w:val="fr-CH" w:eastAsia="en-GB"/>
        </w:rPr>
        <w:t>D en RDC (</w:t>
      </w:r>
      <w:hyperlink r:id="rId27" w:history="1">
        <w:r w:rsidRPr="00AE6B1E">
          <w:rPr>
            <w:rStyle w:val="Lienhypertexte"/>
            <w:rFonts w:asciiTheme="minorHAnsi" w:hAnsiTheme="minorHAnsi" w:cs="Calibri"/>
            <w:sz w:val="20"/>
            <w:szCs w:val="20"/>
            <w:lang w:val="fr-CH" w:eastAsia="en-GB"/>
          </w:rPr>
          <w:t>www.cd.undp.org/</w:t>
        </w:r>
      </w:hyperlink>
      <w:r>
        <w:rPr>
          <w:rFonts w:asciiTheme="minorHAnsi" w:hAnsiTheme="minorHAnsi" w:cs="Calibri"/>
          <w:i/>
          <w:sz w:val="20"/>
          <w:szCs w:val="20"/>
          <w:lang w:val="fr-CH" w:eastAsia="en-GB"/>
        </w:rPr>
        <w:t xml:space="preserve"> </w:t>
      </w:r>
      <w:r w:rsidRPr="00E46C55">
        <w:rPr>
          <w:rFonts w:asciiTheme="minorHAnsi" w:hAnsiTheme="minorHAnsi" w:cs="Calibri"/>
          <w:i/>
          <w:sz w:val="20"/>
          <w:szCs w:val="20"/>
          <w:lang w:val="fr-CH" w:eastAsia="en-GB"/>
        </w:rPr>
        <w:t>).</w:t>
      </w:r>
    </w:p>
    <w:p w:rsidR="00E46C55" w:rsidRPr="00E46C55" w:rsidRDefault="00E46C55" w:rsidP="00E46C55">
      <w:pPr>
        <w:spacing w:after="0"/>
        <w:rPr>
          <w:rFonts w:asciiTheme="minorHAnsi" w:hAnsiTheme="minorHAnsi"/>
          <w:sz w:val="20"/>
          <w:szCs w:val="20"/>
          <w:lang w:val="fr-FR"/>
        </w:rPr>
      </w:pPr>
    </w:p>
    <w:p w:rsidR="006E4C95" w:rsidRDefault="00C63D5F" w:rsidP="00E46C55">
      <w:pPr>
        <w:spacing w:after="0"/>
        <w:rPr>
          <w:rFonts w:asciiTheme="minorHAnsi" w:hAnsiTheme="minorHAnsi" w:cs="Calibri"/>
          <w:noProof/>
          <w:sz w:val="20"/>
          <w:szCs w:val="20"/>
          <w:lang w:val="fr-FR" w:bidi="hi-IN"/>
        </w:rPr>
      </w:pPr>
      <w:r w:rsidRPr="004E0486">
        <w:rPr>
          <w:noProof/>
          <w:lang w:val="fr-FR" w:eastAsia="fr-FR"/>
        </w:rPr>
        <mc:AlternateContent>
          <mc:Choice Requires="wpg">
            <w:drawing>
              <wp:anchor distT="0" distB="0" distL="114300" distR="114300" simplePos="0" relativeHeight="251708416" behindDoc="1" locked="0" layoutInCell="1" allowOverlap="1" wp14:anchorId="1C2E5A42" wp14:editId="7BB54990">
                <wp:simplePos x="0" y="0"/>
                <wp:positionH relativeFrom="margin">
                  <wp:posOffset>-241935</wp:posOffset>
                </wp:positionH>
                <wp:positionV relativeFrom="paragraph">
                  <wp:posOffset>539115</wp:posOffset>
                </wp:positionV>
                <wp:extent cx="6581775" cy="6483350"/>
                <wp:effectExtent l="0" t="0" r="28575" b="12700"/>
                <wp:wrapTight wrapText="bothSides">
                  <wp:wrapPolygon edited="0">
                    <wp:start x="0" y="0"/>
                    <wp:lineTo x="0" y="6664"/>
                    <wp:lineTo x="5126" y="7108"/>
                    <wp:lineTo x="11003" y="7108"/>
                    <wp:lineTo x="3751" y="7362"/>
                    <wp:lineTo x="3751" y="8124"/>
                    <wp:lineTo x="1438" y="8251"/>
                    <wp:lineTo x="1188" y="8314"/>
                    <wp:lineTo x="1188" y="11488"/>
                    <wp:lineTo x="8190" y="12186"/>
                    <wp:lineTo x="2063" y="12186"/>
                    <wp:lineTo x="0" y="12376"/>
                    <wp:lineTo x="0" y="17136"/>
                    <wp:lineTo x="11003" y="17263"/>
                    <wp:lineTo x="11003" y="18279"/>
                    <wp:lineTo x="5752" y="18723"/>
                    <wp:lineTo x="5752" y="19294"/>
                    <wp:lineTo x="3001" y="19548"/>
                    <wp:lineTo x="2626" y="19675"/>
                    <wp:lineTo x="2626" y="21579"/>
                    <wp:lineTo x="13441" y="21579"/>
                    <wp:lineTo x="19818" y="21579"/>
                    <wp:lineTo x="19943" y="19738"/>
                    <wp:lineTo x="19443" y="19548"/>
                    <wp:lineTo x="16567" y="19294"/>
                    <wp:lineTo x="16692" y="18659"/>
                    <wp:lineTo x="16005" y="18532"/>
                    <wp:lineTo x="11378" y="18279"/>
                    <wp:lineTo x="11378" y="17263"/>
                    <wp:lineTo x="20068" y="17263"/>
                    <wp:lineTo x="21631" y="17136"/>
                    <wp:lineTo x="21631" y="13201"/>
                    <wp:lineTo x="21256" y="12757"/>
                    <wp:lineTo x="20944" y="12186"/>
                    <wp:lineTo x="21631" y="11361"/>
                    <wp:lineTo x="21631" y="8314"/>
                    <wp:lineTo x="21506" y="8251"/>
                    <wp:lineTo x="19131" y="8124"/>
                    <wp:lineTo x="19256" y="7362"/>
                    <wp:lineTo x="18755" y="7299"/>
                    <wp:lineTo x="15567" y="7108"/>
                    <wp:lineTo x="21569" y="6537"/>
                    <wp:lineTo x="21631" y="3110"/>
                    <wp:lineTo x="21631" y="0"/>
                    <wp:lineTo x="0" y="0"/>
                  </wp:wrapPolygon>
                </wp:wrapTight>
                <wp:docPr id="140" name="Groupe 10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581775" cy="6483350"/>
                          <a:chOff x="0" y="-25147"/>
                          <a:chExt cx="6318885" cy="4799834"/>
                        </a:xfrm>
                      </wpg:grpSpPr>
                      <wps:wsp>
                        <wps:cNvPr id="141" name="Rectangle 141">
                          <a:extLst/>
                        </wps:cNvPr>
                        <wps:cNvSpPr/>
                        <wps:spPr>
                          <a:xfrm>
                            <a:off x="0" y="-25147"/>
                            <a:ext cx="6299836" cy="24983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C63D5F" w:rsidRDefault="0054117B" w:rsidP="004E0486">
                              <w:pPr>
                                <w:pStyle w:val="NormalWeb"/>
                                <w:spacing w:before="0" w:beforeAutospacing="0" w:after="0" w:afterAutospacing="0"/>
                                <w:jc w:val="center"/>
                                <w:rPr>
                                  <w:rFonts w:asciiTheme="minorHAnsi" w:hAnsiTheme="minorHAnsi" w:cstheme="minorHAnsi"/>
                                  <w:sz w:val="20"/>
                                  <w:szCs w:val="20"/>
                                  <w:lang w:val="fr-FR"/>
                                </w:rPr>
                              </w:pPr>
                              <w:r w:rsidRPr="00C63D5F">
                                <w:rPr>
                                  <w:rFonts w:asciiTheme="minorHAnsi" w:hAnsiTheme="minorHAnsi" w:cstheme="minorHAnsi"/>
                                  <w:bCs/>
                                  <w:sz w:val="20"/>
                                  <w:szCs w:val="20"/>
                                  <w:lang w:val="fr-FR"/>
                                </w:rPr>
                                <w:t>Structure organisationnelle du projet “</w:t>
                              </w:r>
                              <w:r w:rsidRPr="00C63D5F">
                                <w:rPr>
                                  <w:rFonts w:asciiTheme="minorHAnsi" w:hAnsiTheme="minorHAnsi" w:cstheme="minorHAnsi"/>
                                  <w:sz w:val="20"/>
                                  <w:szCs w:val="20"/>
                                  <w:lang w:val="fr-FR"/>
                                </w:rPr>
                                <w:t>Lutte contre les VBG : Justice, Autonomisation et Dignité des femmes et des filles en RDC (JAD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Rectangle 142">
                          <a:extLst/>
                        </wps:cNvPr>
                        <wps:cNvSpPr/>
                        <wps:spPr>
                          <a:xfrm>
                            <a:off x="20955" y="260985"/>
                            <a:ext cx="3145156" cy="38671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4E0486" w:rsidRDefault="0054117B"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Comité de pilotage (mécanisme de gouvernance)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Rectangle 143">
                          <a:extLst/>
                        </wps:cNvPr>
                        <wps:cNvSpPr/>
                        <wps:spPr>
                          <a:xfrm>
                            <a:off x="2278381" y="727710"/>
                            <a:ext cx="1973579" cy="71056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Exécutif (PNUD/UNFPA/BCNUDH)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a:extLst/>
                        </wps:cNvPr>
                        <wps:cNvSpPr/>
                        <wps:spPr>
                          <a:xfrm>
                            <a:off x="11431" y="737235"/>
                            <a:ext cx="2087879" cy="70104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4E0486" w:rsidRDefault="0054117B"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Bénéficiaire principal [Représentants du gouvernement/OSC/Représentants des survivant(e)s]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Rectangle 145">
                          <a:extLst/>
                        </wps:cNvPr>
                        <wps:cNvSpPr/>
                        <wps:spPr>
                          <a:xfrm>
                            <a:off x="4373881" y="708660"/>
                            <a:ext cx="1878329" cy="701040"/>
                          </a:xfrm>
                          <a:prstGeom prst="rect">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4E0486" w:rsidRDefault="0054117B"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Fournisseur principal [</w:t>
                              </w:r>
                              <w:r w:rsidR="007478F8">
                                <w:rPr>
                                  <w:rFonts w:asciiTheme="minorHAnsi" w:hAnsi="Calibri" w:cstheme="minorBidi"/>
                                  <w:b/>
                                  <w:bCs/>
                                  <w:color w:val="000000"/>
                                  <w:sz w:val="20"/>
                                  <w:szCs w:val="20"/>
                                  <w:lang w:val="fr-FR"/>
                                </w:rPr>
                                <w:t>MIN.GEFA</w:t>
                              </w:r>
                              <w:r w:rsidRPr="004E0486">
                                <w:rPr>
                                  <w:rFonts w:asciiTheme="minorHAnsi" w:hAnsi="Calibri" w:cstheme="minorBidi"/>
                                  <w:b/>
                                  <w:bCs/>
                                  <w:color w:val="000000"/>
                                  <w:sz w:val="20"/>
                                  <w:szCs w:val="20"/>
                                  <w:lang w:val="fr-FR"/>
                                </w:rPr>
                                <w:t>/MSP/MJ/MI/ME]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Rectangle 146">
                          <a:extLst/>
                        </wps:cNvPr>
                        <wps:cNvSpPr/>
                        <wps:spPr>
                          <a:xfrm>
                            <a:off x="2125981" y="1832610"/>
                            <a:ext cx="2278380" cy="672465"/>
                          </a:xfrm>
                          <a:prstGeom prst="rect">
                            <a:avLst/>
                          </a:prstGeom>
                          <a:solidFill>
                            <a:schemeClr val="accent4">
                              <a:lumMod val="20000"/>
                              <a:lumOff val="8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Coordinateur(trice) Principale</w:t>
                              </w:r>
                            </w:p>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 xml:space="preserve">Kinshasa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Rectangle 147">
                          <a:extLst/>
                        </wps:cNvPr>
                        <wps:cNvSpPr/>
                        <wps:spPr>
                          <a:xfrm>
                            <a:off x="401956" y="1842135"/>
                            <a:ext cx="1497329" cy="672465"/>
                          </a:xfrm>
                          <a:prstGeom prst="rect">
                            <a:avLst/>
                          </a:prstGeom>
                          <a:solidFill>
                            <a:schemeClr val="bg1">
                              <a:lumMod val="95000"/>
                            </a:schemeClr>
                          </a:solid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 xml:space="preserve">Assurance qualité du projet - PNUD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Rectangle 148">
                          <a:extLst/>
                        </wps:cNvPr>
                        <wps:cNvSpPr/>
                        <wps:spPr>
                          <a:xfrm>
                            <a:off x="40006" y="2908935"/>
                            <a:ext cx="906780" cy="853440"/>
                          </a:xfrm>
                          <a:prstGeom prst="rect">
                            <a:avLst/>
                          </a:prstGeom>
                          <a:solidFill>
                            <a:schemeClr val="accent4">
                              <a:lumMod val="20000"/>
                              <a:lumOff val="8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Coordinateur(trice) Provincial(e) - 1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Connecteur droit 149">
                          <a:extLst/>
                        </wps:cNvPr>
                        <wps:cNvCnPr/>
                        <wps:spPr>
                          <a:xfrm flipV="1">
                            <a:off x="3265171" y="1438275"/>
                            <a:ext cx="0" cy="3943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Rectangle 150">
                          <a:extLst/>
                        </wps:cNvPr>
                        <wps:cNvSpPr/>
                        <wps:spPr>
                          <a:xfrm>
                            <a:off x="2811780" y="2918460"/>
                            <a:ext cx="897255" cy="872490"/>
                          </a:xfrm>
                          <a:prstGeom prst="rect">
                            <a:avLst/>
                          </a:prstGeom>
                          <a:solidFill>
                            <a:schemeClr val="accent4">
                              <a:lumMod val="20000"/>
                              <a:lumOff val="8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Coordinateur(trice) Provincial(e) - 3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Rectangle 151">
                          <a:extLst/>
                        </wps:cNvPr>
                        <wps:cNvSpPr/>
                        <wps:spPr>
                          <a:xfrm>
                            <a:off x="5374005" y="2899410"/>
                            <a:ext cx="897255" cy="872490"/>
                          </a:xfrm>
                          <a:prstGeom prst="rect">
                            <a:avLst/>
                          </a:prstGeom>
                          <a:solidFill>
                            <a:schemeClr val="accent4">
                              <a:lumMod val="20000"/>
                              <a:lumOff val="8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Coordinateur(trice) Provincial(e) - 5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Rectangle 152">
                          <a:extLst/>
                        </wps:cNvPr>
                        <wps:cNvSpPr/>
                        <wps:spPr>
                          <a:xfrm>
                            <a:off x="3308984" y="270510"/>
                            <a:ext cx="3009901" cy="386715"/>
                          </a:xfrm>
                          <a:prstGeom prst="rect">
                            <a:avLst/>
                          </a:prstGeom>
                          <a:solidFill>
                            <a:srgbClr val="00B05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4E0486" w:rsidRDefault="0054117B"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Comité Technique</w:t>
                              </w:r>
                              <w:r>
                                <w:rPr>
                                  <w:rFonts w:asciiTheme="minorHAnsi" w:hAnsi="Calibri" w:cstheme="minorBidi"/>
                                  <w:b/>
                                  <w:bCs/>
                                  <w:color w:val="000000"/>
                                  <w:sz w:val="20"/>
                                  <w:szCs w:val="20"/>
                                  <w:lang w:val="fr-FR"/>
                                </w:rPr>
                                <w:t xml:space="preserve"> </w:t>
                              </w:r>
                              <w:r w:rsidRPr="004E0486">
                                <w:rPr>
                                  <w:rFonts w:asciiTheme="minorHAnsi" w:hAnsi="Calibri" w:cstheme="minorBidi"/>
                                  <w:b/>
                                  <w:bCs/>
                                  <w:color w:val="000000"/>
                                  <w:sz w:val="20"/>
                                  <w:szCs w:val="20"/>
                                  <w:lang w:val="fr-FR"/>
                                </w:rPr>
                                <w:t>(mécanisme de gouvernance)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Rectangle 153">
                          <a:extLst/>
                        </wps:cNvPr>
                        <wps:cNvSpPr/>
                        <wps:spPr>
                          <a:xfrm>
                            <a:off x="830580" y="4356735"/>
                            <a:ext cx="1773555" cy="395949"/>
                          </a:xfrm>
                          <a:prstGeom prst="rect">
                            <a:avLst/>
                          </a:prstGeom>
                          <a:solidFill>
                            <a:schemeClr val="accent6">
                              <a:lumMod val="40000"/>
                              <a:lumOff val="60000"/>
                              <a:alpha val="6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 xml:space="preserve">Experts de mise en oeuvre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Rectangle 154">
                          <a:extLst/>
                        </wps:cNvPr>
                        <wps:cNvSpPr/>
                        <wps:spPr>
                          <a:xfrm>
                            <a:off x="4773930" y="1832610"/>
                            <a:ext cx="1535430" cy="672465"/>
                          </a:xfrm>
                          <a:prstGeom prst="rect">
                            <a:avLst/>
                          </a:prstGeom>
                          <a:solidFill>
                            <a:schemeClr val="accent2">
                              <a:lumMod val="20000"/>
                              <a:lumOff val="80000"/>
                            </a:schemeClr>
                          </a:solid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Pr="004E0486" w:rsidRDefault="0054117B" w:rsidP="004E0486">
                              <w:pPr>
                                <w:pStyle w:val="NormalWeb"/>
                                <w:spacing w:before="0" w:beforeAutospacing="0" w:after="0" w:afterAutospacing="0"/>
                                <w:jc w:val="center"/>
                                <w:rPr>
                                  <w:lang w:val="fr-FR"/>
                                </w:rPr>
                              </w:pPr>
                              <w:r>
                                <w:rPr>
                                  <w:rFonts w:asciiTheme="minorHAnsi" w:hAnsi="Calibri" w:cstheme="minorBidi"/>
                                  <w:b/>
                                  <w:bCs/>
                                  <w:color w:val="000000"/>
                                  <w:sz w:val="20"/>
                                  <w:szCs w:val="20"/>
                                  <w:lang w:val="fr-FR"/>
                                </w:rPr>
                                <w:t>Experts</w:t>
                              </w:r>
                              <w:r w:rsidRPr="004E0486">
                                <w:rPr>
                                  <w:rFonts w:asciiTheme="minorHAnsi" w:hAnsi="Calibri" w:cstheme="minorBidi"/>
                                  <w:b/>
                                  <w:bCs/>
                                  <w:color w:val="000000"/>
                                  <w:sz w:val="20"/>
                                  <w:szCs w:val="20"/>
                                  <w:lang w:val="fr-FR"/>
                                </w:rPr>
                                <w:t xml:space="preserve"> en genre (PNUD/UNFPA/BCNUDH)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Connecteur droit 155">
                          <a:extLst/>
                        </wps:cNvPr>
                        <wps:cNvCnPr/>
                        <wps:spPr>
                          <a:xfrm flipH="1">
                            <a:off x="4404361" y="2168843"/>
                            <a:ext cx="36956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Rectangle 156">
                          <a:extLst/>
                        </wps:cNvPr>
                        <wps:cNvSpPr/>
                        <wps:spPr>
                          <a:xfrm>
                            <a:off x="4021456" y="2899410"/>
                            <a:ext cx="906780" cy="891540"/>
                          </a:xfrm>
                          <a:prstGeom prst="rect">
                            <a:avLst/>
                          </a:prstGeom>
                          <a:solidFill>
                            <a:schemeClr val="accent4">
                              <a:lumMod val="20000"/>
                              <a:lumOff val="8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Coordinateur(trice) Provincial(e) - 4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Rectangle 157">
                          <a:extLst/>
                        </wps:cNvPr>
                        <wps:cNvSpPr/>
                        <wps:spPr>
                          <a:xfrm>
                            <a:off x="1468756" y="2908935"/>
                            <a:ext cx="887730" cy="872490"/>
                          </a:xfrm>
                          <a:prstGeom prst="rect">
                            <a:avLst/>
                          </a:prstGeom>
                          <a:solidFill>
                            <a:schemeClr val="accent4">
                              <a:lumMod val="20000"/>
                              <a:lumOff val="80000"/>
                            </a:schemeClr>
                          </a:soli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Coordinateur(trice) Provincial(e) - 2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Rectangle 158">
                          <a:extLst/>
                        </wps:cNvPr>
                        <wps:cNvSpPr/>
                        <wps:spPr>
                          <a:xfrm>
                            <a:off x="3983355" y="4366260"/>
                            <a:ext cx="1773555" cy="408427"/>
                          </a:xfrm>
                          <a:prstGeom prst="rect">
                            <a:avLst/>
                          </a:prstGeom>
                          <a:solidFill>
                            <a:schemeClr val="accent6">
                              <a:lumMod val="40000"/>
                              <a:lumOff val="60000"/>
                              <a:alpha val="60000"/>
                            </a:schemeClr>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 xml:space="preserve">Partenaires de mise en oeuvre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Connecteur droit 159">
                          <a:extLst/>
                        </wps:cNvPr>
                        <wps:cNvCnPr/>
                        <wps:spPr>
                          <a:xfrm flipH="1">
                            <a:off x="1737360" y="4150043"/>
                            <a:ext cx="1531621" cy="123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Connecteur droit 160">
                          <a:extLst/>
                        </wps:cNvPr>
                        <wps:cNvCnPr/>
                        <wps:spPr>
                          <a:xfrm>
                            <a:off x="3269934" y="3790950"/>
                            <a:ext cx="951" cy="371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Connecteur droit 161">
                          <a:extLst/>
                        </wps:cNvPr>
                        <wps:cNvCnPr/>
                        <wps:spPr>
                          <a:xfrm flipH="1">
                            <a:off x="1156335" y="1632586"/>
                            <a:ext cx="2118361" cy="57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 name="Connecteur droit 162">
                          <a:extLst/>
                        </wps:cNvPr>
                        <wps:cNvCnPr/>
                        <wps:spPr>
                          <a:xfrm flipH="1">
                            <a:off x="1150621" y="1619250"/>
                            <a:ext cx="5714" cy="2228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 name="Connecteur droit 163">
                          <a:extLst/>
                        </wps:cNvPr>
                        <wps:cNvCnPr/>
                        <wps:spPr>
                          <a:xfrm flipH="1">
                            <a:off x="3261361" y="1628775"/>
                            <a:ext cx="227647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Connecteur droit 164">
                          <a:extLst/>
                        </wps:cNvPr>
                        <wps:cNvCnPr/>
                        <wps:spPr>
                          <a:xfrm flipH="1">
                            <a:off x="5541646" y="1609725"/>
                            <a:ext cx="5714" cy="2228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Connecteur droit 165">
                          <a:extLst/>
                        </wps:cNvPr>
                        <wps:cNvCnPr/>
                        <wps:spPr>
                          <a:xfrm flipV="1">
                            <a:off x="3260408" y="2505075"/>
                            <a:ext cx="4763" cy="4133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 name="Connecteur droit 166">
                          <a:extLst/>
                        </wps:cNvPr>
                        <wps:cNvCnPr/>
                        <wps:spPr>
                          <a:xfrm flipH="1">
                            <a:off x="508635" y="2708911"/>
                            <a:ext cx="2747012" cy="57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Connecteur droit 167">
                          <a:extLst/>
                        </wps:cNvPr>
                        <wps:cNvCnPr/>
                        <wps:spPr>
                          <a:xfrm flipH="1">
                            <a:off x="493396" y="2714625"/>
                            <a:ext cx="5714" cy="1943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Connecteur droit 168">
                          <a:extLst/>
                        </wps:cNvPr>
                        <wps:cNvCnPr/>
                        <wps:spPr>
                          <a:xfrm flipH="1">
                            <a:off x="1922146" y="2724150"/>
                            <a:ext cx="5714" cy="1943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Connecteur droit 169">
                          <a:extLst/>
                        </wps:cNvPr>
                        <wps:cNvCnPr/>
                        <wps:spPr>
                          <a:xfrm flipH="1">
                            <a:off x="3270885" y="2708911"/>
                            <a:ext cx="2747012" cy="57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Connecteur droit 170">
                          <a:extLst/>
                        </wps:cNvPr>
                        <wps:cNvCnPr/>
                        <wps:spPr>
                          <a:xfrm flipH="1">
                            <a:off x="4512946" y="2714625"/>
                            <a:ext cx="5714" cy="1943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Connecteur droit 171">
                          <a:extLst/>
                        </wps:cNvPr>
                        <wps:cNvCnPr/>
                        <wps:spPr>
                          <a:xfrm flipH="1">
                            <a:off x="6017896" y="2686050"/>
                            <a:ext cx="5714" cy="1943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 name="Connecteur droit 172">
                          <a:extLst/>
                        </wps:cNvPr>
                        <wps:cNvCnPr/>
                        <wps:spPr>
                          <a:xfrm flipH="1">
                            <a:off x="3280410" y="4133183"/>
                            <a:ext cx="1531621" cy="123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Connecteur droit 173">
                          <a:extLst/>
                        </wps:cNvPr>
                        <wps:cNvCnPr/>
                        <wps:spPr>
                          <a:xfrm flipH="1">
                            <a:off x="1741171" y="4152900"/>
                            <a:ext cx="5714" cy="1943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Connecteur droit 174">
                          <a:extLst/>
                        </wps:cNvPr>
                        <wps:cNvCnPr/>
                        <wps:spPr>
                          <a:xfrm flipH="1">
                            <a:off x="4798696" y="4152900"/>
                            <a:ext cx="5714" cy="1943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2E5A42" id="Groupe 105" o:spid="_x0000_s1253" style="position:absolute;left:0;text-align:left;margin-left:-19.05pt;margin-top:42.45pt;width:518.25pt;height:510.5pt;z-index:-251608064;mso-position-horizontal-relative:margin;mso-width-relative:margin;mso-height-relative:margin" coordorigin=",-251" coordsize="63188,4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">
                <v:rect id="Rectangle 141" o:spid="_x0000_s1254" style="position:absolute;top:-251;width:62998;height:2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TIsIA&#10;AADcAAAADwAAAGRycy9kb3ducmV2LnhtbERPS2sCMRC+F/wPYYTeatZSpKxGWQXRU6kPWLwNm3F3&#10;MZksSaprf30jCL3Nx/ec2aK3RlzJh9axgvEoA0FcOd1yreB4WL99gggRWaNxTAruFGAxH7zMMNfu&#10;xju67mMtUgiHHBU0MXa5lKFqyGIYuY44cWfnLcYEfS21x1sKt0a+Z9lEWmw5NTTY0aqh6rL/sQq+&#10;M3MvS3PZfHGH/lTEQ1Euf5V6HfbFFESkPv6Ln+6tTvM/xvB4Jl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1VMiwgAAANwAAAAPAAAAAAAAAAAAAAAAAJgCAABkcnMvZG93&#10;bnJldi54bWxQSwUGAAAAAAQABAD1AAAAhwMAAAAA&#10;" fillcolor="#d8d8d8 [2732]" strokecolor="#d8d8d8 [2732]" strokeweight="1pt">
                  <v:textbox>
                    <w:txbxContent>
                      <w:p w:rsidR="0054117B" w:rsidRPr="00C63D5F" w:rsidRDefault="0054117B" w:rsidP="004E0486">
                        <w:pPr>
                          <w:pStyle w:val="NormalWeb"/>
                          <w:spacing w:before="0" w:beforeAutospacing="0" w:after="0" w:afterAutospacing="0"/>
                          <w:jc w:val="center"/>
                          <w:rPr>
                            <w:rFonts w:asciiTheme="minorHAnsi" w:hAnsiTheme="minorHAnsi" w:cstheme="minorHAnsi"/>
                            <w:sz w:val="20"/>
                            <w:szCs w:val="20"/>
                            <w:lang w:val="fr-FR"/>
                          </w:rPr>
                        </w:pPr>
                        <w:r w:rsidRPr="00C63D5F">
                          <w:rPr>
                            <w:rFonts w:asciiTheme="minorHAnsi" w:hAnsiTheme="minorHAnsi" w:cstheme="minorHAnsi"/>
                            <w:bCs/>
                            <w:sz w:val="20"/>
                            <w:szCs w:val="20"/>
                            <w:lang w:val="fr-FR"/>
                          </w:rPr>
                          <w:t>Structure organisationnelle du projet “</w:t>
                        </w:r>
                        <w:r w:rsidRPr="00C63D5F">
                          <w:rPr>
                            <w:rFonts w:asciiTheme="minorHAnsi" w:hAnsiTheme="minorHAnsi" w:cstheme="minorHAnsi"/>
                            <w:sz w:val="20"/>
                            <w:szCs w:val="20"/>
                            <w:lang w:val="fr-FR"/>
                          </w:rPr>
                          <w:t>Lutte contre les VBG : Justice, Autonomisation et Dignité des femmes et des filles en RDC (JAD</w:t>
                        </w:r>
                      </w:p>
                    </w:txbxContent>
                  </v:textbox>
                </v:rect>
                <v:rect id="Rectangle 142" o:spid="_x0000_s1255" style="position:absolute;left:209;top:2609;width:31452;height:3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5/sMA&#10;AADcAAAADwAAAGRycy9kb3ducmV2LnhtbERPS2vCQBC+C/6HZQredLciIqmrlKrgQayPQnucZqdJ&#10;SHY2ZFcT/31XELzNx/ec+bKzlbhS4wvHGl5HCgRx6kzBmYav82Y4A+EDssHKMWm4kYflot+bY2Jc&#10;y0e6nkImYgj7BDXkIdSJlD7NyaIfuZo4cn+usRgibDJpGmxjuK3kWKmptFhwbMixpo+c0vJ0sRo+&#10;t6uuVfvf3U8pVxtlJ+Xhu1prPXjp3t9ABOrCU/xwb02cPxnD/Zl4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J5/sMAAADcAAAADwAAAAAAAAAAAAAAAACYAgAAZHJzL2Rv&#10;d25yZXYueG1sUEsFBgAAAAAEAAQA9QAAAIgDAAAAAA==&#10;" fillcolor="#4472c4 [3204]" strokecolor="#4472c4 [3204]" strokeweight="1pt">
                  <v:textbox>
                    <w:txbxContent>
                      <w:p w:rsidR="0054117B" w:rsidRPr="004E0486" w:rsidRDefault="0054117B"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Comité de pilotage (mécanisme de gouvernance)</w:t>
                        </w:r>
                      </w:p>
                    </w:txbxContent>
                  </v:textbox>
                </v:rect>
                <v:rect id="Rectangle 143" o:spid="_x0000_s1256" style="position:absolute;left:22783;top:7277;width:19736;height:7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odsEA&#10;AADcAAAADwAAAGRycy9kb3ducmV2LnhtbERPTWsCMRC9C/0PYQq9aVYtIlujiCAWWhDt2vO4GZPF&#10;zWTZRN3+eyMIvc3jfc5s0blaXKkNlWcFw0EGgrj0umKjoPhZ96cgQkTWWHsmBX8UYDF/6c0w1/7G&#10;O7ruoxEphEOOCmyMTS5lKC05DAPfECfu5FuHMcHWSN3iLYW7Wo6ybCIdVpwaLDa0slSe9xengOS4&#10;KI527Y9fv1OzO2y23+awVerttVt+gIjUxX/x0/2p0/z3M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CKHbBAAAA3AAAAA8AAAAAAAAAAAAAAAAAmAIAAGRycy9kb3du&#10;cmV2LnhtbFBLBQYAAAAABAAEAPUAAACGAwAAAAA=&#10;" fillcolor="#8eaadb [1940]" strokecolor="#8eaadb [1940]" strokeweight="1pt">
                  <v:textbo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Exécutif (PNUD/UNFPA/BCNUDH)</w:t>
                        </w:r>
                      </w:p>
                    </w:txbxContent>
                  </v:textbox>
                </v:rect>
                <v:rect id="Rectangle 144" o:spid="_x0000_s1257" style="position:absolute;left:114;top:7372;width:20879;height:7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ygcMA&#10;AADcAAAADwAAAGRycy9kb3ducmV2LnhtbERP24rCMBB9X/Afwgi+LJoqUqQaRYRdirAs6+15aMam&#10;2ExqE7X+/WZhwbc5nOssVp2txZ1aXzlWMB4lIIgLpysuFRz2H8MZCB+QNdaOScGTPKyWvbcFZto9&#10;+Ifuu1CKGMI+QwUmhCaT0heGLPqRa4gjd3atxRBhW0rd4iOG21pOkiSVFiuODQYb2hgqLrubVTD5&#10;qr7z/HY6+PE2TT6P1+3ZvKdKDfrdeg4iUBde4n93ruP86R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zygcMAAADcAAAADwAAAAAAAAAAAAAAAACYAgAAZHJzL2Rv&#10;d25yZXYueG1sUEsFBgAAAAAEAAQA9QAAAIgDAAAAAA==&#10;" fillcolor="#a8d08d [1945]" strokecolor="#a8d08d [1945]" strokeweight="1pt">
                  <v:textbox>
                    <w:txbxContent>
                      <w:p w:rsidR="0054117B" w:rsidRPr="004E0486" w:rsidRDefault="0054117B"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Bénéficiaire principal [Représentants du gouvernement/OSC/Représentants des survivant(e)s]</w:t>
                        </w:r>
                      </w:p>
                    </w:txbxContent>
                  </v:textbox>
                </v:rect>
                <v:rect id="Rectangle 145" o:spid="_x0000_s1258" style="position:absolute;left:43738;top:7086;width:18784;height:7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81sMA&#10;AADcAAAADwAAAGRycy9kb3ducmV2LnhtbERPS4vCMBC+C/sfwix403S1ylKNUhYFDwo+FsTb0Ixt&#10;2WbSbaLWf28Ewdt8fM+ZzltTiSs1rrSs4KsfgSDOrC45V/B7WPa+QTiPrLGyTAru5GA+++hMMdH2&#10;xju67n0uQgi7BBUU3teJlC4ryKDr25o4cGfbGPQBNrnUDd5CuKnkIIrG0mDJoaHAmn4Kyv72F6Mg&#10;3S7W6XF7Pg1Gm1O2ioc2/69jpbqfbToB4an1b/HLvdJhfjyC5zPh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n81sMAAADcAAAADwAAAAAAAAAAAAAAAACYAgAAZHJzL2Rv&#10;d25yZXYueG1sUEsFBgAAAAAEAAQA9QAAAIgDAAAAAA==&#10;" fillcolor="#f4b083 [1941]" strokecolor="#f4b083 [1941]" strokeweight="1pt">
                  <v:textbox>
                    <w:txbxContent>
                      <w:p w:rsidR="0054117B" w:rsidRPr="004E0486" w:rsidRDefault="0054117B"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Fournisseur principal [</w:t>
                        </w:r>
                        <w:r w:rsidR="007478F8">
                          <w:rPr>
                            <w:rFonts w:asciiTheme="minorHAnsi" w:hAnsi="Calibri" w:cstheme="minorBidi"/>
                            <w:b/>
                            <w:bCs/>
                            <w:color w:val="000000"/>
                            <w:sz w:val="20"/>
                            <w:szCs w:val="20"/>
                            <w:lang w:val="fr-FR"/>
                          </w:rPr>
                          <w:t>MIN.GEFA</w:t>
                        </w:r>
                        <w:r w:rsidRPr="004E0486">
                          <w:rPr>
                            <w:rFonts w:asciiTheme="minorHAnsi" w:hAnsi="Calibri" w:cstheme="minorBidi"/>
                            <w:b/>
                            <w:bCs/>
                            <w:color w:val="000000"/>
                            <w:sz w:val="20"/>
                            <w:szCs w:val="20"/>
                            <w:lang w:val="fr-FR"/>
                          </w:rPr>
                          <w:t>/MSP/MJ/MI/ME]</w:t>
                        </w:r>
                      </w:p>
                    </w:txbxContent>
                  </v:textbox>
                </v:rect>
                <v:rect id="Rectangle 146" o:spid="_x0000_s1259" style="position:absolute;left:21259;top:18326;width:22784;height:6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SncIA&#10;AADcAAAADwAAAGRycy9kb3ducmV2LnhtbERPS2vCQBC+F/wPyxR6KXVjkVhSV9GAj3ozLZ6H7DQJ&#10;zc6G7FTTf+8KQm/z8T1nvhxcq87Uh8azgck4AUVcettwZeDrc/PyBioIssXWMxn4owDLxehhjpn1&#10;Fz7SuZBKxRAOGRqoRbpM61DW5DCMfUccuW/fO5QI+0rbHi8x3LX6NUlS7bDh2FBjR3lN5U/x6wzM&#10;8mdy6/wkp+3hA2XbFbtN2hjz9Dis3kEJDfIvvrv3Ns6fpnB7Jl6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ZKdwgAAANwAAAAPAAAAAAAAAAAAAAAAAJgCAABkcnMvZG93&#10;bnJldi54bWxQSwUGAAAAAAQABAD1AAAAhwMAAAAA&#10;" fillcolor="#fff2cc [663]" strokecolor="#ffc000 [3207]" strokeweight="3pt">
                  <v:textbo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Coordinateur(trice) Principale</w:t>
                        </w:r>
                      </w:p>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 xml:space="preserve">Kinshasa </w:t>
                        </w:r>
                      </w:p>
                    </w:txbxContent>
                  </v:textbox>
                </v:rect>
                <v:rect id="Rectangle 147" o:spid="_x0000_s1260" style="position:absolute;left:4019;top:18421;width:14973;height: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ff8IA&#10;AADcAAAADwAAAGRycy9kb3ducmV2LnhtbERPTUsDMRC9C/6HMII3O6tUW7ZNi1gKhQrqtr0Pybi7&#10;upmsSWxXf70RBG/zeJ8zXw6uU0cOsfWi4XpUgGIx3rZSa9jv1ldTUDGRWOq8sIYvjrBcnJ/NqbT+&#10;JC98rFKtcojEkjQ0KfUlYjQNO4oj37Nk7tUHRynDUKMNdMrhrsOborhDR63khoZ6fmjYvFefTsPj&#10;s3kaV6vDrftADNshvmFlvrW+vBjuZ6ASD+lf/Ofe2Dx/PIHfZ/IFu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8p9/wgAAANwAAAAPAAAAAAAAAAAAAAAAAJgCAABkcnMvZG93&#10;bnJldi54bWxQSwUGAAAAAAQABAD1AAAAhwMAAAAA&#10;" fillcolor="#f2f2f2 [3052]" strokecolor="#bfbfbf [2412]" strokeweight="3pt">
                  <v:textbo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 xml:space="preserve">Assurance qualité du projet - PNUD </w:t>
                        </w:r>
                      </w:p>
                    </w:txbxContent>
                  </v:textbox>
                </v:rect>
                <v:rect id="Rectangle 148" o:spid="_x0000_s1261" style="position:absolute;left:400;top:29089;width:9067;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jdMQA&#10;AADcAAAADwAAAGRycy9kb3ducmV2LnhtbESPT0vDQBDF7wW/wzJCL8VuLFIldls00D96M0rPQ3ZM&#10;gtnZkB3b9Ns7h4K3Gd6b936z2oyhMycaUhvZwf08A0NcRd9y7eDrc3v3BCYJsscuMjm4UILN+may&#10;wtzHM3/QqZTaaAinHB00In1ubaoaCpjmsSdW7TsOAUXXobZ+wLOGh84usmxpA7asDQ32VDRU/ZS/&#10;wcFjMaPwWhzluHt/Q9n15X67bJ2b3o4vz2CERvk3X68PXvEflFaf0Qns+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o3TEAAAA3AAAAA8AAAAAAAAAAAAAAAAAmAIAAGRycy9k&#10;b3ducmV2LnhtbFBLBQYAAAAABAAEAPUAAACJAwAAAAA=&#10;" fillcolor="#fff2cc [663]" strokecolor="#ffc000 [3207]" strokeweight="3pt">
                  <v:textbo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Coordinateur(trice) Provincial(e) - 1</w:t>
                        </w:r>
                      </w:p>
                    </w:txbxContent>
                  </v:textbox>
                </v:rect>
                <v:line id="Connecteur droit 149" o:spid="_x0000_s1262" style="position:absolute;flip:y;visibility:visible;mso-wrap-style:square" from="32651,14382" to="32651,1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8NwsIAAADcAAAADwAAAGRycy9kb3ducmV2LnhtbERP22oCMRB9L/gPYYS+1aytiN0aRQqF&#10;Uipe6geMybi7dDNZkuy6/r0RBN/mcK4zX/a2Fh35UDlWMB5lIIi1MxUXCg5/Xy8zECEiG6wdk4IL&#10;BVguBk9zzI078466fSxECuGQo4IyxiaXMuiSLIaRa4gTd3LeYkzQF9J4PKdwW8vXLJtKixWnhhIb&#10;+ixJ/+9bq+Bn49f4tj3u9Kw9XTqeat3qX6Weh/3qA0SkPj7Ed/e3SfMn73B7Jl0gF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8NwsIAAADcAAAADwAAAAAAAAAAAAAA&#10;AAChAgAAZHJzL2Rvd25yZXYueG1sUEsFBgAAAAAEAAQA+QAAAJADAAAAAA==&#10;" strokecolor="black [3213]" strokeweight="2.25pt">
                  <v:stroke joinstyle="miter"/>
                </v:line>
                <v:rect id="Rectangle 150" o:spid="_x0000_s1263" style="position:absolute;left:28117;top:29184;width:8973;height:8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5r8QA&#10;AADcAAAADwAAAGRycy9kb3ducmV2LnhtbESPT0vDQBDF7wW/wzJCL8VuLFgldls00D96M0rPQ3ZM&#10;gtnZkB3b9Ns7h4K3Gd6b936z2oyhMycaUhvZwf08A0NcRd9y7eDrc3v3BCYJsscuMjm4UILN+may&#10;wtzHM3/QqZTaaAinHB00In1ubaoaCpjmsSdW7TsOAUXXobZ+wLOGh84usmxpA7asDQ32VDRU/ZS/&#10;wcFjMaPwWhzluHt/Q9n15X67bJ2b3o4vz2CERvk3X68PXvEfFF+f0Qns+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JOa/EAAAA3AAAAA8AAAAAAAAAAAAAAAAAmAIAAGRycy9k&#10;b3ducmV2LnhtbFBLBQYAAAAABAAEAPUAAACJAwAAAAA=&#10;" fillcolor="#fff2cc [663]" strokecolor="#ffc000 [3207]" strokeweight="3pt">
                  <v:textbo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Coordinateur(trice) Provincial(e) - 3</w:t>
                        </w:r>
                      </w:p>
                    </w:txbxContent>
                  </v:textbox>
                </v:rect>
                <v:rect id="Rectangle 151" o:spid="_x0000_s1264" style="position:absolute;left:53740;top:28994;width:8972;height:8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cNMEA&#10;AADcAAAADwAAAGRycy9kb3ducmV2LnhtbERPTWvCQBC9F/wPywhepG4saEt0FQ2otbem4nnITpPQ&#10;7GzITjX++64g9DaP9znLde8adaEu1J4NTCcJKOLC25pLA6ev3fMbqCDIFhvPZOBGAdarwdMSU+uv&#10;/EmXXEoVQzikaKASaVOtQ1GRwzDxLXHkvn3nUCLsSm07vMZw1+iXJJlrhzXHhgpbyioqfvJfZ+A1&#10;G5PbZmc57z+OKPs2P+zmtTGjYb9ZgBLq5V/8cL/bOH82hfsz8Q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FnDTBAAAA3AAAAA8AAAAAAAAAAAAAAAAAmAIAAGRycy9kb3du&#10;cmV2LnhtbFBLBQYAAAAABAAEAPUAAACGAwAAAAA=&#10;" fillcolor="#fff2cc [663]" strokecolor="#ffc000 [3207]" strokeweight="3pt">
                  <v:textbo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Coordinateur(trice) Provincial(e) - 5</w:t>
                        </w:r>
                      </w:p>
                    </w:txbxContent>
                  </v:textbox>
                </v:rect>
                <v:rect id="Rectangle 152" o:spid="_x0000_s1265" style="position:absolute;left:33089;top:2705;width:30099;height:3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SXcMA&#10;AADcAAAADwAAAGRycy9kb3ducmV2LnhtbERPTWvCQBC9C/0PyxS86abBqkQ3QYSCF0tNK3gcsmMS&#10;ujsbstuY9td3CwVv83ifsy1Ga8RAvW8dK3iaJyCIK6dbrhV8vL/M1iB8QNZoHJOCb/JQ5A+TLWba&#10;3fhEQxlqEUPYZ6igCaHLpPRVQxb93HXEkbu63mKIsK+l7vEWw62RaZIspcWWY0ODHe0bqj7LL6tg&#10;/bra/RxLn7jF/m2V+uFcmotRavo47jYgAo3hLv53H3Sc/5zC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SXcMAAADcAAAADwAAAAAAAAAAAAAAAACYAgAAZHJzL2Rv&#10;d25yZXYueG1sUEsFBgAAAAAEAAQA9QAAAIgDAAAAAA==&#10;" fillcolor="#00b050" strokecolor="#4472c4 [3204]" strokeweight="1pt">
                  <v:textbox>
                    <w:txbxContent>
                      <w:p w:rsidR="0054117B" w:rsidRPr="004E0486" w:rsidRDefault="0054117B" w:rsidP="004E0486">
                        <w:pPr>
                          <w:pStyle w:val="NormalWeb"/>
                          <w:spacing w:before="0" w:beforeAutospacing="0" w:after="0" w:afterAutospacing="0"/>
                          <w:jc w:val="center"/>
                          <w:rPr>
                            <w:lang w:val="fr-FR"/>
                          </w:rPr>
                        </w:pPr>
                        <w:r w:rsidRPr="004E0486">
                          <w:rPr>
                            <w:rFonts w:asciiTheme="minorHAnsi" w:hAnsi="Calibri" w:cstheme="minorBidi"/>
                            <w:b/>
                            <w:bCs/>
                            <w:color w:val="000000"/>
                            <w:sz w:val="20"/>
                            <w:szCs w:val="20"/>
                            <w:lang w:val="fr-FR"/>
                          </w:rPr>
                          <w:t>Comité Technique</w:t>
                        </w:r>
                        <w:r>
                          <w:rPr>
                            <w:rFonts w:asciiTheme="minorHAnsi" w:hAnsi="Calibri" w:cstheme="minorBidi"/>
                            <w:b/>
                            <w:bCs/>
                            <w:color w:val="000000"/>
                            <w:sz w:val="20"/>
                            <w:szCs w:val="20"/>
                            <w:lang w:val="fr-FR"/>
                          </w:rPr>
                          <w:t xml:space="preserve"> </w:t>
                        </w:r>
                        <w:r w:rsidRPr="004E0486">
                          <w:rPr>
                            <w:rFonts w:asciiTheme="minorHAnsi" w:hAnsi="Calibri" w:cstheme="minorBidi"/>
                            <w:b/>
                            <w:bCs/>
                            <w:color w:val="000000"/>
                            <w:sz w:val="20"/>
                            <w:szCs w:val="20"/>
                            <w:lang w:val="fr-FR"/>
                          </w:rPr>
                          <w:t>(mécanisme de gouvernance)</w:t>
                        </w:r>
                      </w:p>
                    </w:txbxContent>
                  </v:textbox>
                </v:rect>
                <v:rect id="Rectangle 153" o:spid="_x0000_s1266" style="position:absolute;left:8305;top:43567;width:17736;height:3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UOMIA&#10;AADcAAAADwAAAGRycy9kb3ducmV2LnhtbERP22oCMRB9F/oPYQp902wVxW6NIoJUFC+1pc/DZrq7&#10;mEyWTVzXvzeC4NscznUms9Ya0VDtS8cK3nsJCOLM6ZJzBb8/y+4YhA/IGo1jUnAlD7PpS2eCqXYX&#10;/qbmGHIRQ9inqKAIoUql9FlBFn3PVcSR+3e1xRBhnUtd4yWGWyP7STKSFkuODQVWtCgoOx3PVsHh&#10;aj429i9sdyPz1ayz094Mkkapt9d2/gkiUBue4od7peP84QDuz8QL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ZQ4wgAAANwAAAAPAAAAAAAAAAAAAAAAAJgCAABkcnMvZG93&#10;bnJldi54bWxQSwUGAAAAAAQABAD1AAAAhwMAAAAA&#10;" fillcolor="#c5e0b3 [1305]" strokecolor="#70ad47 [3209]" strokeweight="3pt">
                  <v:fill opacity="39321f"/>
                  <v:textbo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 xml:space="preserve">Experts de mise en oeuvre </w:t>
                        </w:r>
                      </w:p>
                    </w:txbxContent>
                  </v:textbox>
                </v:rect>
                <v:rect id="Rectangle 154" o:spid="_x0000_s1267" style="position:absolute;left:47739;top:18326;width:15354;height:6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e8EA&#10;AADcAAAADwAAAGRycy9kb3ducmV2LnhtbERPS4vCMBC+C/6HMIIX0VRR0WoqIuyyFw8+QI9DM7al&#10;zSQ0We3++42wsLf5+J6z3XWmEU9qfWVZwXSSgCDOra64UHC9fIxXIHxA1thYJgU/5GGX9XtbTLV9&#10;8Yme51CIGMI+RQVlCC6V0uclGfQT64gj97CtwRBhW0jd4iuGm0bOkmQpDVYcG0p0dCgpr8/fRoG9&#10;1fN8xKQlH4t1t1/d3aezSg0H3X4DIlAX/sV/7i8d5y/m8H4mXi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f0XvBAAAA3AAAAA8AAAAAAAAAAAAAAAAAmAIAAGRycy9kb3du&#10;cmV2LnhtbFBLBQYAAAAABAAEAPUAAACGAwAAAAA=&#10;" fillcolor="#fbe4d5 [661]" strokecolor="#ed7d31 [3205]" strokeweight="3pt">
                  <v:textbox>
                    <w:txbxContent>
                      <w:p w:rsidR="0054117B" w:rsidRPr="004E0486" w:rsidRDefault="0054117B" w:rsidP="004E0486">
                        <w:pPr>
                          <w:pStyle w:val="NormalWeb"/>
                          <w:spacing w:before="0" w:beforeAutospacing="0" w:after="0" w:afterAutospacing="0"/>
                          <w:jc w:val="center"/>
                          <w:rPr>
                            <w:lang w:val="fr-FR"/>
                          </w:rPr>
                        </w:pPr>
                        <w:r>
                          <w:rPr>
                            <w:rFonts w:asciiTheme="minorHAnsi" w:hAnsi="Calibri" w:cstheme="minorBidi"/>
                            <w:b/>
                            <w:bCs/>
                            <w:color w:val="000000"/>
                            <w:sz w:val="20"/>
                            <w:szCs w:val="20"/>
                            <w:lang w:val="fr-FR"/>
                          </w:rPr>
                          <w:t>Experts</w:t>
                        </w:r>
                        <w:r w:rsidRPr="004E0486">
                          <w:rPr>
                            <w:rFonts w:asciiTheme="minorHAnsi" w:hAnsi="Calibri" w:cstheme="minorBidi"/>
                            <w:b/>
                            <w:bCs/>
                            <w:color w:val="000000"/>
                            <w:sz w:val="20"/>
                            <w:szCs w:val="20"/>
                            <w:lang w:val="fr-FR"/>
                          </w:rPr>
                          <w:t xml:space="preserve"> en genre (PNUD/UNFPA/BCNUDH)</w:t>
                        </w:r>
                      </w:p>
                    </w:txbxContent>
                  </v:textbox>
                </v:rect>
                <v:line id="Connecteur droit 155" o:spid="_x0000_s1268" style="position:absolute;flip:x;visibility:visible;mso-wrap-style:square" from="44043,21688" to="47739,2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uRGsEAAADcAAAADwAAAGRycy9kb3ducmV2LnhtbERP3WrCMBS+F/YO4QjeaaqiSGcUGQgi&#10;jk23BzhLjm2xOSlJWuvbm8Fgd+fj+z3rbW9r0ZEPlWMF00kGglg7U3Gh4PtrP16BCBHZYO2YFDwo&#10;wHbzMlhjbtydz9RdYiFSCIccFZQxNrmUQZdkMUxcQ5y4q/MWY4K+kMbjPYXbWs6ybCktVpwaSmzo&#10;rSR9u7RWwfHDv+P88+esV+310fFS61aflBoN+90riEh9/Bf/uQ8mzV8s4PeZdIH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5EawQAAANwAAAAPAAAAAAAAAAAAAAAA&#10;AKECAABkcnMvZG93bnJldi54bWxQSwUGAAAAAAQABAD5AAAAjwMAAAAA&#10;" strokecolor="black [3213]" strokeweight="2.25pt">
                  <v:stroke joinstyle="miter"/>
                </v:line>
                <v:rect id="Rectangle 156" o:spid="_x0000_s1269" style="position:absolute;left:40214;top:28994;width:9068;height:8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QMIA&#10;AADcAAAADwAAAGRycy9kb3ducmV2LnhtbERPS2vCQBC+F/wPyxR6KXVjwVhSV9GAj3ozLZ6H7DQJ&#10;zc6G7FTTf+8KQm/z8T1nvhxcq87Uh8azgck4AUVcettwZeDrc/PyBioIssXWMxn4owDLxehhjpn1&#10;Fz7SuZBKxRAOGRqoRbpM61DW5DCMfUccuW/fO5QI+0rbHi8x3LX6NUlS7bDh2FBjR3lN5U/x6wzM&#10;8mdy6/wkp+3hA2XbFbtN2hjz9Dis3kEJDfIvvrv3Ns6fpnB7Jl6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ARAwgAAANwAAAAPAAAAAAAAAAAAAAAAAJgCAABkcnMvZG93&#10;bnJldi54bWxQSwUGAAAAAAQABAD1AAAAhwMAAAAA&#10;" fillcolor="#fff2cc [663]" strokecolor="#ffc000 [3207]" strokeweight="3pt">
                  <v:textbo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Coordinateur(trice) Provincial(e) - 4</w:t>
                        </w:r>
                      </w:p>
                    </w:txbxContent>
                  </v:textbox>
                </v:rect>
                <v:rect id="Rectangle 157" o:spid="_x0000_s1270" style="position:absolute;left:14687;top:29089;width:8877;height:8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h28EA&#10;AADcAAAADwAAAGRycy9kb3ducmV2LnhtbERPS2vCQBC+C/6HZQQvRTcWakrqKhrQPm5NxfOQnSbB&#10;7GzITjX++26h4G0+vuesNoNr1YX60Hg2sJgnoIhLbxuuDBy/9rNnUEGQLbaeycCNAmzW49EKM+uv&#10;/EmXQioVQzhkaKAW6TKtQ1mTwzD3HXHkvn3vUCLsK217vMZw1+rHJFlqhw3Hhho7ymsqz8WPM5Dm&#10;D+R2+UlOh493lENXvO6XjTHTybB9ASU0yF38736zcf5TCn/PxAv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godvBAAAA3AAAAA8AAAAAAAAAAAAAAAAAmAIAAGRycy9kb3du&#10;cmV2LnhtbFBLBQYAAAAABAAEAPUAAACGAwAAAAA=&#10;" fillcolor="#fff2cc [663]" strokecolor="#ffc000 [3207]" strokeweight="3pt">
                  <v:textbo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Coordinateur(trice) Provincial(e) - 2</w:t>
                        </w:r>
                      </w:p>
                    </w:txbxContent>
                  </v:textbox>
                </v:rect>
                <v:rect id="Rectangle 158" o:spid="_x0000_s1271" style="position:absolute;left:39833;top:43662;width:17736;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GScYA&#10;AADcAAAADwAAAGRycy9kb3ducmV2LnhtbESPT2vCQBDF7wW/wzJCb3XTFqVGVxGhtFRs6x88D9lp&#10;EtydDdltjN/eORR6m+G9ee8382XvneqojXVgA4+jDBRxEWzNpYHj4fXhBVRMyBZdYDJwpQjLxeBu&#10;jrkNF95Rt0+lkhCOORqoUmpyrWNRkcc4Cg2xaD+h9ZhkbUttW7xIuHf6Kcsm2mPN0lBhQ+uKivP+&#10;1xv4vrrpxp/S9nPi3rqP4vzlnrPOmPthv5qBStSnf/Pf9bsV/L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0GScYAAADcAAAADwAAAAAAAAAAAAAAAACYAgAAZHJz&#10;L2Rvd25yZXYueG1sUEsFBgAAAAAEAAQA9QAAAIsDAAAAAA==&#10;" fillcolor="#c5e0b3 [1305]" strokecolor="#70ad47 [3209]" strokeweight="3pt">
                  <v:fill opacity="39321f"/>
                  <v:textbox>
                    <w:txbxContent>
                      <w:p w:rsidR="0054117B" w:rsidRDefault="0054117B" w:rsidP="004E0486">
                        <w:pPr>
                          <w:pStyle w:val="NormalWeb"/>
                          <w:spacing w:before="0" w:beforeAutospacing="0" w:after="0" w:afterAutospacing="0"/>
                          <w:jc w:val="center"/>
                        </w:pPr>
                        <w:r>
                          <w:rPr>
                            <w:rFonts w:asciiTheme="minorHAnsi" w:hAnsi="Calibri" w:cstheme="minorBidi"/>
                            <w:b/>
                            <w:bCs/>
                            <w:color w:val="000000"/>
                            <w:sz w:val="20"/>
                            <w:szCs w:val="20"/>
                          </w:rPr>
                          <w:t xml:space="preserve">Partenaires de mise en oeuvre </w:t>
                        </w:r>
                      </w:p>
                    </w:txbxContent>
                  </v:textbox>
                </v:rect>
                <v:line id="Connecteur droit 159" o:spid="_x0000_s1272" style="position:absolute;flip:x;visibility:visible;mso-wrap-style:square" from="17373,41500" to="32689,4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abH8IAAADcAAAADwAAAGRycy9kb3ducmV2LnhtbERP22oCMRB9L/gPYYS+1awtit0aRQqF&#10;Uipe6geMybi7dDNZkuy6/r0RBN/mcK4zX/a2Fh35UDlWMB5lIIi1MxUXCg5/Xy8zECEiG6wdk4IL&#10;BVguBk9zzI078466fSxECuGQo4IyxiaXMuiSLIaRa4gTd3LeYkzQF9J4PKdwW8vXLJtKixWnhhIb&#10;+ixJ/+9bq+Bn49f4tj3u9Kw9XTqeat3qX6Weh/3qA0SkPj7Ed/e3SfMn73B7Jl0gF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abH8IAAADcAAAADwAAAAAAAAAAAAAA&#10;AAChAgAAZHJzL2Rvd25yZXYueG1sUEsFBgAAAAAEAAQA+QAAAJADAAAAAA==&#10;" strokecolor="black [3213]" strokeweight="2.25pt">
                  <v:stroke joinstyle="miter"/>
                </v:line>
                <v:line id="Connecteur droit 160" o:spid="_x0000_s1273" style="position:absolute;visibility:visible;mso-wrap-style:square" from="32699,37909" to="32708,4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2an8QAAADcAAAADwAAAGRycy9kb3ducmV2LnhtbESPQW/CMAyF70j8h8hI3CDdDgh1BIQY&#10;SKCdRjlwtBqv6dY4VZO15d/Ph0ncbL3n9z5vdqNvVE9drAMbeFlmoIjLYGuuDNyK02INKiZki01g&#10;MvCgCLvtdLLB3IaBP6m/pkpJCMccDbiU2lzrWDryGJehJRbtK3Qek6xdpW2Hg4T7Rr9m2Up7rFka&#10;HLZ0cFT+XH+9gf4+3O1tcMW3qy8fhTv258e7NmY+G/dvoBKN6Wn+vz5bwV8JvjwjE+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bZqfxAAAANwAAAAPAAAAAAAAAAAA&#10;AAAAAKECAABkcnMvZG93bnJldi54bWxQSwUGAAAAAAQABAD5AAAAkgMAAAAA&#10;" strokecolor="black [3213]" strokeweight="2.25pt">
                  <v:stroke joinstyle="miter"/>
                </v:line>
                <v:line id="Connecteur droit 161" o:spid="_x0000_s1274" style="position:absolute;flip:x;visibility:visible;mso-wrap-style:square" from="11563,16325" to="32746,1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xdpMIAAADcAAAADwAAAGRycy9kb3ducmV2LnhtbERPS2rDMBDdB3oHMYXsEjktmOBENqUQ&#10;CKWhzecAU2lim1ojI8mOc/uqUOhuHu8722qynRjJh9axgtUyA0GsnWm5VnA57xZrECEiG+wck4I7&#10;BajKh9kWC+NufKTxFGuRQjgUqKCJsS+kDLohi2HpeuLEXZ23GBP0tTQebyncdvIpy3JpseXU0GBP&#10;rw3p79NgFbx9+AM+f34d9Xq43kfOtR70u1Lzx+llAyLSFP/Ff+69SfPzFfw+ky6Q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xdpMIAAADcAAAADwAAAAAAAAAAAAAA&#10;AAChAgAAZHJzL2Rvd25yZXYueG1sUEsFBgAAAAAEAAQA+QAAAJADAAAAAA==&#10;" strokecolor="black [3213]" strokeweight="2.25pt">
                  <v:stroke joinstyle="miter"/>
                </v:line>
                <v:line id="Connecteur droit 162" o:spid="_x0000_s1275" style="position:absolute;flip:x;visibility:visible;mso-wrap-style:square" from="11506,16192" to="11563,1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7D08IAAADcAAAADwAAAGRycy9kb3ducmV2LnhtbERPS2rDMBDdF3IHMYXuGrkJmOBENqUQ&#10;KCUlzecAU2lim1ojI8mOc/uoUOhuHu87m2qynRjJh9axgpd5BoJYO9NyreB82j6vQISIbLBzTApu&#10;FKAqZw8bLIy78oHGY6xFCuFQoIImxr6QMuiGLIa564kTd3HeYkzQ19J4vKZw28lFluXSYsupocGe&#10;3hrSP8fBKvjY+09cfn0f9Gq43EbOtR70Tqmnx+l1DSLSFP/Ff+53k+bnC/h9Jl0g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7D08IAAADcAAAADwAAAAAAAAAAAAAA&#10;AAChAgAAZHJzL2Rvd25yZXYueG1sUEsFBgAAAAAEAAQA+QAAAJADAAAAAA==&#10;" strokecolor="black [3213]" strokeweight="2.25pt">
                  <v:stroke joinstyle="miter"/>
                </v:line>
                <v:line id="Connecteur droit 163" o:spid="_x0000_s1276" style="position:absolute;flip:x;visibility:visible;mso-wrap-style:square" from="32613,16287" to="55378,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JmSMIAAADcAAAADwAAAGRycy9kb3ducmV2LnhtbERPS2rDMBDdF3IHMYXsGrkNmOBENqUQ&#10;KCGhzecAU2lim1ojI8mOc/uqUOhuHu87m2qynRjJh9axgudFBoJYO9NyreBy3j6tQISIbLBzTAru&#10;FKAqZw8bLIy78ZHGU6xFCuFQoIImxr6QMuiGLIaF64kTd3XeYkzQ19J4vKVw28mXLMulxZZTQ4M9&#10;vTWkv0+DVbD78Adcfn4d9Wq43kfOtR70Xqn54/S6BhFpiv/iP/e7SfPzJfw+ky6Q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JmSMIAAADcAAAADwAAAAAAAAAAAAAA&#10;AAChAgAAZHJzL2Rvd25yZXYueG1sUEsFBgAAAAAEAAQA+QAAAJADAAAAAA==&#10;" strokecolor="black [3213]" strokeweight="2.25pt">
                  <v:stroke joinstyle="miter"/>
                </v:line>
                <v:line id="Connecteur droit 164" o:spid="_x0000_s1277" style="position:absolute;flip:x;visibility:visible;mso-wrap-style:square" from="55416,16097" to="55473,1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PMEAAADcAAAADwAAAGRycy9kb3ducmV2LnhtbERP3WrCMBS+H/gO4QjezXQ6inRGGYIg&#10;4tj8eYBjcmzLmpOSpLW+/TIY7O58fL9nuR5sI3ryoXas4GWagSDWztRcKrict88LECEiG2wck4IH&#10;BVivRk9LLIy785H6UyxFCuFQoIIqxraQMuiKLIapa4kTd3PeYkzQl9J4vKdw28hZluXSYs2pocKW&#10;NhXp71NnFew//QfOv65Hvehuj55zrTt9UGoyHt7fQEQa4r/4z70zaX7+Cr/PpAv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O/48wQAAANwAAAAPAAAAAAAAAAAAAAAA&#10;AKECAABkcnMvZG93bnJldi54bWxQSwUGAAAAAAQABAD5AAAAjwMAAAAA&#10;" strokecolor="black [3213]" strokeweight="2.25pt">
                  <v:stroke joinstyle="miter"/>
                </v:line>
                <v:line id="Connecteur droit 165" o:spid="_x0000_s1278" style="position:absolute;flip:y;visibility:visible;mso-wrap-style:square" from="32604,25050" to="32651,2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bp8EAAADcAAAADwAAAGRycy9kb3ducmV2LnhtbERP3WrCMBS+H/gO4QjezXTKinRGGYIg&#10;4tj8eYBjcmzLmpOSpLW+/TIY7O58fL9nuR5sI3ryoXas4GWagSDWztRcKrict88LECEiG2wck4IH&#10;BVivRk9LLIy785H6UyxFCuFQoIIqxraQMuiKLIapa4kTd3PeYkzQl9J4vKdw28hZluXSYs2pocKW&#10;NhXp71NnFew//QfOv65Hvehuj55zrTt9UGoyHt7fQEQa4r/4z70zaX7+Cr/PpAv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1unwQAAANwAAAAPAAAAAAAAAAAAAAAA&#10;AKECAABkcnMvZG93bnJldi54bWxQSwUGAAAAAAQABAD5AAAAjwMAAAAA&#10;" strokecolor="black [3213]" strokeweight="2.25pt">
                  <v:stroke joinstyle="miter"/>
                </v:line>
                <v:line id="Connecteur droit 166" o:spid="_x0000_s1279" style="position:absolute;flip:x;visibility:visible;mso-wrap-style:square" from="5086,27089" to="32556,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XF0MEAAADcAAAADwAAAGRycy9kb3ducmV2LnhtbERPS2rDMBDdF3IHMYHuGrktmOBGNqEQ&#10;CKUlzecAU2lim1gjI8mOc/uoUOhuHu87q2qynRjJh9axgudFBoJYO9NyreB03DwtQYSIbLBzTApu&#10;FKAqZw8rLIy78p7GQ6xFCuFQoIImxr6QMuiGLIaF64kTd3beYkzQ19J4vKZw28mXLMulxZZTQ4M9&#10;vTekL4fBKvjY+S98/f7Z6+Vwvo2caz3oT6Ue59P6DUSkKf6L/9xbk+bnOfw+ky6Q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pcXQwQAAANwAAAAPAAAAAAAAAAAAAAAA&#10;AKECAABkcnMvZG93bnJldi54bWxQSwUGAAAAAAQABAD5AAAAjwMAAAAA&#10;" strokecolor="black [3213]" strokeweight="2.25pt">
                  <v:stroke joinstyle="miter"/>
                </v:line>
                <v:line id="Connecteur droit 167" o:spid="_x0000_s1280" style="position:absolute;flip:x;visibility:visible;mso-wrap-style:square" from="4933,27146" to="4991,29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lgS8EAAADcAAAADwAAAGRycy9kb3ducmV2LnhtbERP3WrCMBS+H/gO4QjezXQKnXRGGYIg&#10;4tj8eYBjcmzLmpOSpLW+/TIY7O58fL9nuR5sI3ryoXas4GWagSDWztRcKrict88LECEiG2wck4IH&#10;BVivRk9LLIy785H6UyxFCuFQoIIqxraQMuiKLIapa4kTd3PeYkzQl9J4vKdw28hZluXSYs2pocKW&#10;NhXp71NnFew//QfOv65Hvehuj55zrTt9UGoyHt7fQEQa4r/4z70zaX7+Cr/PpAv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WBLwQAAANwAAAAPAAAAAAAAAAAAAAAA&#10;AKECAABkcnMvZG93bnJldi54bWxQSwUGAAAAAAQABAD5AAAAjwMAAAAA&#10;" strokecolor="black [3213]" strokeweight="2.25pt">
                  <v:stroke joinstyle="miter"/>
                </v:line>
                <v:line id="Connecteur droit 168" o:spid="_x0000_s1281" style="position:absolute;flip:x;visibility:visible;mso-wrap-style:square" from="19221,27241" to="19278,2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0OcQAAADcAAAADwAAAGRycy9kb3ducmV2LnhtbESP0WrDMAxF3wf9B6PC3lanG4SS1S2l&#10;UBhjY2u7D9BsNQmL5WA7afr308NgbxL36t6j9XbynRoppjawgeWiAEVsg2u5NvB1PjysQKWM7LAL&#10;TAZulGC7md2tsXLhykcaT7lWEsKpQgNNzn2ldbINeUyL0BOLdgnRY5Y11tpFvEq47/RjUZTaY8vS&#10;0GBP+4bsz2nwBl4/4js+fX4f7Wq43EYurR3smzH382n3DCrTlP/Nf9cvTvBLoZVnZAK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vQ5xAAAANwAAAAPAAAAAAAAAAAA&#10;AAAAAKECAABkcnMvZG93bnJldi54bWxQSwUGAAAAAAQABAD5AAAAkgMAAAAA&#10;" strokecolor="black [3213]" strokeweight="2.25pt">
                  <v:stroke joinstyle="miter"/>
                </v:line>
                <v:line id="Connecteur droit 169" o:spid="_x0000_s1282" style="position:absolute;flip:x;visibility:visible;mso-wrap-style:square" from="32708,27089" to="60178,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RosEAAADcAAAADwAAAGRycy9kb3ducmV2LnhtbERP3WrCMBS+F3yHcAa703QbFO2MMoSB&#10;iGP+PcBZcmzLmpOSpLW+vRkMvDsf3+9ZrAbbiJ58qB0reJlmIIi1MzWXCs6nz8kMRIjIBhvHpOBG&#10;AVbL8WiBhXFXPlB/jKVIIRwKVFDF2BZSBl2RxTB1LXHiLs5bjAn6UhqP1xRuG/maZbm0WHNqqLCl&#10;dUX699hZBdtv/4Vv+5+DnnWXW8+51p3eKfX8NHy8g4g0xIf4370xaX4+h79n0gV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lGiwQAAANwAAAAPAAAAAAAAAAAAAAAA&#10;AKECAABkcnMvZG93bnJldi54bWxQSwUGAAAAAAQABAD5AAAAjwMAAAAA&#10;" strokecolor="black [3213]" strokeweight="2.25pt">
                  <v:stroke joinstyle="miter"/>
                </v:line>
                <v:line id="Connecteur droit 170" o:spid="_x0000_s1283" style="position:absolute;flip:x;visibility:visible;mso-wrap-style:square" from="45129,27146" to="45186,29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lu4sUAAADcAAAADwAAAGRycy9kb3ducmV2LnhtbESP0WrDMAxF3wf7B6PB3lZnHXQlq1vG&#10;oFBKy9ZuH6DZahIWy8F20vTvq4fC3iTu1b1Hi9XoWzVQTE1gA8+TAhSxDa7hysDP9/ppDiplZIdt&#10;YDJwoQSr5f3dAksXznyg4ZgrJSGcSjRQ59yVWidbk8c0CR2xaKcQPWZZY6VdxLOE+1ZPi2KmPTYs&#10;DTV29FGT/Tv23sD2M+7x5ev3YOf96TLwzNre7ox5fBjf30BlGvO/+Xa9cYL/KvjyjEy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lu4sUAAADcAAAADwAAAAAAAAAA&#10;AAAAAAChAgAAZHJzL2Rvd25yZXYueG1sUEsFBgAAAAAEAAQA+QAAAJMDAAAAAA==&#10;" strokecolor="black [3213]" strokeweight="2.25pt">
                  <v:stroke joinstyle="miter"/>
                </v:line>
                <v:line id="Connecteur droit 171" o:spid="_x0000_s1284" style="position:absolute;flip:x;visibility:visible;mso-wrap-style:square" from="60178,26860" to="60236,2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XLecIAAADcAAAADwAAAGRycy9kb3ducmV2LnhtbERP3WrCMBS+F3yHcITdaeoElc60yGAw&#10;ZGPq9gBnybEtNiclSWt9+2Uw2N35+H7PrhxtKwbyoXGsYLnIQBBrZxquFHx9vsy3IEJENtg6JgV3&#10;ClAW08kOc+NufKLhHCuRQjjkqKCOsculDLomi2HhOuLEXZy3GBP0lTQebynctvIxy9bSYsOpocaO&#10;nmvS13NvFRw+/Duujt8nve0v94HXWvf6TamH2bh/AhFpjP/iP/erSfM3S/h9Jl0gi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XLecIAAADcAAAADwAAAAAAAAAAAAAA&#10;AAChAgAAZHJzL2Rvd25yZXYueG1sUEsFBgAAAAAEAAQA+QAAAJADAAAAAA==&#10;" strokecolor="black [3213]" strokeweight="2.25pt">
                  <v:stroke joinstyle="miter"/>
                </v:line>
                <v:line id="Connecteur droit 172" o:spid="_x0000_s1285" style="position:absolute;flip:x;visibility:visible;mso-wrap-style:square" from="32804,41331" to="48120,4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dVDsEAAADcAAAADwAAAGRycy9kb3ducmV2LnhtbERP22oCMRB9F/oPYYS+aVYFla1RpFAo&#10;0lJvHzBNxt3FzWRJsuv6901B8G0O5zqrTW9r0ZEPlWMFk3EGglg7U3Gh4Hz6GC1BhIhssHZMCu4U&#10;YLN+GawwN+7GB+qOsRAphEOOCsoYm1zKoEuyGMauIU7cxXmLMUFfSOPxlsJtLadZNpcWK04NJTb0&#10;XpK+HlurYPfjv3G2/z3oZXu5dzzXutVfSr0O++0biEh9fIof7k+T5i+m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R1UOwQAAANwAAAAPAAAAAAAAAAAAAAAA&#10;AKECAABkcnMvZG93bnJldi54bWxQSwUGAAAAAAQABAD5AAAAjwMAAAAA&#10;" strokecolor="black [3213]" strokeweight="2.25pt">
                  <v:stroke joinstyle="miter"/>
                </v:line>
                <v:line id="Connecteur droit 173" o:spid="_x0000_s1286" style="position:absolute;flip:x;visibility:visible;mso-wrap-style:square" from="17411,41529" to="17468,4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vwlcEAAADcAAAADwAAAGRycy9kb3ducmV2LnhtbERP3WrCMBS+H/gO4QjezVQFJ9UoIghj&#10;OJxuD3BMjm2xOSlJWuvbL8Jgd+fj+z2rTW9r0ZEPlWMFk3EGglg7U3Gh4Od7/7oAESKywdoxKXhQ&#10;gM168LLC3Lg7n6g7x0KkEA45KihjbHIpgy7JYhi7hjhxV+ctxgR9IY3Hewq3tZxm2VxarDg1lNjQ&#10;riR9O7dWwcfRf+Ls63LSi/b66HiudasPSo2G/XYJIlIf/8V/7neT5r/N4PlMu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C/CVwQAAANwAAAAPAAAAAAAAAAAAAAAA&#10;AKECAABkcnMvZG93bnJldi54bWxQSwUGAAAAAAQABAD5AAAAjwMAAAAA&#10;" strokecolor="black [3213]" strokeweight="2.25pt">
                  <v:stroke joinstyle="miter"/>
                </v:line>
                <v:line id="Connecteur droit 174" o:spid="_x0000_s1287" style="position:absolute;flip:x;visibility:visible;mso-wrap-style:square" from="47986,41529" to="48044,4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Jo4cEAAADcAAAADwAAAGRycy9kb3ducmV2LnhtbERP3WrCMBS+H/gO4QjezXROnFSjiCAM&#10;UTbdHuCYHNuy5qQkaa1vbwaD3Z2P7/cs172tRUc+VI4VvIwzEMTamYoLBd9fu+c5iBCRDdaOScGd&#10;AqxXg6cl5sbd+ETdORYihXDIUUEZY5NLGXRJFsPYNcSJuzpvMSboC2k83lK4reUky2bSYsWpocSG&#10;tiXpn3NrFew//BFfPy8nPW+v945nWrf6oNRo2G8WICL18V/85343af7bFH6fS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4mjhwQAAANwAAAAPAAAAAAAAAAAAAAAA&#10;AKECAABkcnMvZG93bnJldi54bWxQSwUGAAAAAAQABAD5AAAAjwMAAAAA&#10;" strokecolor="black [3213]" strokeweight="2.25pt">
                  <v:stroke joinstyle="miter"/>
                </v:line>
                <w10:wrap type="tight" anchorx="margin"/>
              </v:group>
            </w:pict>
          </mc:Fallback>
        </mc:AlternateContent>
      </w:r>
      <w:r w:rsidR="00E46C55" w:rsidRPr="00E46C55">
        <w:rPr>
          <w:rFonts w:asciiTheme="minorHAnsi" w:hAnsiTheme="minorHAnsi" w:cs="Calibri"/>
          <w:sz w:val="20"/>
          <w:szCs w:val="20"/>
          <w:lang w:val="fr-CH" w:eastAsia="en-GB"/>
        </w:rPr>
        <w:t xml:space="preserve">Le MPTF Office </w:t>
      </w:r>
      <w:r w:rsidR="00E46C55" w:rsidRPr="00E46C55">
        <w:rPr>
          <w:rFonts w:asciiTheme="minorHAnsi" w:hAnsiTheme="minorHAnsi" w:cs="Calibri"/>
          <w:noProof/>
          <w:sz w:val="20"/>
          <w:szCs w:val="20"/>
          <w:lang w:val="fr-FR" w:bidi="hi-IN"/>
        </w:rPr>
        <w:t>à New York sera autorisé à percevoir des frais administratifs de un pour cent (1%) sur le montant de la contribution versée par l’ACDI, afin de payer les frais encourus par l’Agent Administratif dans l’accomplissement des fonctions décrites ci-dessus.</w:t>
      </w: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4E0486" w:rsidRDefault="004E0486" w:rsidP="00E46C55">
      <w:pPr>
        <w:spacing w:after="0"/>
        <w:rPr>
          <w:rFonts w:asciiTheme="minorHAnsi" w:hAnsiTheme="minorHAnsi" w:cs="Calibri"/>
          <w:noProof/>
          <w:sz w:val="20"/>
          <w:szCs w:val="20"/>
          <w:lang w:val="fr-FR" w:bidi="hi-IN"/>
        </w:rPr>
      </w:pPr>
    </w:p>
    <w:p w:rsidR="003D4708" w:rsidRDefault="003D4708" w:rsidP="00030968">
      <w:pPr>
        <w:spacing w:line="276" w:lineRule="auto"/>
        <w:rPr>
          <w:rFonts w:ascii="Calibri" w:hAnsi="Calibri" w:cs="Calibri"/>
          <w:lang w:val="fr-CA"/>
        </w:rPr>
      </w:pPr>
    </w:p>
    <w:p w:rsidR="003D4708" w:rsidRDefault="003D4708" w:rsidP="000053FD">
      <w:pPr>
        <w:pStyle w:val="Titre1"/>
        <w:spacing w:before="0" w:after="0" w:line="276" w:lineRule="auto"/>
        <w:rPr>
          <w:lang w:val="fr-CA"/>
        </w:rPr>
      </w:pPr>
      <w:bookmarkStart w:id="60" w:name="_Toc504674169"/>
      <w:r w:rsidRPr="008C7C51">
        <w:rPr>
          <w:lang w:val="fr-CA"/>
        </w:rPr>
        <w:t>Cadre juridique</w:t>
      </w:r>
      <w:bookmarkEnd w:id="60"/>
    </w:p>
    <w:p w:rsidR="000053FD" w:rsidRPr="000053FD" w:rsidRDefault="000053FD" w:rsidP="000053FD">
      <w:pPr>
        <w:rPr>
          <w:lang w:val="fr-CA"/>
        </w:rPr>
      </w:pPr>
    </w:p>
    <w:p w:rsidR="00093F2D" w:rsidRDefault="00093F2D" w:rsidP="00093F2D">
      <w:pPr>
        <w:pStyle w:val="Titre2"/>
        <w:numPr>
          <w:ilvl w:val="0"/>
          <w:numId w:val="40"/>
        </w:numPr>
        <w:rPr>
          <w:szCs w:val="22"/>
          <w:lang w:val="fr-CA"/>
        </w:rPr>
      </w:pPr>
      <w:r>
        <w:rPr>
          <w:szCs w:val="22"/>
          <w:lang w:val="fr-CA"/>
        </w:rPr>
        <w:t>PNUD</w:t>
      </w:r>
    </w:p>
    <w:p w:rsidR="00093F2D" w:rsidRPr="00093F2D" w:rsidRDefault="00093F2D" w:rsidP="00093F2D">
      <w:pPr>
        <w:rPr>
          <w:lang w:val="fr-CA"/>
        </w:rPr>
      </w:pPr>
    </w:p>
    <w:p w:rsidR="003D4708" w:rsidRPr="008C7C51" w:rsidRDefault="00AD5410" w:rsidP="000053FD">
      <w:pPr>
        <w:spacing w:after="0" w:line="276" w:lineRule="auto"/>
        <w:rPr>
          <w:rFonts w:ascii="Calibri" w:hAnsi="Calibri" w:cs="Calibri"/>
          <w:b/>
          <w:sz w:val="20"/>
          <w:szCs w:val="20"/>
          <w:lang w:val="fr-CA"/>
        </w:rPr>
      </w:pPr>
      <w:r>
        <w:rPr>
          <w:rFonts w:ascii="Calibri" w:hAnsi="Calibri" w:cs="Calibri"/>
          <w:b/>
          <w:sz w:val="20"/>
          <w:szCs w:val="20"/>
          <w:lang w:val="fr-CA"/>
        </w:rPr>
        <w:t>L</w:t>
      </w:r>
      <w:r w:rsidR="003D4708" w:rsidRPr="008C7C51">
        <w:rPr>
          <w:rFonts w:ascii="Calibri" w:hAnsi="Calibri" w:cs="Calibri"/>
          <w:b/>
          <w:sz w:val="20"/>
          <w:szCs w:val="20"/>
          <w:lang w:val="fr-CA"/>
        </w:rPr>
        <w:t>e gouvernement du pays a signé l’</w:t>
      </w:r>
      <w:hyperlink r:id="rId28" w:tooltip="outbind://44/reference_centre/chapter5/sbaa.pdf" w:history="1">
        <w:r w:rsidR="003D4708" w:rsidRPr="008C7C51">
          <w:rPr>
            <w:rStyle w:val="Lienhypertexte"/>
            <w:rFonts w:ascii="Calibri" w:hAnsi="Calibri" w:cs="Calibri"/>
            <w:b/>
            <w:spacing w:val="-3"/>
            <w:sz w:val="20"/>
            <w:szCs w:val="20"/>
            <w:lang w:val="fr-CA"/>
          </w:rPr>
          <w:t>Accord de base type en matière d’assistance (SBAA)</w:t>
        </w:r>
      </w:hyperlink>
      <w:r w:rsidR="003D4708" w:rsidRPr="008C7C51">
        <w:rPr>
          <w:rFonts w:ascii="Calibri" w:hAnsi="Calibri" w:cs="Calibri"/>
          <w:b/>
          <w:sz w:val="20"/>
          <w:szCs w:val="20"/>
          <w:lang w:val="fr-CA"/>
        </w:rPr>
        <w:t xml:space="preserve"> </w:t>
      </w:r>
    </w:p>
    <w:p w:rsidR="000053FD" w:rsidRDefault="000053FD" w:rsidP="000053FD">
      <w:pPr>
        <w:spacing w:after="0" w:line="276" w:lineRule="auto"/>
        <w:rPr>
          <w:rFonts w:ascii="Calibri" w:hAnsi="Calibri" w:cs="Calibri"/>
          <w:sz w:val="20"/>
          <w:szCs w:val="20"/>
          <w:lang w:val="fr-CA"/>
        </w:rPr>
      </w:pPr>
    </w:p>
    <w:p w:rsidR="007B2DF6" w:rsidRPr="00127336" w:rsidRDefault="003D4708" w:rsidP="000053FD">
      <w:pPr>
        <w:spacing w:after="0" w:line="276" w:lineRule="auto"/>
        <w:rPr>
          <w:rFonts w:ascii="Calibri" w:hAnsi="Calibri" w:cs="Calibri"/>
          <w:sz w:val="20"/>
          <w:szCs w:val="20"/>
          <w:lang w:val="fr-CA"/>
        </w:rPr>
      </w:pPr>
      <w:r w:rsidRPr="00127336">
        <w:rPr>
          <w:rFonts w:ascii="Calibri" w:hAnsi="Calibri" w:cs="Calibri"/>
          <w:sz w:val="20"/>
          <w:szCs w:val="20"/>
          <w:lang w:val="fr-CA"/>
        </w:rPr>
        <w:t xml:space="preserve">Le présent Document de projet est l’instrument défini à l’article 1 de l’Accord de base type en matière d’assistance (« SBAA ») entre le gouvernement de </w:t>
      </w:r>
      <w:r w:rsidR="00B5077A" w:rsidRPr="00127336">
        <w:rPr>
          <w:rFonts w:ascii="Calibri" w:hAnsi="Calibri" w:cs="Calibri"/>
          <w:sz w:val="20"/>
          <w:szCs w:val="20"/>
          <w:lang w:val="fr-CA"/>
        </w:rPr>
        <w:t xml:space="preserve">la République Démocratique du Congo </w:t>
      </w:r>
      <w:r w:rsidRPr="00127336">
        <w:rPr>
          <w:rFonts w:ascii="Calibri" w:hAnsi="Calibri" w:cs="Calibri"/>
          <w:sz w:val="20"/>
          <w:szCs w:val="20"/>
          <w:lang w:val="fr-CA"/>
        </w:rPr>
        <w:t>et le PNUD, signé le [date]. Toutes les références faites dans le SBAA à</w:t>
      </w:r>
      <w:r w:rsidR="007B2DF6" w:rsidRPr="00127336">
        <w:rPr>
          <w:rFonts w:ascii="Calibri" w:hAnsi="Calibri" w:cs="Calibri"/>
          <w:sz w:val="20"/>
          <w:szCs w:val="20"/>
          <w:lang w:val="fr-CA"/>
        </w:rPr>
        <w:t xml:space="preserve"> </w:t>
      </w:r>
      <w:r w:rsidRPr="00127336">
        <w:rPr>
          <w:rFonts w:ascii="Calibri" w:hAnsi="Calibri" w:cs="Calibri"/>
          <w:sz w:val="20"/>
          <w:szCs w:val="20"/>
          <w:lang w:val="fr-CA"/>
        </w:rPr>
        <w:t>l’Organisation chargée de l’exécution » sont réputées faire référence au</w:t>
      </w:r>
      <w:r w:rsidR="007B2DF6" w:rsidRPr="00127336">
        <w:rPr>
          <w:rFonts w:ascii="Calibri" w:hAnsi="Calibri" w:cs="Calibri"/>
          <w:sz w:val="20"/>
          <w:szCs w:val="20"/>
          <w:lang w:val="fr-CA"/>
        </w:rPr>
        <w:t xml:space="preserve"> « Partenaire de réalisation ».</w:t>
      </w:r>
    </w:p>
    <w:p w:rsidR="007B2DF6" w:rsidRPr="00127336" w:rsidRDefault="007B2DF6" w:rsidP="000053FD">
      <w:pPr>
        <w:spacing w:after="0" w:line="276" w:lineRule="auto"/>
        <w:rPr>
          <w:rFonts w:ascii="Calibri" w:hAnsi="Calibri" w:cs="Calibri"/>
          <w:sz w:val="20"/>
          <w:szCs w:val="20"/>
          <w:lang w:val="fr-CA"/>
        </w:rPr>
      </w:pPr>
    </w:p>
    <w:p w:rsidR="003D4708" w:rsidRPr="00793B5D" w:rsidRDefault="003D4708" w:rsidP="00793B5D">
      <w:pPr>
        <w:spacing w:after="0" w:line="276" w:lineRule="auto"/>
        <w:rPr>
          <w:rFonts w:ascii="Calibri" w:hAnsi="Calibri" w:cs="Calibri"/>
          <w:b/>
          <w:smallCaps/>
          <w:spacing w:val="-2"/>
          <w:sz w:val="28"/>
          <w:szCs w:val="20"/>
          <w:lang w:val="fr-CA"/>
        </w:rPr>
      </w:pPr>
      <w:r w:rsidRPr="00127336">
        <w:rPr>
          <w:rFonts w:ascii="Calibri" w:hAnsi="Calibri" w:cs="Calibri"/>
          <w:sz w:val="20"/>
          <w:szCs w:val="20"/>
          <w:lang w:val="fr-CA"/>
        </w:rPr>
        <w:t xml:space="preserve">Le présent projet </w:t>
      </w:r>
      <w:r w:rsidR="00B5077A" w:rsidRPr="00127336">
        <w:rPr>
          <w:rFonts w:ascii="Calibri" w:hAnsi="Calibri" w:cs="Calibri"/>
          <w:iCs/>
          <w:sz w:val="20"/>
          <w:szCs w:val="20"/>
          <w:lang w:val="fr-CA" w:bidi="fr-FR"/>
        </w:rPr>
        <w:t>sera réalisé par le PNUD, l’UNFPA et le BCNUDH</w:t>
      </w:r>
      <w:r w:rsidRPr="00127336">
        <w:rPr>
          <w:rFonts w:ascii="Calibri" w:hAnsi="Calibri" w:cs="Calibri"/>
          <w:iCs/>
          <w:sz w:val="20"/>
          <w:szCs w:val="20"/>
          <w:lang w:val="fr-CA" w:bidi="fr-FR"/>
        </w:rPr>
        <w:t xml:space="preserve"> conformément à ses réglementations financières, règles, pratiques et procédures, seulement dans la mesure où elles ne contreviennent</w:t>
      </w:r>
      <w:r w:rsidRPr="008C7C51">
        <w:rPr>
          <w:rFonts w:ascii="Calibri" w:hAnsi="Calibri" w:cs="Calibri"/>
          <w:iCs/>
          <w:sz w:val="20"/>
          <w:szCs w:val="20"/>
          <w:lang w:val="fr-CA" w:bidi="fr-FR"/>
        </w:rPr>
        <w:t xml:space="preserve"> pas aux principes du Règlement financier et des Règles de gestion financière du PNUD. Lorsque la gouvernance financière d’un Partenaire de réalisation ne prévoit pas les mesures nécessaires pour garantir le meilleur rapport qualité/prix, l’équité, l’intégrité, la transparence et une concurrence internationale effective, c’est la gouvernance financière du PNUD qui s’applique</w:t>
      </w:r>
      <w:r w:rsidRPr="008C7C51">
        <w:rPr>
          <w:rFonts w:ascii="Calibri" w:hAnsi="Calibri" w:cs="Calibri"/>
          <w:sz w:val="20"/>
          <w:szCs w:val="20"/>
          <w:lang w:val="fr-CA"/>
        </w:rPr>
        <w:t>.</w:t>
      </w:r>
    </w:p>
    <w:p w:rsidR="003D4708" w:rsidRPr="008C7C51" w:rsidRDefault="003D4708" w:rsidP="00030968">
      <w:pPr>
        <w:spacing w:line="276" w:lineRule="auto"/>
        <w:rPr>
          <w:rFonts w:ascii="Calibri" w:hAnsi="Calibri" w:cs="Calibri"/>
          <w:lang w:val="fr-CA"/>
        </w:rPr>
      </w:pPr>
    </w:p>
    <w:p w:rsidR="00B5077A" w:rsidRDefault="00B5077A" w:rsidP="00B5077A">
      <w:pPr>
        <w:pStyle w:val="Titre2"/>
        <w:numPr>
          <w:ilvl w:val="0"/>
          <w:numId w:val="40"/>
        </w:numPr>
        <w:rPr>
          <w:szCs w:val="22"/>
          <w:lang w:val="fr-CA"/>
        </w:rPr>
      </w:pPr>
      <w:r>
        <w:rPr>
          <w:szCs w:val="22"/>
          <w:lang w:val="fr-CA"/>
        </w:rPr>
        <w:t>UNFPA</w:t>
      </w:r>
    </w:p>
    <w:p w:rsidR="00D4627C" w:rsidRDefault="00D4627C" w:rsidP="00D4627C">
      <w:pPr>
        <w:rPr>
          <w:lang w:val="fr-CA"/>
        </w:rPr>
      </w:pPr>
    </w:p>
    <w:p w:rsidR="00D4627C" w:rsidRPr="00D4627C" w:rsidRDefault="00D4627C" w:rsidP="00D4627C">
      <w:pPr>
        <w:rPr>
          <w:rFonts w:asciiTheme="minorHAnsi" w:hAnsiTheme="minorHAnsi" w:cstheme="minorHAnsi"/>
          <w:sz w:val="20"/>
          <w:szCs w:val="20"/>
          <w:lang w:val="fr-FR"/>
        </w:rPr>
      </w:pPr>
      <w:r w:rsidRPr="00D4627C">
        <w:rPr>
          <w:rFonts w:asciiTheme="minorHAnsi" w:hAnsiTheme="minorHAnsi" w:cstheme="minorHAnsi"/>
          <w:sz w:val="20"/>
          <w:szCs w:val="20"/>
          <w:lang w:val="fr-CA"/>
        </w:rPr>
        <w:t>Au niveau de la RDC, le présent document de pro</w:t>
      </w:r>
      <w:r>
        <w:rPr>
          <w:rFonts w:asciiTheme="minorHAnsi" w:hAnsiTheme="minorHAnsi" w:cstheme="minorHAnsi"/>
          <w:sz w:val="20"/>
          <w:szCs w:val="20"/>
          <w:lang w:val="fr-CA"/>
        </w:rPr>
        <w:t>jet s’inscrit dans le cadre du </w:t>
      </w:r>
      <w:r w:rsidRPr="00D4627C">
        <w:rPr>
          <w:rFonts w:asciiTheme="minorHAnsi" w:hAnsiTheme="minorHAnsi" w:cstheme="minorHAnsi"/>
          <w:sz w:val="20"/>
          <w:szCs w:val="20"/>
          <w:lang w:val="fr-CA"/>
        </w:rPr>
        <w:t>4</w:t>
      </w:r>
      <w:r w:rsidRPr="00D4627C">
        <w:rPr>
          <w:rFonts w:asciiTheme="minorHAnsi" w:hAnsiTheme="minorHAnsi" w:cstheme="minorHAnsi"/>
          <w:sz w:val="20"/>
          <w:szCs w:val="20"/>
          <w:vertAlign w:val="superscript"/>
          <w:lang w:val="fr-CA"/>
        </w:rPr>
        <w:t>ème</w:t>
      </w:r>
      <w:r>
        <w:rPr>
          <w:rFonts w:asciiTheme="minorHAnsi" w:hAnsiTheme="minorHAnsi" w:cstheme="minorHAnsi"/>
          <w:sz w:val="20"/>
          <w:szCs w:val="20"/>
          <w:lang w:val="fr-CA"/>
        </w:rPr>
        <w:t xml:space="preserve"> programme de Coopération </w:t>
      </w:r>
      <w:r w:rsidRPr="00D4627C">
        <w:rPr>
          <w:rFonts w:asciiTheme="minorHAnsi" w:hAnsiTheme="minorHAnsi" w:cstheme="minorHAnsi"/>
          <w:sz w:val="20"/>
          <w:szCs w:val="20"/>
          <w:lang w:val="fr-CA"/>
        </w:rPr>
        <w:t>signé entre le RDC et Le fonds des Nations Unies pour la Population dont l’un des principaux résultats est le renforcement des capacités institutionnelles et techniques des institutions et organisations de base pour la prévention et la réponse aux violences basées sur le genre</w:t>
      </w:r>
      <w:r w:rsidRPr="00D4627C">
        <w:rPr>
          <w:rFonts w:asciiTheme="minorHAnsi" w:hAnsiTheme="minorHAnsi" w:cstheme="minorHAnsi"/>
          <w:sz w:val="20"/>
          <w:szCs w:val="20"/>
          <w:lang w:val="fr-FR"/>
        </w:rPr>
        <w:t>.</w:t>
      </w:r>
    </w:p>
    <w:p w:rsidR="00B5077A" w:rsidRPr="00B5077A" w:rsidRDefault="00B5077A" w:rsidP="00B5077A">
      <w:pPr>
        <w:rPr>
          <w:lang w:val="fr-CA"/>
        </w:rPr>
      </w:pPr>
    </w:p>
    <w:p w:rsidR="00B5077A" w:rsidRDefault="00B5077A" w:rsidP="00B5077A">
      <w:pPr>
        <w:pStyle w:val="Titre2"/>
        <w:numPr>
          <w:ilvl w:val="0"/>
          <w:numId w:val="40"/>
        </w:numPr>
        <w:rPr>
          <w:szCs w:val="22"/>
          <w:lang w:val="fr-CA"/>
        </w:rPr>
      </w:pPr>
      <w:r>
        <w:rPr>
          <w:szCs w:val="22"/>
          <w:lang w:val="fr-CA"/>
        </w:rPr>
        <w:t>BCNUDH</w:t>
      </w:r>
    </w:p>
    <w:p w:rsidR="00B5077A" w:rsidRPr="00B5077A" w:rsidRDefault="00B5077A" w:rsidP="00B5077A">
      <w:pPr>
        <w:rPr>
          <w:lang w:val="fr-CA"/>
        </w:rPr>
      </w:pPr>
    </w:p>
    <w:p w:rsidR="00793B5D" w:rsidRDefault="00793B5D" w:rsidP="00793B5D">
      <w:pPr>
        <w:spacing w:after="0"/>
        <w:rPr>
          <w:rFonts w:asciiTheme="minorHAnsi" w:hAnsiTheme="minorHAnsi" w:cs="Arial"/>
          <w:sz w:val="20"/>
          <w:szCs w:val="20"/>
          <w:lang w:val="fr-FR"/>
        </w:rPr>
      </w:pPr>
      <w:r w:rsidRPr="00793B5D">
        <w:rPr>
          <w:rFonts w:asciiTheme="minorHAnsi" w:hAnsiTheme="minorHAnsi" w:cs="Arial"/>
          <w:sz w:val="20"/>
          <w:szCs w:val="20"/>
          <w:lang w:val="fr-FR"/>
        </w:rPr>
        <w:t>Le Bureau Conjoint des Nations Unies aux Droits de l’Homme (BCNUDH) a été créé en février 2008. Il intègre la Division des Droits de l’Homme (HRD) de la MONUSCO et l’ancien bureau du Haut-Commissariat aux Droits de l’Homme en République démocratique du Congo. Les deux bureaux ont été entièrement intégrés et le BCNUDH travaille en concordance avec les deux mandats. </w:t>
      </w:r>
    </w:p>
    <w:p w:rsidR="00D4627C" w:rsidRPr="00793B5D" w:rsidRDefault="00D4627C" w:rsidP="00793B5D">
      <w:pPr>
        <w:spacing w:after="0"/>
        <w:rPr>
          <w:rFonts w:asciiTheme="minorHAnsi" w:hAnsiTheme="minorHAnsi" w:cs="Arial"/>
          <w:sz w:val="20"/>
          <w:szCs w:val="20"/>
          <w:lang w:val="fr-FR"/>
        </w:rPr>
      </w:pPr>
    </w:p>
    <w:p w:rsidR="00793B5D" w:rsidRPr="00793B5D" w:rsidRDefault="00793B5D" w:rsidP="00793B5D">
      <w:pPr>
        <w:spacing w:after="0" w:line="276" w:lineRule="auto"/>
        <w:rPr>
          <w:rFonts w:asciiTheme="minorHAnsi" w:hAnsiTheme="minorHAnsi"/>
          <w:sz w:val="20"/>
          <w:szCs w:val="20"/>
          <w:lang w:val="fr-FR"/>
        </w:rPr>
      </w:pPr>
      <w:r w:rsidRPr="00793B5D">
        <w:rPr>
          <w:rFonts w:asciiTheme="minorHAnsi" w:hAnsiTheme="minorHAnsi" w:cs="Arial"/>
          <w:sz w:val="20"/>
          <w:szCs w:val="20"/>
          <w:lang w:val="fr-FR"/>
        </w:rPr>
        <w:t xml:space="preserve">Le fondements juridique à la base des relations entre le gouvernement et le BCNUDH sont donc: le Protocol d’Accord Relatif à l’Etablissement à Kinshasa de un Bureau aux droits de l’Homme du 21 aout 1996 entre le Gouvernement de la République du Zaïre et l’Organisation des Nations Unies représenté par le Haut-Commissaire aux Droits de l’Homme; le Protocol d’Accord relatif au Bureau du Haut-Commissariat aux Droits de l’Homme en République Démocratique du Congo du 3 Octobre 2000; le SOFA - </w:t>
      </w:r>
      <w:proofErr w:type="spellStart"/>
      <w:r w:rsidRPr="00793B5D">
        <w:rPr>
          <w:rFonts w:asciiTheme="minorHAnsi" w:hAnsiTheme="minorHAnsi" w:cs="Arial"/>
          <w:sz w:val="20"/>
          <w:szCs w:val="20"/>
          <w:lang w:val="fr-FR"/>
        </w:rPr>
        <w:t>Status</w:t>
      </w:r>
      <w:proofErr w:type="spellEnd"/>
      <w:r w:rsidRPr="00793B5D">
        <w:rPr>
          <w:rFonts w:asciiTheme="minorHAnsi" w:hAnsiTheme="minorHAnsi" w:cs="Arial"/>
          <w:sz w:val="20"/>
          <w:szCs w:val="20"/>
          <w:lang w:val="fr-FR"/>
        </w:rPr>
        <w:t xml:space="preserve"> of Force Agreement entre la MONUSCO et le Gouvernement de la République Démocratique du Congo signé le 04 Mai 2000.</w:t>
      </w:r>
      <w:r w:rsidRPr="00793B5D">
        <w:rPr>
          <w:rFonts w:asciiTheme="minorHAnsi" w:hAnsiTheme="minorHAnsi"/>
          <w:sz w:val="20"/>
          <w:szCs w:val="20"/>
          <w:lang w:val="fr-FR"/>
        </w:rPr>
        <w:t xml:space="preserve"> </w:t>
      </w:r>
    </w:p>
    <w:p w:rsidR="00DD05A6" w:rsidRPr="00793B5D" w:rsidRDefault="00793B5D" w:rsidP="00793B5D">
      <w:pPr>
        <w:spacing w:after="0" w:line="276" w:lineRule="auto"/>
        <w:rPr>
          <w:rFonts w:asciiTheme="minorHAnsi" w:hAnsiTheme="minorHAnsi" w:cs="Calibri"/>
          <w:sz w:val="20"/>
          <w:szCs w:val="20"/>
          <w:lang w:val="fr-CA"/>
        </w:rPr>
        <w:sectPr w:rsidR="00DD05A6" w:rsidRPr="00793B5D" w:rsidSect="007A03F1">
          <w:pgSz w:w="11906" w:h="16838" w:code="9"/>
          <w:pgMar w:top="864" w:right="1152" w:bottom="864" w:left="1152" w:header="720" w:footer="432" w:gutter="0"/>
          <w:cols w:space="708"/>
          <w:titlePg/>
          <w:docGrid w:linePitch="360"/>
        </w:sectPr>
      </w:pPr>
      <w:r w:rsidRPr="00793B5D">
        <w:rPr>
          <w:rFonts w:asciiTheme="minorHAnsi" w:hAnsiTheme="minorHAnsi" w:cs="Arial"/>
          <w:sz w:val="20"/>
          <w:szCs w:val="20"/>
          <w:lang w:val="fr-FR"/>
        </w:rPr>
        <w:t xml:space="preserve">L’Accord du 4 mai 2000 entre l’Organisation des Nations Unies et la République Démocratique du Congo concernant le statut de la MONUC devenue MONUSCO (SOFA - </w:t>
      </w:r>
      <w:proofErr w:type="spellStart"/>
      <w:r w:rsidRPr="00793B5D">
        <w:rPr>
          <w:rFonts w:asciiTheme="minorHAnsi" w:hAnsiTheme="minorHAnsi" w:cs="Arial"/>
          <w:sz w:val="20"/>
          <w:szCs w:val="20"/>
          <w:lang w:val="fr-FR"/>
        </w:rPr>
        <w:t>Status</w:t>
      </w:r>
      <w:proofErr w:type="spellEnd"/>
      <w:r w:rsidRPr="00793B5D">
        <w:rPr>
          <w:rFonts w:asciiTheme="minorHAnsi" w:hAnsiTheme="minorHAnsi" w:cs="Arial"/>
          <w:sz w:val="20"/>
          <w:szCs w:val="20"/>
          <w:lang w:val="fr-FR"/>
        </w:rPr>
        <w:t xml:space="preserve"> of Force Agreement).</w:t>
      </w:r>
    </w:p>
    <w:p w:rsidR="003D4708" w:rsidRPr="00DD05A6" w:rsidRDefault="00DD05A6" w:rsidP="00DD05A6">
      <w:pPr>
        <w:pStyle w:val="Titre1"/>
        <w:spacing w:before="0" w:after="0" w:line="276" w:lineRule="auto"/>
        <w:rPr>
          <w:lang w:val="fr-CA"/>
        </w:rPr>
      </w:pPr>
      <w:bookmarkStart w:id="61" w:name="_Toc504674170"/>
      <w:r w:rsidRPr="00DD05A6">
        <w:rPr>
          <w:lang w:val="fr-CA"/>
        </w:rPr>
        <w:lastRenderedPageBreak/>
        <w:t>Annexes</w:t>
      </w:r>
      <w:bookmarkEnd w:id="61"/>
    </w:p>
    <w:p w:rsidR="002A187E" w:rsidRDefault="002A187E" w:rsidP="00030968">
      <w:pPr>
        <w:spacing w:line="276" w:lineRule="auto"/>
        <w:rPr>
          <w:rFonts w:ascii="Calibri" w:hAnsi="Calibri" w:cs="Calibri"/>
          <w:b/>
          <w:sz w:val="20"/>
          <w:szCs w:val="20"/>
          <w:lang w:val="fr-FR"/>
        </w:rPr>
      </w:pPr>
    </w:p>
    <w:p w:rsidR="004B4B0C" w:rsidRDefault="00FB7BBB" w:rsidP="00030968">
      <w:pPr>
        <w:spacing w:line="276" w:lineRule="auto"/>
        <w:rPr>
          <w:rFonts w:ascii="Calibri" w:hAnsi="Calibri" w:cs="Calibri"/>
          <w:sz w:val="20"/>
          <w:szCs w:val="20"/>
          <w:lang w:val="fr-FR"/>
        </w:rPr>
      </w:pPr>
      <w:r w:rsidRPr="002A187E">
        <w:rPr>
          <w:rFonts w:ascii="Calibri" w:hAnsi="Calibri" w:cs="Calibri"/>
          <w:b/>
          <w:sz w:val="20"/>
          <w:szCs w:val="20"/>
          <w:lang w:val="fr-FR"/>
        </w:rPr>
        <w:t>Annexe 1</w:t>
      </w:r>
      <w:r w:rsidR="00220316" w:rsidRPr="002A187E">
        <w:rPr>
          <w:rFonts w:ascii="Calibri" w:hAnsi="Calibri" w:cs="Calibri"/>
          <w:sz w:val="20"/>
          <w:szCs w:val="20"/>
          <w:lang w:val="fr-FR"/>
        </w:rPr>
        <w:t xml:space="preserve"> : </w:t>
      </w:r>
      <w:r w:rsidR="004B4B0C">
        <w:rPr>
          <w:rFonts w:ascii="Calibri" w:hAnsi="Calibri" w:cs="Calibri"/>
          <w:sz w:val="20"/>
          <w:szCs w:val="20"/>
          <w:lang w:val="fr-FR"/>
        </w:rPr>
        <w:t>Cadre de Résultats</w:t>
      </w:r>
    </w:p>
    <w:p w:rsidR="004B4B0C" w:rsidRDefault="00FB7BBB" w:rsidP="00030968">
      <w:pPr>
        <w:spacing w:line="276" w:lineRule="auto"/>
        <w:rPr>
          <w:rFonts w:ascii="Calibri" w:hAnsi="Calibri" w:cs="Calibri"/>
          <w:sz w:val="20"/>
          <w:szCs w:val="20"/>
          <w:lang w:val="fr-FR"/>
        </w:rPr>
      </w:pPr>
      <w:r w:rsidRPr="002A187E">
        <w:rPr>
          <w:rFonts w:ascii="Calibri" w:hAnsi="Calibri" w:cs="Calibri"/>
          <w:b/>
          <w:sz w:val="20"/>
          <w:szCs w:val="20"/>
          <w:lang w:val="fr-FR"/>
        </w:rPr>
        <w:t>Annexe 2</w:t>
      </w:r>
      <w:r w:rsidR="00220316" w:rsidRPr="002A187E">
        <w:rPr>
          <w:rFonts w:ascii="Calibri" w:hAnsi="Calibri" w:cs="Calibri"/>
          <w:b/>
          <w:sz w:val="20"/>
          <w:szCs w:val="20"/>
          <w:lang w:val="fr-FR"/>
        </w:rPr>
        <w:t> :</w:t>
      </w:r>
      <w:r w:rsidR="00220316" w:rsidRPr="002A187E">
        <w:rPr>
          <w:rFonts w:ascii="Calibri" w:hAnsi="Calibri" w:cs="Calibri"/>
          <w:sz w:val="20"/>
          <w:szCs w:val="20"/>
          <w:lang w:val="fr-FR"/>
        </w:rPr>
        <w:t xml:space="preserve"> </w:t>
      </w:r>
      <w:r w:rsidR="004B4B0C">
        <w:rPr>
          <w:rFonts w:ascii="Calibri" w:hAnsi="Calibri" w:cs="Calibri"/>
          <w:sz w:val="20"/>
          <w:szCs w:val="20"/>
          <w:lang w:val="fr-FR"/>
        </w:rPr>
        <w:t>Modèle Logique</w:t>
      </w:r>
    </w:p>
    <w:p w:rsidR="004B4B0C" w:rsidRPr="004B4B0C" w:rsidRDefault="004B4B0C" w:rsidP="00030968">
      <w:pPr>
        <w:spacing w:line="276" w:lineRule="auto"/>
        <w:rPr>
          <w:rFonts w:ascii="Calibri" w:hAnsi="Calibri" w:cs="Calibri"/>
          <w:sz w:val="20"/>
          <w:szCs w:val="20"/>
          <w:lang w:val="fr-FR"/>
        </w:rPr>
      </w:pPr>
      <w:r>
        <w:rPr>
          <w:rFonts w:ascii="Calibri" w:hAnsi="Calibri" w:cs="Calibri"/>
          <w:b/>
          <w:sz w:val="20"/>
          <w:szCs w:val="20"/>
          <w:lang w:val="fr-FR"/>
        </w:rPr>
        <w:t>Annexe 3</w:t>
      </w:r>
      <w:r w:rsidRPr="002A187E">
        <w:rPr>
          <w:rFonts w:ascii="Calibri" w:hAnsi="Calibri" w:cs="Calibri"/>
          <w:b/>
          <w:sz w:val="20"/>
          <w:szCs w:val="20"/>
          <w:lang w:val="fr-FR"/>
        </w:rPr>
        <w:t> :</w:t>
      </w:r>
      <w:r w:rsidRPr="004B4B0C">
        <w:rPr>
          <w:rFonts w:ascii="Calibri" w:hAnsi="Calibri" w:cs="Calibri"/>
          <w:sz w:val="20"/>
          <w:szCs w:val="20"/>
          <w:lang w:val="fr-FR"/>
        </w:rPr>
        <w:t xml:space="preserve"> </w:t>
      </w:r>
      <w:r>
        <w:rPr>
          <w:rFonts w:ascii="Calibri" w:hAnsi="Calibri" w:cs="Calibri"/>
          <w:sz w:val="20"/>
          <w:szCs w:val="20"/>
          <w:lang w:val="fr-FR"/>
        </w:rPr>
        <w:t>Compilations des Budgets</w:t>
      </w:r>
    </w:p>
    <w:p w:rsidR="00220316" w:rsidRPr="002A187E" w:rsidRDefault="004B4B0C" w:rsidP="00030968">
      <w:pPr>
        <w:spacing w:line="276" w:lineRule="auto"/>
        <w:rPr>
          <w:rFonts w:ascii="Calibri" w:hAnsi="Calibri" w:cs="Calibri"/>
          <w:sz w:val="20"/>
          <w:szCs w:val="20"/>
          <w:lang w:val="fr-FR"/>
        </w:rPr>
      </w:pPr>
      <w:r>
        <w:rPr>
          <w:rFonts w:ascii="Calibri" w:hAnsi="Calibri" w:cs="Calibri"/>
          <w:b/>
          <w:sz w:val="20"/>
          <w:szCs w:val="20"/>
          <w:lang w:val="fr-FR"/>
        </w:rPr>
        <w:t>Annexe 4</w:t>
      </w:r>
      <w:r w:rsidRPr="002A187E">
        <w:rPr>
          <w:rFonts w:ascii="Calibri" w:hAnsi="Calibri" w:cs="Calibri"/>
          <w:b/>
          <w:sz w:val="20"/>
          <w:szCs w:val="20"/>
          <w:lang w:val="fr-FR"/>
        </w:rPr>
        <w:t> :</w:t>
      </w:r>
      <w:r>
        <w:rPr>
          <w:rFonts w:ascii="Calibri" w:hAnsi="Calibri" w:cs="Calibri"/>
          <w:b/>
          <w:sz w:val="20"/>
          <w:szCs w:val="20"/>
          <w:lang w:val="fr-FR"/>
        </w:rPr>
        <w:t xml:space="preserve"> </w:t>
      </w:r>
      <w:r w:rsidR="00220316" w:rsidRPr="002A187E">
        <w:rPr>
          <w:rFonts w:ascii="Calibri" w:hAnsi="Calibri" w:cs="Calibri"/>
          <w:sz w:val="20"/>
          <w:szCs w:val="20"/>
          <w:lang w:val="fr-FR"/>
        </w:rPr>
        <w:t>Cibles du programme</w:t>
      </w:r>
    </w:p>
    <w:p w:rsidR="00220316" w:rsidRPr="002A187E" w:rsidRDefault="00FB7BBB" w:rsidP="00030968">
      <w:pPr>
        <w:spacing w:line="276" w:lineRule="auto"/>
        <w:rPr>
          <w:rFonts w:ascii="Calibri" w:hAnsi="Calibri" w:cs="Calibri"/>
          <w:sz w:val="20"/>
          <w:szCs w:val="20"/>
          <w:lang w:val="fr-FR"/>
        </w:rPr>
      </w:pPr>
      <w:r w:rsidRPr="002A187E">
        <w:rPr>
          <w:rFonts w:ascii="Calibri" w:hAnsi="Calibri" w:cs="Calibri"/>
          <w:b/>
          <w:sz w:val="20"/>
          <w:szCs w:val="20"/>
          <w:lang w:val="fr-FR"/>
        </w:rPr>
        <w:t xml:space="preserve">Annexe </w:t>
      </w:r>
      <w:r w:rsidR="004B4B0C">
        <w:rPr>
          <w:rFonts w:ascii="Calibri" w:hAnsi="Calibri" w:cs="Calibri"/>
          <w:b/>
          <w:sz w:val="20"/>
          <w:szCs w:val="20"/>
          <w:lang w:val="fr-FR"/>
        </w:rPr>
        <w:t>5</w:t>
      </w:r>
      <w:r w:rsidR="00220316" w:rsidRPr="002A187E">
        <w:rPr>
          <w:rFonts w:ascii="Calibri" w:hAnsi="Calibri" w:cs="Calibri"/>
          <w:b/>
          <w:sz w:val="20"/>
          <w:szCs w:val="20"/>
          <w:lang w:val="fr-FR"/>
        </w:rPr>
        <w:t> :</w:t>
      </w:r>
      <w:r w:rsidR="00220316" w:rsidRPr="002A187E">
        <w:rPr>
          <w:rFonts w:ascii="Calibri" w:hAnsi="Calibri" w:cs="Calibri"/>
          <w:sz w:val="20"/>
          <w:szCs w:val="20"/>
          <w:lang w:val="fr-FR"/>
        </w:rPr>
        <w:t xml:space="preserve"> Leçons apprises</w:t>
      </w:r>
      <w:r w:rsidR="002A187E" w:rsidRPr="002A187E">
        <w:rPr>
          <w:rFonts w:ascii="Calibri" w:hAnsi="Calibri" w:cs="Calibri"/>
          <w:sz w:val="20"/>
          <w:szCs w:val="20"/>
          <w:lang w:val="fr-FR"/>
        </w:rPr>
        <w:t xml:space="preserve"> du Programme </w:t>
      </w:r>
      <w:proofErr w:type="spellStart"/>
      <w:r w:rsidR="002A187E" w:rsidRPr="002A187E">
        <w:rPr>
          <w:rFonts w:ascii="Calibri" w:hAnsi="Calibri" w:cs="Calibri"/>
          <w:sz w:val="20"/>
          <w:szCs w:val="20"/>
          <w:lang w:val="fr-FR"/>
        </w:rPr>
        <w:t>Tupinge</w:t>
      </w:r>
      <w:proofErr w:type="spellEnd"/>
      <w:r w:rsidR="002A187E" w:rsidRPr="002A187E">
        <w:rPr>
          <w:rFonts w:ascii="Calibri" w:hAnsi="Calibri" w:cs="Calibri"/>
          <w:sz w:val="20"/>
          <w:szCs w:val="20"/>
          <w:lang w:val="fr-FR"/>
        </w:rPr>
        <w:t xml:space="preserve"> </w:t>
      </w:r>
      <w:proofErr w:type="spellStart"/>
      <w:r w:rsidR="002A187E" w:rsidRPr="002A187E">
        <w:rPr>
          <w:rFonts w:ascii="Calibri" w:hAnsi="Calibri" w:cs="Calibri"/>
          <w:sz w:val="20"/>
          <w:szCs w:val="20"/>
          <w:lang w:val="fr-FR"/>
        </w:rPr>
        <w:t>Ubakaji</w:t>
      </w:r>
      <w:proofErr w:type="spellEnd"/>
      <w:r w:rsidRPr="002A187E">
        <w:rPr>
          <w:rFonts w:ascii="Calibri" w:hAnsi="Calibri" w:cs="Calibri"/>
          <w:sz w:val="20"/>
          <w:szCs w:val="20"/>
          <w:lang w:val="fr-FR"/>
        </w:rPr>
        <w:t xml:space="preserve"> </w:t>
      </w:r>
    </w:p>
    <w:p w:rsidR="00FB7BBB" w:rsidRPr="002A187E" w:rsidRDefault="002A187E" w:rsidP="00FB7BBB">
      <w:pPr>
        <w:spacing w:line="276" w:lineRule="auto"/>
        <w:rPr>
          <w:rFonts w:ascii="Calibri" w:hAnsi="Calibri" w:cs="Calibri"/>
          <w:sz w:val="20"/>
          <w:szCs w:val="20"/>
          <w:lang w:val="fr-FR"/>
        </w:rPr>
      </w:pPr>
      <w:r w:rsidRPr="002A187E">
        <w:rPr>
          <w:rFonts w:ascii="Calibri" w:hAnsi="Calibri" w:cs="Calibri"/>
          <w:b/>
          <w:sz w:val="20"/>
          <w:szCs w:val="20"/>
          <w:lang w:val="fr-FR"/>
        </w:rPr>
        <w:t xml:space="preserve">Annexe </w:t>
      </w:r>
      <w:r w:rsidR="004B4B0C">
        <w:rPr>
          <w:rFonts w:ascii="Calibri" w:hAnsi="Calibri" w:cs="Calibri"/>
          <w:b/>
          <w:sz w:val="20"/>
          <w:szCs w:val="20"/>
          <w:lang w:val="fr-FR"/>
        </w:rPr>
        <w:t>6</w:t>
      </w:r>
      <w:r w:rsidR="00FB7BBB" w:rsidRPr="002A187E">
        <w:rPr>
          <w:rFonts w:ascii="Calibri" w:hAnsi="Calibri" w:cs="Calibri"/>
          <w:b/>
          <w:sz w:val="20"/>
          <w:szCs w:val="20"/>
          <w:lang w:val="fr-FR"/>
        </w:rPr>
        <w:t> :</w:t>
      </w:r>
      <w:r w:rsidR="00FB7BBB" w:rsidRPr="002A187E">
        <w:rPr>
          <w:sz w:val="20"/>
          <w:szCs w:val="20"/>
          <w:lang w:val="fr-FR"/>
        </w:rPr>
        <w:t xml:space="preserve"> </w:t>
      </w:r>
      <w:r w:rsidR="00FB7BBB" w:rsidRPr="002A187E">
        <w:rPr>
          <w:rFonts w:ascii="Calibri" w:hAnsi="Calibri" w:cs="Calibri"/>
          <w:sz w:val="20"/>
          <w:szCs w:val="20"/>
          <w:lang w:val="fr-FR"/>
        </w:rPr>
        <w:t>Mapping des acteurs de la lutte contre les Violences Basées sur le Genre et leurs secteurs d’activités</w:t>
      </w:r>
    </w:p>
    <w:p w:rsidR="002A187E" w:rsidRPr="002A187E" w:rsidRDefault="004B4B0C" w:rsidP="002A187E">
      <w:pPr>
        <w:spacing w:line="276" w:lineRule="auto"/>
        <w:rPr>
          <w:rFonts w:ascii="Calibri" w:hAnsi="Calibri" w:cs="Calibri"/>
          <w:sz w:val="20"/>
          <w:szCs w:val="20"/>
          <w:lang w:val="fr-FR"/>
        </w:rPr>
      </w:pPr>
      <w:r>
        <w:rPr>
          <w:rFonts w:ascii="Calibri" w:hAnsi="Calibri" w:cs="Calibri"/>
          <w:b/>
          <w:sz w:val="20"/>
          <w:szCs w:val="20"/>
          <w:lang w:val="fr-FR"/>
        </w:rPr>
        <w:t>Annexe 7</w:t>
      </w:r>
      <w:r w:rsidR="002A187E" w:rsidRPr="002A187E">
        <w:rPr>
          <w:rFonts w:ascii="Calibri" w:hAnsi="Calibri" w:cs="Calibri"/>
          <w:b/>
          <w:sz w:val="20"/>
          <w:szCs w:val="20"/>
          <w:lang w:val="fr-FR"/>
        </w:rPr>
        <w:t> :</w:t>
      </w:r>
      <w:r w:rsidR="002A187E" w:rsidRPr="002A187E">
        <w:rPr>
          <w:sz w:val="20"/>
          <w:szCs w:val="20"/>
          <w:lang w:val="fr-FR"/>
        </w:rPr>
        <w:t xml:space="preserve"> </w:t>
      </w:r>
      <w:r w:rsidR="002A187E" w:rsidRPr="002A187E">
        <w:rPr>
          <w:rFonts w:ascii="Calibri" w:hAnsi="Calibri" w:cs="Calibri"/>
          <w:sz w:val="20"/>
          <w:szCs w:val="20"/>
          <w:lang w:val="fr-FR"/>
        </w:rPr>
        <w:t>Cadre de Fonctionnement et de Collaboration des Acteurs de Lutte contre les VBG au sein du CISM</w:t>
      </w:r>
    </w:p>
    <w:p w:rsidR="002A187E" w:rsidRPr="002A187E" w:rsidRDefault="004B4B0C" w:rsidP="002A187E">
      <w:pPr>
        <w:spacing w:line="276" w:lineRule="auto"/>
        <w:rPr>
          <w:rFonts w:ascii="Calibri" w:hAnsi="Calibri" w:cs="Calibri"/>
          <w:sz w:val="20"/>
          <w:szCs w:val="20"/>
          <w:lang w:val="fr-FR"/>
        </w:rPr>
      </w:pPr>
      <w:r>
        <w:rPr>
          <w:rFonts w:ascii="Calibri" w:hAnsi="Calibri" w:cs="Calibri"/>
          <w:b/>
          <w:sz w:val="20"/>
          <w:szCs w:val="20"/>
          <w:lang w:val="fr-FR"/>
        </w:rPr>
        <w:t>Annexe 8</w:t>
      </w:r>
      <w:r w:rsidR="002A187E" w:rsidRPr="002A187E">
        <w:rPr>
          <w:rFonts w:ascii="Calibri" w:hAnsi="Calibri" w:cs="Calibri"/>
          <w:b/>
          <w:sz w:val="20"/>
          <w:szCs w:val="20"/>
          <w:lang w:val="fr-FR"/>
        </w:rPr>
        <w:t> :</w:t>
      </w:r>
      <w:r w:rsidR="002A187E" w:rsidRPr="002A187E">
        <w:rPr>
          <w:sz w:val="20"/>
          <w:szCs w:val="20"/>
          <w:lang w:val="fr-FR"/>
        </w:rPr>
        <w:t xml:space="preserve"> </w:t>
      </w:r>
      <w:r w:rsidR="002A187E" w:rsidRPr="002A187E">
        <w:rPr>
          <w:rFonts w:ascii="Calibri" w:hAnsi="Calibri" w:cs="Calibri"/>
          <w:sz w:val="20"/>
          <w:szCs w:val="20"/>
          <w:lang w:val="fr-FR"/>
        </w:rPr>
        <w:t>Protocole de Prise en Charge au sein d’un CISM</w:t>
      </w:r>
    </w:p>
    <w:p w:rsidR="002A187E" w:rsidRDefault="004B4B0C" w:rsidP="002A187E">
      <w:pPr>
        <w:spacing w:line="276" w:lineRule="auto"/>
        <w:rPr>
          <w:rFonts w:ascii="Calibri" w:hAnsi="Calibri" w:cs="Calibri"/>
          <w:lang w:val="fr-FR"/>
        </w:rPr>
      </w:pPr>
      <w:r>
        <w:rPr>
          <w:rFonts w:ascii="Calibri" w:hAnsi="Calibri" w:cs="Calibri"/>
          <w:b/>
          <w:sz w:val="20"/>
          <w:szCs w:val="20"/>
          <w:lang w:val="fr-FR"/>
        </w:rPr>
        <w:t>Annexe 9</w:t>
      </w:r>
      <w:r w:rsidR="002A187E" w:rsidRPr="002A187E">
        <w:rPr>
          <w:rFonts w:ascii="Calibri" w:hAnsi="Calibri" w:cs="Calibri"/>
          <w:b/>
          <w:sz w:val="20"/>
          <w:szCs w:val="20"/>
          <w:lang w:val="fr-FR"/>
        </w:rPr>
        <w:t> :</w:t>
      </w:r>
      <w:r w:rsidR="002A187E" w:rsidRPr="002A187E">
        <w:rPr>
          <w:sz w:val="20"/>
          <w:szCs w:val="20"/>
          <w:lang w:val="fr-FR"/>
        </w:rPr>
        <w:t xml:space="preserve"> </w:t>
      </w:r>
      <w:r w:rsidR="002A187E" w:rsidRPr="002A187E">
        <w:rPr>
          <w:rFonts w:ascii="Calibri" w:hAnsi="Calibri" w:cs="Calibri"/>
          <w:sz w:val="20"/>
          <w:szCs w:val="20"/>
          <w:lang w:val="fr-FR"/>
        </w:rPr>
        <w:t>Stratégie de Gestion des Ressources Humaines PNUD RDC (2016-2017</w:t>
      </w:r>
      <w:r w:rsidR="002A187E">
        <w:rPr>
          <w:rFonts w:ascii="Calibri" w:hAnsi="Calibri" w:cs="Calibri"/>
          <w:lang w:val="fr-FR"/>
        </w:rPr>
        <w:t>)</w:t>
      </w:r>
    </w:p>
    <w:p w:rsidR="00BD01BC" w:rsidRPr="00FC569D" w:rsidRDefault="004B4B0C" w:rsidP="002A187E">
      <w:pPr>
        <w:spacing w:line="276" w:lineRule="auto"/>
        <w:rPr>
          <w:rFonts w:ascii="Calibri" w:hAnsi="Calibri" w:cs="Calibri"/>
          <w:sz w:val="20"/>
          <w:szCs w:val="20"/>
          <w:lang w:val="fr-FR"/>
        </w:rPr>
      </w:pPr>
      <w:r>
        <w:rPr>
          <w:rFonts w:ascii="Calibri" w:hAnsi="Calibri" w:cs="Calibri"/>
          <w:b/>
          <w:sz w:val="20"/>
          <w:szCs w:val="20"/>
          <w:lang w:val="fr-FR"/>
        </w:rPr>
        <w:t>Annexe 10</w:t>
      </w:r>
      <w:r w:rsidR="00BD01BC" w:rsidRPr="00FC569D">
        <w:rPr>
          <w:rFonts w:ascii="Calibri" w:hAnsi="Calibri" w:cs="Calibri"/>
          <w:sz w:val="20"/>
          <w:szCs w:val="20"/>
          <w:lang w:val="fr-FR"/>
        </w:rPr>
        <w:t xml:space="preserve"> : </w:t>
      </w:r>
      <w:r w:rsidR="00FC569D">
        <w:rPr>
          <w:rFonts w:ascii="Calibri" w:hAnsi="Calibri" w:cs="Calibri"/>
          <w:sz w:val="20"/>
          <w:szCs w:val="20"/>
          <w:lang w:val="fr-FR"/>
        </w:rPr>
        <w:t>Note Circulaire Interne PNUD – Accélération &amp; Prise en compte du Genre dans les processus de recrutement</w:t>
      </w:r>
    </w:p>
    <w:p w:rsidR="002A187E" w:rsidRDefault="002A187E" w:rsidP="002A187E">
      <w:pPr>
        <w:spacing w:line="276" w:lineRule="auto"/>
        <w:rPr>
          <w:rFonts w:ascii="Calibri" w:hAnsi="Calibri" w:cs="Calibri"/>
          <w:lang w:val="fr-FR"/>
        </w:rPr>
      </w:pPr>
    </w:p>
    <w:p w:rsidR="002A187E" w:rsidRDefault="002A187E" w:rsidP="002A187E">
      <w:pPr>
        <w:spacing w:line="276" w:lineRule="auto"/>
        <w:rPr>
          <w:rFonts w:ascii="Calibri" w:hAnsi="Calibri" w:cs="Calibri"/>
          <w:lang w:val="fr-FR"/>
        </w:rPr>
      </w:pPr>
    </w:p>
    <w:p w:rsidR="002A187E" w:rsidRDefault="002A187E" w:rsidP="00FB7BBB">
      <w:pPr>
        <w:spacing w:line="276" w:lineRule="auto"/>
        <w:rPr>
          <w:rFonts w:ascii="Calibri" w:hAnsi="Calibri" w:cs="Calibri"/>
          <w:lang w:val="fr-FR"/>
        </w:rPr>
      </w:pPr>
    </w:p>
    <w:p w:rsidR="00220316" w:rsidRDefault="00220316" w:rsidP="00030968">
      <w:pPr>
        <w:spacing w:line="276" w:lineRule="auto"/>
        <w:rPr>
          <w:rFonts w:ascii="Calibri" w:hAnsi="Calibri" w:cs="Calibri"/>
          <w:lang w:val="fr-FR"/>
        </w:rPr>
      </w:pPr>
    </w:p>
    <w:p w:rsidR="00220316" w:rsidRPr="008C7C51" w:rsidRDefault="00220316" w:rsidP="00030968">
      <w:pPr>
        <w:spacing w:line="276" w:lineRule="auto"/>
        <w:rPr>
          <w:rFonts w:ascii="Calibri" w:hAnsi="Calibri" w:cs="Calibri"/>
          <w:lang w:val="fr-FR"/>
        </w:rPr>
      </w:pPr>
    </w:p>
    <w:sectPr w:rsidR="00220316" w:rsidRPr="008C7C51" w:rsidSect="007A03F1">
      <w:pgSz w:w="11906" w:h="16838" w:code="9"/>
      <w:pgMar w:top="864" w:right="1152" w:bottom="864" w:left="1152"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0B41" w:rsidRDefault="007E0B41" w:rsidP="003D4708">
      <w:pPr>
        <w:spacing w:after="0"/>
      </w:pPr>
      <w:r>
        <w:separator/>
      </w:r>
    </w:p>
  </w:endnote>
  <w:endnote w:type="continuationSeparator" w:id="0">
    <w:p w:rsidR="007E0B41" w:rsidRDefault="007E0B41" w:rsidP="003D4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7B" w:rsidRDefault="0054117B" w:rsidP="00B1245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54117B" w:rsidRDefault="0054117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293348"/>
      <w:docPartObj>
        <w:docPartGallery w:val="Page Numbers (Bottom of Page)"/>
        <w:docPartUnique/>
      </w:docPartObj>
    </w:sdtPr>
    <w:sdtEndPr/>
    <w:sdtContent>
      <w:p w:rsidR="0054117B" w:rsidRDefault="0054117B">
        <w:pPr>
          <w:pStyle w:val="Pieddepage"/>
          <w:jc w:val="center"/>
        </w:pPr>
        <w:r>
          <w:fldChar w:fldCharType="begin"/>
        </w:r>
        <w:r>
          <w:instrText>PAGE   \* MERGEFORMAT</w:instrText>
        </w:r>
        <w:r>
          <w:fldChar w:fldCharType="separate"/>
        </w:r>
        <w:r w:rsidR="008038E9" w:rsidRPr="008038E9">
          <w:rPr>
            <w:noProof/>
            <w:lang w:val="fr-FR"/>
          </w:rPr>
          <w:t>52</w:t>
        </w:r>
        <w:r>
          <w:fldChar w:fldCharType="end"/>
        </w:r>
      </w:p>
    </w:sdtContent>
  </w:sdt>
  <w:p w:rsidR="0054117B" w:rsidRDefault="0054117B" w:rsidP="00B12455">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7B" w:rsidRDefault="0054117B">
    <w:pPr>
      <w:pStyle w:val="Pieddepage"/>
      <w:jc w:val="right"/>
    </w:pPr>
    <w:r>
      <w:fldChar w:fldCharType="begin"/>
    </w:r>
    <w:r>
      <w:instrText xml:space="preserve"> PAGE   \* MERGEFORMAT </w:instrText>
    </w:r>
    <w:r>
      <w:fldChar w:fldCharType="separate"/>
    </w:r>
    <w:r w:rsidR="008038E9">
      <w:rPr>
        <w:noProof/>
      </w:rPr>
      <w:t>51</w:t>
    </w:r>
    <w:r>
      <w:rPr>
        <w:noProof/>
      </w:rPr>
      <w:fldChar w:fldCharType="end"/>
    </w:r>
  </w:p>
  <w:p w:rsidR="0054117B" w:rsidRDefault="0054117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0B41" w:rsidRDefault="007E0B41" w:rsidP="003D4708">
      <w:pPr>
        <w:spacing w:after="0"/>
      </w:pPr>
      <w:r>
        <w:separator/>
      </w:r>
    </w:p>
  </w:footnote>
  <w:footnote w:type="continuationSeparator" w:id="0">
    <w:p w:rsidR="007E0B41" w:rsidRDefault="007E0B41" w:rsidP="003D4708">
      <w:pPr>
        <w:spacing w:after="0"/>
      </w:pPr>
      <w:r>
        <w:continuationSeparator/>
      </w:r>
    </w:p>
  </w:footnote>
  <w:footnote w:id="1">
    <w:p w:rsidR="0054117B" w:rsidRPr="00565BD2" w:rsidRDefault="0054117B" w:rsidP="00646BAF">
      <w:pPr>
        <w:pStyle w:val="Notedebasdepage"/>
        <w:spacing w:after="0"/>
        <w:rPr>
          <w:rFonts w:asciiTheme="minorHAnsi" w:hAnsiTheme="minorHAnsi"/>
          <w:sz w:val="16"/>
          <w:szCs w:val="16"/>
          <w:lang w:val="fr-CA"/>
        </w:rPr>
      </w:pPr>
      <w:r w:rsidRPr="00565BD2">
        <w:rPr>
          <w:rStyle w:val="Appelnotedebasdep"/>
          <w:rFonts w:asciiTheme="minorHAnsi" w:hAnsiTheme="minorHAnsi"/>
          <w:sz w:val="16"/>
          <w:szCs w:val="16"/>
        </w:rPr>
        <w:footnoteRef/>
      </w:r>
      <w:r w:rsidRPr="00565BD2">
        <w:rPr>
          <w:rFonts w:asciiTheme="minorHAnsi" w:hAnsiTheme="minorHAnsi"/>
          <w:sz w:val="16"/>
          <w:szCs w:val="16"/>
          <w:lang w:val="fr-CA"/>
        </w:rPr>
        <w:t xml:space="preserve"> Note : Le terme « </w:t>
      </w:r>
      <w:r w:rsidRPr="00565BD2">
        <w:rPr>
          <w:rFonts w:asciiTheme="minorHAnsi" w:hAnsiTheme="minorHAnsi"/>
          <w:i/>
          <w:sz w:val="16"/>
          <w:szCs w:val="16"/>
          <w:lang w:val="fr-CA"/>
        </w:rPr>
        <w:t>Partenaire de réalisation</w:t>
      </w:r>
      <w:r w:rsidRPr="00565BD2">
        <w:rPr>
          <w:rFonts w:asciiTheme="minorHAnsi" w:hAnsiTheme="minorHAnsi"/>
          <w:sz w:val="16"/>
          <w:szCs w:val="16"/>
          <w:lang w:val="fr-CA"/>
        </w:rPr>
        <w:t> » peut être compris également comme « </w:t>
      </w:r>
      <w:r w:rsidRPr="00565BD2">
        <w:rPr>
          <w:rFonts w:asciiTheme="minorHAnsi" w:hAnsiTheme="minorHAnsi"/>
          <w:i/>
          <w:sz w:val="16"/>
          <w:szCs w:val="16"/>
          <w:lang w:val="fr-CA"/>
        </w:rPr>
        <w:t>Partenaire de mise en œuvre</w:t>
      </w:r>
      <w:r w:rsidRPr="00565BD2">
        <w:rPr>
          <w:rFonts w:asciiTheme="minorHAnsi" w:hAnsiTheme="minorHAnsi"/>
          <w:sz w:val="16"/>
          <w:szCs w:val="16"/>
          <w:lang w:val="fr-CA"/>
        </w:rPr>
        <w:t> » ou « </w:t>
      </w:r>
      <w:r w:rsidRPr="00565BD2">
        <w:rPr>
          <w:rFonts w:asciiTheme="minorHAnsi" w:hAnsiTheme="minorHAnsi"/>
          <w:i/>
          <w:sz w:val="16"/>
          <w:szCs w:val="16"/>
          <w:lang w:val="fr-CA"/>
        </w:rPr>
        <w:t>Partenaire d’exécution</w:t>
      </w:r>
      <w:r w:rsidRPr="00565BD2">
        <w:rPr>
          <w:rFonts w:asciiTheme="minorHAnsi" w:hAnsiTheme="minorHAnsi"/>
          <w:sz w:val="16"/>
          <w:szCs w:val="16"/>
          <w:lang w:val="fr-CA"/>
        </w:rPr>
        <w:t> ».</w:t>
      </w:r>
    </w:p>
  </w:footnote>
  <w:footnote w:id="2">
    <w:p w:rsidR="0054117B" w:rsidRPr="00565BD2" w:rsidRDefault="0054117B" w:rsidP="00646BAF">
      <w:pPr>
        <w:pStyle w:val="Notedebasdepage"/>
        <w:spacing w:after="0"/>
        <w:rPr>
          <w:rFonts w:asciiTheme="minorHAnsi" w:hAnsiTheme="minorHAnsi"/>
          <w:sz w:val="16"/>
          <w:szCs w:val="16"/>
          <w:lang w:val="fr-CA"/>
        </w:rPr>
      </w:pPr>
      <w:r w:rsidRPr="00565BD2">
        <w:rPr>
          <w:rStyle w:val="Appelnotedebasdep"/>
          <w:rFonts w:asciiTheme="minorHAnsi" w:hAnsiTheme="minorHAnsi"/>
          <w:sz w:val="16"/>
          <w:szCs w:val="16"/>
          <w:lang w:val="fr-CA"/>
        </w:rPr>
        <w:footnoteRef/>
      </w:r>
      <w:r w:rsidRPr="00565BD2">
        <w:rPr>
          <w:rFonts w:asciiTheme="minorHAnsi" w:hAnsiTheme="minorHAnsi"/>
          <w:sz w:val="16"/>
          <w:szCs w:val="16"/>
          <w:lang w:val="fr-CA"/>
        </w:rPr>
        <w:t xml:space="preserve"> Note : Modifiez le bloc des signatures selon qu’il y a lieu </w:t>
      </w:r>
    </w:p>
    <w:p w:rsidR="0054117B" w:rsidRPr="0081159E" w:rsidRDefault="0054117B" w:rsidP="003D4708">
      <w:pPr>
        <w:pStyle w:val="Notedebasdepage"/>
        <w:spacing w:after="0"/>
        <w:rPr>
          <w:lang w:val="fr-CA"/>
        </w:rPr>
      </w:pPr>
    </w:p>
  </w:footnote>
  <w:footnote w:id="3">
    <w:p w:rsidR="0054117B" w:rsidRPr="00156DE1" w:rsidRDefault="0054117B" w:rsidP="00156DE1">
      <w:pPr>
        <w:spacing w:after="0"/>
        <w:rPr>
          <w:rFonts w:asciiTheme="minorHAnsi" w:hAnsiTheme="minorHAnsi" w:cstheme="minorHAnsi"/>
          <w:sz w:val="18"/>
          <w:szCs w:val="18"/>
          <w:lang w:val="fr-CA"/>
        </w:rPr>
      </w:pPr>
      <w:r w:rsidRPr="00156DE1">
        <w:rPr>
          <w:rStyle w:val="Appelnotedebasdep"/>
          <w:rFonts w:asciiTheme="minorHAnsi" w:hAnsiTheme="minorHAnsi" w:cstheme="minorHAnsi"/>
          <w:szCs w:val="18"/>
        </w:rPr>
        <w:footnoteRef/>
      </w:r>
      <w:r w:rsidRPr="00156DE1">
        <w:rPr>
          <w:rFonts w:asciiTheme="minorHAnsi" w:hAnsiTheme="minorHAnsi" w:cstheme="minorHAnsi"/>
          <w:sz w:val="18"/>
          <w:szCs w:val="18"/>
          <w:lang w:val="fr-FR"/>
        </w:rPr>
        <w:t xml:space="preserve"> </w:t>
      </w:r>
      <w:r w:rsidRPr="00156DE1">
        <w:rPr>
          <w:rFonts w:asciiTheme="minorHAnsi" w:hAnsiTheme="minorHAnsi" w:cstheme="minorHAnsi"/>
          <w:sz w:val="18"/>
          <w:szCs w:val="18"/>
          <w:lang w:val="fr-CA"/>
        </w:rPr>
        <w:t xml:space="preserve">UNOCHA, Urgence complexe dans la région des Kasaï, Rapport de situation n°9 (10 juillet 2017) </w:t>
      </w:r>
    </w:p>
  </w:footnote>
  <w:footnote w:id="4">
    <w:p w:rsidR="0054117B" w:rsidRPr="00156DE1" w:rsidRDefault="0054117B" w:rsidP="00156DE1">
      <w:pPr>
        <w:spacing w:after="0"/>
        <w:rPr>
          <w:rFonts w:asciiTheme="minorHAnsi" w:hAnsiTheme="minorHAnsi" w:cstheme="minorHAnsi"/>
          <w:sz w:val="18"/>
          <w:szCs w:val="18"/>
          <w:lang w:val="fr-CA"/>
        </w:rPr>
      </w:pPr>
      <w:r w:rsidRPr="00156DE1">
        <w:rPr>
          <w:rFonts w:asciiTheme="minorHAnsi" w:hAnsiTheme="minorHAnsi" w:cstheme="minorHAnsi"/>
          <w:sz w:val="18"/>
          <w:szCs w:val="18"/>
          <w:vertAlign w:val="superscript"/>
          <w:lang w:val="fr-CA"/>
        </w:rPr>
        <w:footnoteRef/>
      </w:r>
      <w:r w:rsidRPr="00156DE1">
        <w:rPr>
          <w:rFonts w:asciiTheme="minorHAnsi" w:hAnsiTheme="minorHAnsi" w:cstheme="minorHAnsi"/>
          <w:sz w:val="18"/>
          <w:szCs w:val="18"/>
          <w:vertAlign w:val="superscript"/>
          <w:lang w:val="fr-CA"/>
        </w:rPr>
        <w:t xml:space="preserve"> </w:t>
      </w:r>
      <w:r w:rsidRPr="00156DE1">
        <w:rPr>
          <w:rFonts w:asciiTheme="minorHAnsi" w:hAnsiTheme="minorHAnsi" w:cstheme="minorHAnsi"/>
          <w:sz w:val="18"/>
          <w:szCs w:val="18"/>
          <w:lang w:val="fr-CA"/>
        </w:rPr>
        <w:t xml:space="preserve">UNOCHA, République Démocratique du Congo: personnes déplacées à l'intérieur du pays et retournées (janvier-juin 2017) </w:t>
      </w:r>
    </w:p>
  </w:footnote>
  <w:footnote w:id="5">
    <w:p w:rsidR="0054117B" w:rsidRPr="00156DE1" w:rsidRDefault="0054117B" w:rsidP="00622C33">
      <w:pPr>
        <w:pStyle w:val="Notedebasdepage"/>
        <w:spacing w:after="0"/>
        <w:rPr>
          <w:rFonts w:asciiTheme="minorHAnsi" w:hAnsiTheme="minorHAnsi" w:cstheme="minorHAnsi"/>
          <w:sz w:val="18"/>
          <w:szCs w:val="18"/>
        </w:rPr>
      </w:pPr>
      <w:r w:rsidRPr="00156DE1">
        <w:rPr>
          <w:rStyle w:val="Appelnotedebasdep"/>
          <w:rFonts w:asciiTheme="minorHAnsi" w:hAnsiTheme="minorHAnsi" w:cstheme="minorHAnsi"/>
          <w:szCs w:val="18"/>
        </w:rPr>
        <w:footnoteRef/>
      </w:r>
      <w:r w:rsidRPr="00156DE1">
        <w:rPr>
          <w:rFonts w:asciiTheme="minorHAnsi" w:hAnsiTheme="minorHAnsi" w:cstheme="minorHAnsi"/>
          <w:sz w:val="18"/>
          <w:szCs w:val="18"/>
        </w:rPr>
        <w:t xml:space="preserve"> UNDP, HRD 2016, Table </w:t>
      </w:r>
      <w:proofErr w:type="gramStart"/>
      <w:r w:rsidRPr="00156DE1">
        <w:rPr>
          <w:rFonts w:asciiTheme="minorHAnsi" w:hAnsiTheme="minorHAnsi" w:cstheme="minorHAnsi"/>
          <w:sz w:val="18"/>
          <w:szCs w:val="18"/>
        </w:rPr>
        <w:t>5 :</w:t>
      </w:r>
      <w:proofErr w:type="gramEnd"/>
      <w:r w:rsidRPr="00156DE1">
        <w:rPr>
          <w:rFonts w:asciiTheme="minorHAnsi" w:hAnsiTheme="minorHAnsi" w:cstheme="minorHAnsi"/>
          <w:sz w:val="18"/>
          <w:szCs w:val="18"/>
        </w:rPr>
        <w:t xml:space="preserve"> GID </w:t>
      </w:r>
      <w:hyperlink r:id="rId1" w:history="1">
        <w:r w:rsidRPr="00156DE1">
          <w:rPr>
            <w:rStyle w:val="Lienhypertexte"/>
            <w:rFonts w:asciiTheme="minorHAnsi" w:hAnsiTheme="minorHAnsi" w:cstheme="minorHAnsi"/>
            <w:sz w:val="18"/>
            <w:szCs w:val="18"/>
          </w:rPr>
          <w:t>http://hdr.undp.org/en/composite/GII</w:t>
        </w:r>
      </w:hyperlink>
      <w:r w:rsidRPr="00156DE1">
        <w:rPr>
          <w:rFonts w:asciiTheme="minorHAnsi" w:hAnsiTheme="minorHAnsi" w:cstheme="minorHAnsi"/>
          <w:sz w:val="18"/>
          <w:szCs w:val="18"/>
        </w:rPr>
        <w:t xml:space="preserve">, 2016, New York </w:t>
      </w:r>
    </w:p>
  </w:footnote>
  <w:footnote w:id="6">
    <w:p w:rsidR="0054117B" w:rsidRPr="00156DE1" w:rsidRDefault="0054117B" w:rsidP="00156DE1">
      <w:pPr>
        <w:pStyle w:val="Notedebasdepage"/>
        <w:spacing w:after="0"/>
        <w:rPr>
          <w:rFonts w:asciiTheme="minorHAnsi" w:hAnsiTheme="minorHAnsi" w:cstheme="minorHAnsi"/>
          <w:sz w:val="18"/>
          <w:szCs w:val="18"/>
          <w:lang w:val="it-IT"/>
        </w:rPr>
      </w:pPr>
      <w:r w:rsidRPr="00156DE1">
        <w:rPr>
          <w:rStyle w:val="Appelnotedebasdep"/>
          <w:rFonts w:asciiTheme="minorHAnsi" w:hAnsiTheme="minorHAnsi" w:cstheme="minorHAnsi"/>
          <w:szCs w:val="18"/>
        </w:rPr>
        <w:footnoteRef/>
      </w:r>
      <w:r w:rsidRPr="00156DE1">
        <w:rPr>
          <w:rFonts w:asciiTheme="minorHAnsi" w:hAnsiTheme="minorHAnsi" w:cstheme="minorHAnsi"/>
          <w:sz w:val="18"/>
          <w:szCs w:val="18"/>
        </w:rPr>
        <w:t xml:space="preserve"> OECD, Social Institution and Gender Index, </w:t>
      </w:r>
      <w:proofErr w:type="gramStart"/>
      <w:r w:rsidRPr="00156DE1">
        <w:rPr>
          <w:rFonts w:asciiTheme="minorHAnsi" w:hAnsiTheme="minorHAnsi" w:cstheme="minorHAnsi"/>
          <w:sz w:val="18"/>
          <w:szCs w:val="18"/>
        </w:rPr>
        <w:t>SIGI :</w:t>
      </w:r>
      <w:proofErr w:type="gramEnd"/>
      <w:r w:rsidRPr="00156DE1">
        <w:rPr>
          <w:rFonts w:asciiTheme="minorHAnsi" w:hAnsiTheme="minorHAnsi" w:cstheme="minorHAnsi"/>
          <w:sz w:val="18"/>
          <w:szCs w:val="18"/>
        </w:rPr>
        <w:t xml:space="preserve"> </w:t>
      </w:r>
      <w:hyperlink r:id="rId2" w:history="1">
        <w:r w:rsidRPr="00156DE1">
          <w:rPr>
            <w:rStyle w:val="Lienhypertexte"/>
            <w:rFonts w:asciiTheme="minorHAnsi" w:hAnsiTheme="minorHAnsi" w:cstheme="minorHAnsi"/>
            <w:sz w:val="18"/>
            <w:szCs w:val="18"/>
          </w:rPr>
          <w:t>https://www.genderindex.org/country/congo-democratic-republic/</w:t>
        </w:r>
      </w:hyperlink>
      <w:r w:rsidRPr="00156DE1">
        <w:rPr>
          <w:rFonts w:asciiTheme="minorHAnsi" w:hAnsiTheme="minorHAnsi" w:cstheme="minorHAnsi"/>
          <w:sz w:val="18"/>
          <w:szCs w:val="18"/>
        </w:rPr>
        <w:t xml:space="preserve"> </w:t>
      </w:r>
    </w:p>
  </w:footnote>
  <w:footnote w:id="7">
    <w:p w:rsidR="0054117B" w:rsidRPr="00A828B6" w:rsidRDefault="0054117B" w:rsidP="00927338">
      <w:pPr>
        <w:spacing w:after="0"/>
        <w:rPr>
          <w:sz w:val="20"/>
          <w:szCs w:val="20"/>
          <w:lang w:val="fr-FR"/>
        </w:rPr>
      </w:pPr>
      <w:r w:rsidRPr="00156DE1">
        <w:rPr>
          <w:rStyle w:val="Appelnotedebasdep"/>
          <w:rFonts w:asciiTheme="minorHAnsi" w:hAnsiTheme="minorHAnsi" w:cstheme="minorHAnsi"/>
          <w:szCs w:val="18"/>
        </w:rPr>
        <w:footnoteRef/>
      </w:r>
      <w:r w:rsidRPr="00156DE1">
        <w:rPr>
          <w:rFonts w:asciiTheme="minorHAnsi" w:hAnsiTheme="minorHAnsi" w:cstheme="minorHAnsi"/>
          <w:sz w:val="18"/>
          <w:szCs w:val="18"/>
          <w:lang w:val="fr-FR"/>
        </w:rPr>
        <w:t xml:space="preserve"> Au niveau juridique, le gouvernement congolais a édicté un ensemble de règles pénales et civiles pour organiser et réguler les rapports entre les sexes. Par ailleurs, il a ratifié plusieurs instruments internationaux et régionaux visant l’égalité des sexes, l’amélioration du statut et de la santé de la femme, et la protection des enfants. Sur le plan national, l’instrument de base est la Constitution de la République Démocratique du Congo du 18 février 2006, dans ses articles 12, 13, 14 et 15 qui prône : 1. L’égalité de tous devant la loi ; 2. L’accès sans discrimination à l’éducation et aux fonctions publiques ; 3. L’élimination de toutes les formes de discrimination à l’égard de la femme et la protection de ses droits ; 4. La lutte contre toutes les formes de violences faites à la femme ; 5. Le droit de la femme à une représentation équitable au sein des institutions nationales, provinciales et locales ; 6. L’élimination des violences sexuelles. Par ailleurs, des lois ont été votées et promulguées. C’est le cas du code de la famille révisée en 2016, de la Loi n° 06/018 du 20 juillet 2006 modifiant et complétant le décret du 30 janvier 1940 portant Code Pénal Congolais et de la Loi n° 06/019 du 20 Juillet 2006 modifiant et complétant le décret du 06 août 1959 portant Code de procédure Pénale. Ces deux dernières lois renforcent la répression en matière de viol et de violences sexuelles. C’est aussi le cas de la loi n° 09/001 du 10 janvier 2009 portant protection de l’enfant.</w:t>
      </w:r>
      <w:r w:rsidRPr="00A828B6">
        <w:rPr>
          <w:sz w:val="20"/>
          <w:szCs w:val="20"/>
          <w:lang w:val="fr-FR"/>
        </w:rPr>
        <w:t xml:space="preserve"> </w:t>
      </w:r>
    </w:p>
  </w:footnote>
  <w:footnote w:id="8">
    <w:p w:rsidR="0054117B" w:rsidRPr="00E3094C" w:rsidRDefault="0054117B" w:rsidP="00815AA4">
      <w:pPr>
        <w:spacing w:after="0"/>
        <w:rPr>
          <w:rFonts w:asciiTheme="minorHAnsi" w:hAnsiTheme="minorHAnsi" w:cstheme="minorHAnsi"/>
          <w:sz w:val="16"/>
          <w:szCs w:val="16"/>
          <w:lang w:val="fr-CA"/>
        </w:rPr>
      </w:pPr>
      <w:r w:rsidRPr="00F67F32">
        <w:rPr>
          <w:rFonts w:asciiTheme="minorHAnsi" w:hAnsiTheme="minorHAnsi" w:cstheme="minorHAnsi"/>
          <w:sz w:val="18"/>
          <w:szCs w:val="18"/>
          <w:vertAlign w:val="superscript"/>
          <w:lang w:val="fr-CA"/>
        </w:rPr>
        <w:footnoteRef/>
      </w:r>
      <w:r w:rsidRPr="00F67F32">
        <w:rPr>
          <w:rFonts w:asciiTheme="minorHAnsi" w:hAnsiTheme="minorHAnsi" w:cstheme="minorHAnsi"/>
          <w:sz w:val="18"/>
          <w:szCs w:val="18"/>
          <w:lang w:val="fr-CA"/>
        </w:rPr>
        <w:t xml:space="preserve"> UNOCHA, RD Congo: Tableau de bord humanitaire, janvier-juin 2017</w:t>
      </w:r>
      <w:r>
        <w:rPr>
          <w:rFonts w:asciiTheme="minorHAnsi" w:hAnsiTheme="minorHAnsi" w:cstheme="minorHAnsi"/>
          <w:sz w:val="16"/>
          <w:szCs w:val="16"/>
          <w:lang w:val="fr-CA"/>
        </w:rPr>
        <w:t xml:space="preserve"> </w:t>
      </w:r>
    </w:p>
  </w:footnote>
  <w:footnote w:id="9">
    <w:p w:rsidR="0054117B" w:rsidRPr="0093722C" w:rsidRDefault="0054117B">
      <w:pPr>
        <w:pStyle w:val="Notedebasdepage"/>
        <w:rPr>
          <w:lang w:val="fr-FR"/>
        </w:rPr>
      </w:pPr>
      <w:r>
        <w:rPr>
          <w:rStyle w:val="Appelnotedebasdep"/>
        </w:rPr>
        <w:footnoteRef/>
      </w:r>
      <w:r>
        <w:rPr>
          <w:lang w:val="fr-FR"/>
        </w:rPr>
        <w:t>«</w:t>
      </w:r>
      <w:r>
        <w:rPr>
          <w:rFonts w:asciiTheme="minorHAnsi" w:hAnsiTheme="minorHAnsi" w:cstheme="minorHAnsi"/>
          <w:sz w:val="18"/>
          <w:szCs w:val="18"/>
          <w:lang w:val="fr-FR"/>
        </w:rPr>
        <w:t xml:space="preserve"> Ampleur</w:t>
      </w:r>
      <w:r w:rsidRPr="00F5324E">
        <w:rPr>
          <w:rFonts w:asciiTheme="minorHAnsi" w:hAnsiTheme="minorHAnsi" w:cstheme="minorHAnsi"/>
          <w:sz w:val="18"/>
          <w:szCs w:val="18"/>
          <w:lang w:val="fr-FR"/>
        </w:rPr>
        <w:t xml:space="preserve"> des violences sexuelles et basées sur le genre en RDC et facteurs socioculturels dans ses 6 provinces (Kinshasa, Kongo-Central, Ituri, Tanganyika, Maniema et Sud Kivu)</w:t>
      </w:r>
      <w:r>
        <w:rPr>
          <w:rFonts w:asciiTheme="minorHAnsi" w:hAnsiTheme="minorHAnsi" w:cstheme="minorHAnsi"/>
          <w:sz w:val="18"/>
          <w:szCs w:val="18"/>
          <w:lang w:val="fr-FR"/>
        </w:rPr>
        <w:t> »</w:t>
      </w:r>
      <w:r w:rsidRPr="00F5324E">
        <w:rPr>
          <w:rFonts w:asciiTheme="minorHAnsi" w:hAnsiTheme="minorHAnsi" w:cstheme="minorHAnsi"/>
          <w:sz w:val="18"/>
          <w:szCs w:val="18"/>
          <w:lang w:val="fr-FR"/>
        </w:rPr>
        <w:t>, Centre de Renforcement de capacité et d’étude sur la Santé, la Population et le Développement.</w:t>
      </w:r>
    </w:p>
  </w:footnote>
  <w:footnote w:id="10">
    <w:p w:rsidR="0054117B" w:rsidRPr="00A10245" w:rsidRDefault="0054117B" w:rsidP="00A654F9">
      <w:pPr>
        <w:pStyle w:val="Notedebasdepage"/>
        <w:spacing w:after="0"/>
        <w:rPr>
          <w:rFonts w:asciiTheme="minorHAnsi" w:hAnsiTheme="minorHAnsi" w:cstheme="minorHAnsi"/>
          <w:sz w:val="18"/>
          <w:szCs w:val="18"/>
          <w:lang w:val="fr-FR"/>
        </w:rPr>
      </w:pPr>
      <w:r w:rsidRPr="00E0393A">
        <w:rPr>
          <w:rStyle w:val="Appelnotedebasdep"/>
          <w:rFonts w:asciiTheme="minorHAnsi" w:hAnsiTheme="minorHAnsi" w:cstheme="minorHAnsi"/>
          <w:szCs w:val="18"/>
        </w:rPr>
        <w:footnoteRef/>
      </w:r>
      <w:r w:rsidRPr="00E0393A">
        <w:rPr>
          <w:rFonts w:asciiTheme="minorHAnsi" w:hAnsiTheme="minorHAnsi" w:cstheme="minorHAnsi"/>
          <w:sz w:val="18"/>
          <w:szCs w:val="18"/>
          <w:lang w:val="fr-FR"/>
        </w:rPr>
        <w:t xml:space="preserve"> </w:t>
      </w:r>
      <w:r w:rsidRPr="007D3116">
        <w:rPr>
          <w:rFonts w:asciiTheme="minorHAnsi" w:hAnsiTheme="minorHAnsi" w:cstheme="minorHAnsi"/>
          <w:sz w:val="18"/>
          <w:szCs w:val="18"/>
          <w:lang w:val="fr-FR"/>
        </w:rPr>
        <w:t xml:space="preserve">Il faut souligner que les données collectées concernent uniquement les femmes en âge de procréer, ce qui limite fortement </w:t>
      </w:r>
      <w:r w:rsidRPr="00A10245">
        <w:rPr>
          <w:rFonts w:asciiTheme="minorHAnsi" w:hAnsiTheme="minorHAnsi" w:cstheme="minorHAnsi"/>
          <w:sz w:val="18"/>
          <w:szCs w:val="18"/>
          <w:lang w:val="fr-FR"/>
        </w:rPr>
        <w:t>l’analyse tout en sachant que la tranche d’âge la plus exposées aux violences sexuelles est celle 10-15.</w:t>
      </w:r>
    </w:p>
  </w:footnote>
  <w:footnote w:id="11">
    <w:p w:rsidR="0054117B" w:rsidRPr="00E0393A" w:rsidRDefault="0054117B" w:rsidP="00E0393A">
      <w:pPr>
        <w:pStyle w:val="Notedebasdepage"/>
        <w:spacing w:after="0"/>
        <w:rPr>
          <w:rFonts w:asciiTheme="minorHAnsi" w:hAnsiTheme="minorHAnsi" w:cstheme="minorHAnsi"/>
          <w:sz w:val="18"/>
          <w:szCs w:val="18"/>
        </w:rPr>
      </w:pPr>
      <w:r w:rsidRPr="00A10245">
        <w:rPr>
          <w:rStyle w:val="Appelnotedebasdep"/>
          <w:rFonts w:asciiTheme="minorHAnsi" w:hAnsiTheme="minorHAnsi" w:cstheme="minorHAnsi"/>
          <w:szCs w:val="18"/>
        </w:rPr>
        <w:footnoteRef/>
      </w:r>
      <w:r w:rsidRPr="00A10245">
        <w:rPr>
          <w:rFonts w:asciiTheme="minorHAnsi" w:hAnsiTheme="minorHAnsi" w:cstheme="minorHAnsi"/>
          <w:sz w:val="18"/>
          <w:szCs w:val="18"/>
        </w:rPr>
        <w:t xml:space="preserve"> UNICEF, Base de </w:t>
      </w:r>
      <w:proofErr w:type="spellStart"/>
      <w:r w:rsidRPr="00A10245">
        <w:rPr>
          <w:rFonts w:asciiTheme="minorHAnsi" w:hAnsiTheme="minorHAnsi" w:cstheme="minorHAnsi"/>
          <w:sz w:val="18"/>
          <w:szCs w:val="18"/>
        </w:rPr>
        <w:t>données</w:t>
      </w:r>
      <w:proofErr w:type="spellEnd"/>
      <w:r w:rsidRPr="00A10245">
        <w:rPr>
          <w:rFonts w:asciiTheme="minorHAnsi" w:hAnsiTheme="minorHAnsi" w:cstheme="minorHAnsi"/>
          <w:sz w:val="18"/>
          <w:szCs w:val="18"/>
        </w:rPr>
        <w:t xml:space="preserve"> sur le marriage d’enfant: Percentage of women aged 20 to 24 years who were first married or in union </w:t>
      </w:r>
      <w:r w:rsidRPr="00E0393A">
        <w:rPr>
          <w:rFonts w:asciiTheme="minorHAnsi" w:hAnsiTheme="minorHAnsi" w:cstheme="minorHAnsi"/>
          <w:sz w:val="18"/>
          <w:szCs w:val="18"/>
        </w:rPr>
        <w:t xml:space="preserve">before ages 15 and 18 - </w:t>
      </w:r>
      <w:hyperlink r:id="rId3" w:history="1">
        <w:r w:rsidRPr="00E0393A">
          <w:rPr>
            <w:rStyle w:val="Lienhypertexte"/>
            <w:rFonts w:asciiTheme="minorHAnsi" w:hAnsiTheme="minorHAnsi" w:cstheme="minorHAnsi"/>
            <w:sz w:val="18"/>
            <w:szCs w:val="18"/>
          </w:rPr>
          <w:t>https://data.unicef.org/topic/child-protection/child-marriage/</w:t>
        </w:r>
      </w:hyperlink>
      <w:r w:rsidRPr="00E0393A">
        <w:rPr>
          <w:rFonts w:asciiTheme="minorHAnsi" w:hAnsiTheme="minorHAnsi" w:cstheme="minorHAnsi"/>
          <w:sz w:val="18"/>
          <w:szCs w:val="18"/>
        </w:rPr>
        <w:t xml:space="preserve"> </w:t>
      </w:r>
    </w:p>
  </w:footnote>
  <w:footnote w:id="12">
    <w:p w:rsidR="0054117B" w:rsidRPr="004E10DC" w:rsidRDefault="0054117B" w:rsidP="00E0393A">
      <w:pPr>
        <w:pStyle w:val="Notedebasdepage"/>
        <w:spacing w:after="0"/>
        <w:rPr>
          <w:rFonts w:asciiTheme="minorHAnsi" w:hAnsiTheme="minorHAnsi" w:cstheme="minorHAnsi"/>
          <w:sz w:val="18"/>
          <w:szCs w:val="18"/>
          <w:lang w:val="fr-FR"/>
        </w:rPr>
      </w:pPr>
      <w:r w:rsidRPr="00E0393A">
        <w:rPr>
          <w:rStyle w:val="Appelnotedebasdep"/>
          <w:rFonts w:asciiTheme="minorHAnsi" w:hAnsiTheme="minorHAnsi" w:cstheme="minorHAnsi"/>
          <w:szCs w:val="18"/>
        </w:rPr>
        <w:footnoteRef/>
      </w:r>
      <w:r w:rsidRPr="00E0393A">
        <w:rPr>
          <w:rFonts w:asciiTheme="minorHAnsi" w:hAnsiTheme="minorHAnsi" w:cstheme="minorHAnsi"/>
          <w:sz w:val="18"/>
          <w:szCs w:val="18"/>
          <w:lang w:val="fr-FR"/>
        </w:rPr>
        <w:t xml:space="preserve"> Etude sur la masculinité en République Démocratique du Congo, Juin 2015, ONU Femmes et Ambassade de Suède</w:t>
      </w:r>
    </w:p>
  </w:footnote>
  <w:footnote w:id="13">
    <w:p w:rsidR="0054117B" w:rsidRPr="004E10DC" w:rsidRDefault="0054117B" w:rsidP="00A51AF2">
      <w:pPr>
        <w:pStyle w:val="Notedebasdepage"/>
        <w:spacing w:after="0"/>
        <w:rPr>
          <w:lang w:val="fr-FR"/>
        </w:rPr>
      </w:pPr>
      <w:r>
        <w:rPr>
          <w:rStyle w:val="Appelnotedebasdep"/>
        </w:rPr>
        <w:footnoteRef/>
      </w:r>
      <w:r>
        <w:rPr>
          <w:rFonts w:asciiTheme="minorHAnsi" w:hAnsiTheme="minorHAnsi" w:cstheme="minorHAnsi"/>
          <w:sz w:val="18"/>
          <w:szCs w:val="18"/>
          <w:lang w:val="fr-FR"/>
        </w:rPr>
        <w:t>Etude sur la masculinité en République Démocratique du Congo, Juin 2015, ONU Femmes et Ambassade de Suède</w:t>
      </w:r>
    </w:p>
  </w:footnote>
  <w:footnote w:id="14">
    <w:p w:rsidR="0054117B" w:rsidRPr="005150D9" w:rsidRDefault="0054117B" w:rsidP="00F1143A">
      <w:pPr>
        <w:pStyle w:val="Notedebasdepage"/>
        <w:spacing w:after="0"/>
        <w:rPr>
          <w:lang w:val="fr-FR"/>
        </w:rPr>
      </w:pPr>
      <w:r>
        <w:rPr>
          <w:rStyle w:val="Appelnotedebasdep"/>
        </w:rPr>
        <w:footnoteRef/>
      </w:r>
      <w:r>
        <w:rPr>
          <w:rFonts w:asciiTheme="minorHAnsi" w:hAnsiTheme="minorHAnsi" w:cstheme="minorHAnsi"/>
          <w:sz w:val="18"/>
          <w:szCs w:val="18"/>
          <w:lang w:val="fr-FR"/>
        </w:rPr>
        <w:t>Idem</w:t>
      </w:r>
    </w:p>
  </w:footnote>
  <w:footnote w:id="15">
    <w:p w:rsidR="0054117B" w:rsidRPr="00156DE1" w:rsidRDefault="0054117B" w:rsidP="00CF6DEA">
      <w:pPr>
        <w:pStyle w:val="Notedebasdepage"/>
        <w:spacing w:after="0"/>
        <w:rPr>
          <w:rFonts w:asciiTheme="minorHAnsi" w:hAnsiTheme="minorHAnsi" w:cstheme="minorHAnsi"/>
          <w:sz w:val="18"/>
          <w:szCs w:val="18"/>
          <w:lang w:val="fr-FR"/>
        </w:rPr>
      </w:pPr>
      <w:r w:rsidRPr="00156DE1">
        <w:rPr>
          <w:rStyle w:val="Appelnotedebasdep"/>
          <w:rFonts w:asciiTheme="minorHAnsi" w:hAnsiTheme="minorHAnsi" w:cstheme="minorHAnsi"/>
          <w:szCs w:val="18"/>
        </w:rPr>
        <w:footnoteRef/>
      </w:r>
      <w:r w:rsidRPr="00A10245">
        <w:rPr>
          <w:rFonts w:asciiTheme="minorHAnsi" w:hAnsiTheme="minorHAnsi" w:cstheme="minorHAnsi"/>
          <w:sz w:val="18"/>
          <w:szCs w:val="18"/>
          <w:lang w:val="fr-FR"/>
        </w:rPr>
        <w:t>Idem</w:t>
      </w:r>
    </w:p>
  </w:footnote>
  <w:footnote w:id="16">
    <w:p w:rsidR="0054117B" w:rsidRPr="00156DE1" w:rsidRDefault="0054117B" w:rsidP="00E0393A">
      <w:pPr>
        <w:pStyle w:val="Notedebasdepage"/>
        <w:spacing w:after="0"/>
        <w:rPr>
          <w:rFonts w:asciiTheme="minorHAnsi" w:hAnsiTheme="minorHAnsi" w:cstheme="minorHAnsi"/>
          <w:sz w:val="18"/>
          <w:szCs w:val="18"/>
          <w:lang w:val="fr-FR"/>
        </w:rPr>
      </w:pPr>
      <w:r w:rsidRPr="00156DE1">
        <w:rPr>
          <w:rStyle w:val="Appelnotedebasdep"/>
          <w:rFonts w:asciiTheme="minorHAnsi" w:hAnsiTheme="minorHAnsi" w:cstheme="minorHAnsi"/>
          <w:szCs w:val="18"/>
        </w:rPr>
        <w:footnoteRef/>
      </w:r>
      <w:r w:rsidRPr="00A10245">
        <w:rPr>
          <w:rFonts w:asciiTheme="minorHAnsi" w:hAnsiTheme="minorHAnsi" w:cstheme="minorHAnsi"/>
          <w:sz w:val="18"/>
          <w:szCs w:val="18"/>
          <w:lang w:val="fr-FR"/>
        </w:rPr>
        <w:t>Idem</w:t>
      </w:r>
    </w:p>
  </w:footnote>
  <w:footnote w:id="17">
    <w:p w:rsidR="0054117B" w:rsidRPr="00410426" w:rsidRDefault="0054117B" w:rsidP="00410426">
      <w:pPr>
        <w:pStyle w:val="Notedebasdepage"/>
        <w:spacing w:after="0"/>
        <w:rPr>
          <w:rFonts w:asciiTheme="minorHAnsi" w:hAnsiTheme="minorHAnsi" w:cstheme="minorHAnsi"/>
          <w:sz w:val="18"/>
          <w:szCs w:val="18"/>
          <w:lang w:val="fr-FR"/>
        </w:rPr>
      </w:pPr>
      <w:r w:rsidRPr="00410426">
        <w:rPr>
          <w:rFonts w:asciiTheme="minorHAnsi" w:hAnsiTheme="minorHAnsi" w:cstheme="minorHAnsi"/>
          <w:sz w:val="18"/>
          <w:szCs w:val="18"/>
          <w:vertAlign w:val="superscript"/>
          <w:lang w:val="fr-CA"/>
        </w:rPr>
        <w:footnoteRef/>
      </w:r>
      <w:r w:rsidRPr="00410426">
        <w:rPr>
          <w:rFonts w:asciiTheme="minorHAnsi" w:hAnsiTheme="minorHAnsi" w:cstheme="minorHAnsi"/>
          <w:sz w:val="18"/>
          <w:szCs w:val="18"/>
          <w:vertAlign w:val="superscript"/>
          <w:lang w:val="fr-FR"/>
        </w:rPr>
        <w:t xml:space="preserve"> </w:t>
      </w:r>
      <w:r w:rsidRPr="00410426">
        <w:rPr>
          <w:rFonts w:asciiTheme="minorHAnsi" w:hAnsiTheme="minorHAnsi" w:cstheme="minorHAnsi"/>
          <w:sz w:val="18"/>
          <w:szCs w:val="18"/>
          <w:lang w:val="fr-FR"/>
        </w:rPr>
        <w:t>MONUSCO</w:t>
      </w:r>
    </w:p>
  </w:footnote>
  <w:footnote w:id="18">
    <w:p w:rsidR="0054117B" w:rsidRPr="00410426" w:rsidRDefault="0054117B" w:rsidP="00410426">
      <w:pPr>
        <w:pStyle w:val="Notedebasdepage"/>
        <w:spacing w:after="0"/>
        <w:rPr>
          <w:rFonts w:asciiTheme="minorHAnsi" w:hAnsiTheme="minorHAnsi" w:cstheme="minorHAnsi"/>
          <w:sz w:val="18"/>
          <w:szCs w:val="18"/>
          <w:lang w:val="fr-FR"/>
        </w:rPr>
      </w:pPr>
      <w:r w:rsidRPr="00410426">
        <w:rPr>
          <w:rStyle w:val="Appelnotedebasdep"/>
          <w:rFonts w:asciiTheme="minorHAnsi" w:hAnsiTheme="minorHAnsi" w:cstheme="minorHAnsi"/>
          <w:szCs w:val="18"/>
        </w:rPr>
        <w:footnoteRef/>
      </w:r>
      <w:r w:rsidRPr="00410426">
        <w:rPr>
          <w:rFonts w:asciiTheme="minorHAnsi" w:hAnsiTheme="minorHAnsi" w:cstheme="minorHAnsi"/>
          <w:sz w:val="18"/>
          <w:szCs w:val="18"/>
          <w:lang w:val="fr-FR"/>
        </w:rPr>
        <w:t xml:space="preserve"> Profil du pays en matière d’égalité de genre, République Démocratique du Congo, 2014 – Ambassade de Suède, Délégation de l’UE et Ambassade du Canada</w:t>
      </w:r>
    </w:p>
  </w:footnote>
  <w:footnote w:id="19">
    <w:p w:rsidR="0054117B" w:rsidRPr="00156DE1" w:rsidRDefault="0054117B" w:rsidP="00156DE1">
      <w:pPr>
        <w:pStyle w:val="Notedebasdepage"/>
        <w:spacing w:after="0"/>
        <w:rPr>
          <w:lang w:val="fr-FR"/>
        </w:rPr>
      </w:pPr>
      <w:r>
        <w:rPr>
          <w:rStyle w:val="Appelnotedebasdep"/>
        </w:rPr>
        <w:footnoteRef/>
      </w:r>
      <w:r w:rsidRPr="00156DE1">
        <w:rPr>
          <w:lang w:val="fr-FR"/>
        </w:rPr>
        <w:t xml:space="preserve"> </w:t>
      </w:r>
      <w:proofErr w:type="spellStart"/>
      <w:r w:rsidRPr="00156DE1">
        <w:rPr>
          <w:rFonts w:asciiTheme="minorHAnsi" w:hAnsiTheme="minorHAnsi" w:cstheme="minorHAnsi"/>
          <w:sz w:val="18"/>
          <w:szCs w:val="18"/>
          <w:lang w:val="fr-FR"/>
        </w:rPr>
        <w:t>Kayiba</w:t>
      </w:r>
      <w:proofErr w:type="spellEnd"/>
      <w:r w:rsidRPr="00156DE1">
        <w:rPr>
          <w:rFonts w:asciiTheme="minorHAnsi" w:hAnsiTheme="minorHAnsi" w:cstheme="minorHAnsi"/>
          <w:sz w:val="18"/>
          <w:szCs w:val="18"/>
          <w:lang w:val="fr-FR"/>
        </w:rPr>
        <w:t xml:space="preserve"> M., 2005, </w:t>
      </w:r>
      <w:r w:rsidRPr="00156DE1">
        <w:rPr>
          <w:rFonts w:asciiTheme="minorHAnsi" w:hAnsiTheme="minorHAnsi" w:cstheme="minorHAnsi"/>
          <w:sz w:val="18"/>
          <w:szCs w:val="18"/>
          <w:lang w:val="fr-FR" w:eastAsia="fr-FR"/>
        </w:rPr>
        <w:t xml:space="preserve">« Les causes de l’évolution de l’âge moyen au premier mariage, de l’écart d’âge entre les époux, de la dot et de la polygamie de 1967 à 2005 </w:t>
      </w:r>
      <w:r>
        <w:rPr>
          <w:rFonts w:asciiTheme="minorHAnsi" w:hAnsiTheme="minorHAnsi" w:cstheme="minorHAnsi"/>
          <w:sz w:val="18"/>
          <w:szCs w:val="18"/>
          <w:lang w:val="fr-FR" w:eastAsia="fr-FR"/>
        </w:rPr>
        <w:t xml:space="preserve">à Kinshasa ». Communication au </w:t>
      </w:r>
      <w:r w:rsidRPr="00156DE1">
        <w:rPr>
          <w:rFonts w:asciiTheme="minorHAnsi" w:hAnsiTheme="minorHAnsi" w:cstheme="minorHAnsi"/>
          <w:sz w:val="18"/>
          <w:szCs w:val="18"/>
          <w:lang w:val="fr-FR" w:eastAsia="fr-FR"/>
        </w:rPr>
        <w:t xml:space="preserve">XXV CONGRES GENERAL DE LA POPULATION Tours –France du 18 au 23 juillet 2005.  </w:t>
      </w:r>
      <w:r w:rsidRPr="001720A7">
        <w:rPr>
          <w:rFonts w:asciiTheme="minorHAnsi" w:hAnsiTheme="minorHAnsi" w:cstheme="minorHAnsi"/>
          <w:sz w:val="18"/>
          <w:szCs w:val="18"/>
          <w:lang w:val="fr-FR" w:eastAsia="fr-FR"/>
        </w:rPr>
        <w:t>19 pages.</w:t>
      </w:r>
    </w:p>
  </w:footnote>
  <w:footnote w:id="20">
    <w:p w:rsidR="0054117B" w:rsidRPr="00156DE1" w:rsidRDefault="0054117B" w:rsidP="00C734DE">
      <w:pPr>
        <w:widowControl w:val="0"/>
        <w:autoSpaceDE w:val="0"/>
        <w:autoSpaceDN w:val="0"/>
        <w:adjustRightInd w:val="0"/>
        <w:spacing w:after="0"/>
        <w:rPr>
          <w:rFonts w:asciiTheme="minorHAnsi" w:hAnsiTheme="minorHAnsi" w:cstheme="minorHAnsi"/>
          <w:sz w:val="18"/>
          <w:szCs w:val="18"/>
          <w:lang w:val="fr-FR"/>
        </w:rPr>
      </w:pPr>
      <w:r w:rsidRPr="00156DE1">
        <w:rPr>
          <w:rStyle w:val="Appelnotedebasdep"/>
          <w:rFonts w:asciiTheme="minorHAnsi" w:hAnsiTheme="minorHAnsi" w:cstheme="minorHAnsi"/>
          <w:szCs w:val="18"/>
        </w:rPr>
        <w:footnoteRef/>
      </w:r>
      <w:r w:rsidRPr="00156DE1">
        <w:rPr>
          <w:rFonts w:asciiTheme="minorHAnsi" w:hAnsiTheme="minorHAnsi" w:cstheme="minorHAnsi"/>
          <w:sz w:val="18"/>
          <w:szCs w:val="18"/>
          <w:lang w:val="fr-FR"/>
        </w:rPr>
        <w:t xml:space="preserve"> EDS, 2013-2014  </w:t>
      </w:r>
    </w:p>
  </w:footnote>
  <w:footnote w:id="21">
    <w:p w:rsidR="0054117B" w:rsidRPr="00734ECB" w:rsidRDefault="0054117B" w:rsidP="007C5A02">
      <w:pPr>
        <w:pStyle w:val="Notedebasdepage"/>
        <w:spacing w:after="0"/>
        <w:rPr>
          <w:lang w:val="fr-FR"/>
        </w:rPr>
      </w:pPr>
      <w:r>
        <w:rPr>
          <w:rStyle w:val="Appelnotedebasdep"/>
        </w:rPr>
        <w:footnoteRef/>
      </w:r>
      <w:r>
        <w:rPr>
          <w:lang w:val="fr-FR"/>
        </w:rPr>
        <w:t xml:space="preserve"> </w:t>
      </w:r>
      <w:r w:rsidRPr="00F942AC">
        <w:rPr>
          <w:rFonts w:asciiTheme="minorHAnsi" w:hAnsiTheme="minorHAnsi" w:cstheme="minorHAnsi"/>
          <w:sz w:val="18"/>
          <w:szCs w:val="18"/>
          <w:lang w:val="fr-FR"/>
        </w:rPr>
        <w:t>Profil du pays en matière d’égalité de genre, République Démocratique du Congo, 2014 – Ambassade de Suède, Dél</w:t>
      </w:r>
      <w:r>
        <w:rPr>
          <w:rFonts w:asciiTheme="minorHAnsi" w:hAnsiTheme="minorHAnsi" w:cstheme="minorHAnsi"/>
          <w:sz w:val="18"/>
          <w:szCs w:val="18"/>
          <w:lang w:val="fr-FR"/>
        </w:rPr>
        <w:t>é</w:t>
      </w:r>
      <w:r w:rsidRPr="00F942AC">
        <w:rPr>
          <w:rFonts w:asciiTheme="minorHAnsi" w:hAnsiTheme="minorHAnsi" w:cstheme="minorHAnsi"/>
          <w:sz w:val="18"/>
          <w:szCs w:val="18"/>
          <w:lang w:val="fr-FR"/>
        </w:rPr>
        <w:t>gation de l’UE et Ambassade du Canada</w:t>
      </w:r>
    </w:p>
  </w:footnote>
  <w:footnote w:id="22">
    <w:p w:rsidR="0054117B" w:rsidRPr="002F2662" w:rsidRDefault="0054117B" w:rsidP="00CF6DEA">
      <w:pPr>
        <w:pStyle w:val="Notedebasdepage"/>
        <w:spacing w:after="0"/>
        <w:rPr>
          <w:lang w:val="fr-FR"/>
        </w:rPr>
      </w:pPr>
      <w:r>
        <w:rPr>
          <w:rStyle w:val="Appelnotedebasdep"/>
        </w:rPr>
        <w:footnoteRef/>
      </w:r>
      <w:r w:rsidRPr="002F2662">
        <w:rPr>
          <w:lang w:val="fr-FR"/>
        </w:rPr>
        <w:t xml:space="preserve"> </w:t>
      </w:r>
      <w:r>
        <w:rPr>
          <w:rFonts w:asciiTheme="minorHAnsi" w:hAnsiTheme="minorHAnsi" w:cstheme="minorHAnsi"/>
          <w:sz w:val="18"/>
          <w:szCs w:val="18"/>
          <w:lang w:val="fr-FR"/>
        </w:rPr>
        <w:t>Etude sur la masculinité en République Démocratique du Congo, Juin 2015, ONU Femmes et Ambassade de Suède</w:t>
      </w:r>
    </w:p>
  </w:footnote>
  <w:footnote w:id="23">
    <w:p w:rsidR="0054117B" w:rsidRPr="00ED2ED7" w:rsidRDefault="0054117B" w:rsidP="00ED2ED7">
      <w:pPr>
        <w:pStyle w:val="Notedebasdepage"/>
        <w:spacing w:after="0"/>
        <w:rPr>
          <w:lang w:val="fr-FR"/>
        </w:rPr>
      </w:pPr>
      <w:r>
        <w:rPr>
          <w:rStyle w:val="Appelnotedebasdep"/>
        </w:rPr>
        <w:footnoteRef/>
      </w:r>
      <w:r>
        <w:rPr>
          <w:lang w:val="fr-FR"/>
        </w:rPr>
        <w:t xml:space="preserve"> « </w:t>
      </w:r>
      <w:r>
        <w:rPr>
          <w:rFonts w:asciiTheme="minorHAnsi" w:hAnsiTheme="minorHAnsi" w:cstheme="minorHAnsi"/>
          <w:sz w:val="18"/>
          <w:szCs w:val="18"/>
          <w:lang w:val="fr-FR"/>
        </w:rPr>
        <w:t>Am</w:t>
      </w:r>
      <w:r w:rsidRPr="00F5324E">
        <w:rPr>
          <w:rFonts w:asciiTheme="minorHAnsi" w:hAnsiTheme="minorHAnsi" w:cstheme="minorHAnsi"/>
          <w:sz w:val="18"/>
          <w:szCs w:val="18"/>
          <w:lang w:val="fr-FR"/>
        </w:rPr>
        <w:t>pleur des violences sexuelles et basées sur le genre en RDC et facteurs socioculturels dans ses 6 provinces (Kinshasa, Kongo-Central, Ituri, Tanganyika, Maniema et Sud Kivu)</w:t>
      </w:r>
      <w:r>
        <w:rPr>
          <w:rFonts w:asciiTheme="minorHAnsi" w:hAnsiTheme="minorHAnsi" w:cstheme="minorHAnsi"/>
          <w:sz w:val="18"/>
          <w:szCs w:val="18"/>
          <w:lang w:val="fr-FR"/>
        </w:rPr>
        <w:t> »</w:t>
      </w:r>
      <w:r w:rsidRPr="00F5324E">
        <w:rPr>
          <w:rFonts w:asciiTheme="minorHAnsi" w:hAnsiTheme="minorHAnsi" w:cstheme="minorHAnsi"/>
          <w:sz w:val="18"/>
          <w:szCs w:val="18"/>
          <w:lang w:val="fr-FR"/>
        </w:rPr>
        <w:t>, Centre de Renforcement de capacité et d’étude sur la Santé, la Population et le Développement.</w:t>
      </w:r>
      <w:r w:rsidRPr="00ED2ED7">
        <w:rPr>
          <w:lang w:val="fr-FR"/>
        </w:rPr>
        <w:t xml:space="preserve"> </w:t>
      </w:r>
    </w:p>
  </w:footnote>
  <w:footnote w:id="24">
    <w:p w:rsidR="0054117B" w:rsidRPr="0093722C" w:rsidRDefault="0054117B" w:rsidP="00ED2ED7">
      <w:pPr>
        <w:pStyle w:val="Notedebasdepage"/>
        <w:spacing w:after="0"/>
        <w:rPr>
          <w:lang w:val="fr-FR"/>
        </w:rPr>
      </w:pPr>
      <w:r>
        <w:rPr>
          <w:rStyle w:val="Appelnotedebasdep"/>
        </w:rPr>
        <w:footnoteRef/>
      </w:r>
      <w:r>
        <w:rPr>
          <w:lang w:val="fr-FR"/>
        </w:rPr>
        <w:t xml:space="preserve"> </w:t>
      </w:r>
      <w:r w:rsidRPr="00F02272">
        <w:rPr>
          <w:rFonts w:asciiTheme="minorHAnsi" w:hAnsiTheme="minorHAnsi"/>
          <w:sz w:val="18"/>
          <w:szCs w:val="18"/>
          <w:lang w:val="fr-FR"/>
        </w:rPr>
        <w:t>Idem</w:t>
      </w:r>
      <w:r w:rsidRPr="00F02272">
        <w:rPr>
          <w:rFonts w:asciiTheme="minorHAnsi" w:hAnsiTheme="minorHAnsi" w:cstheme="minorHAnsi"/>
          <w:sz w:val="18"/>
          <w:szCs w:val="18"/>
          <w:lang w:val="fr-FR"/>
        </w:rPr>
        <w:t>.</w:t>
      </w:r>
    </w:p>
  </w:footnote>
  <w:footnote w:id="25">
    <w:p w:rsidR="0054117B" w:rsidRPr="00F67F32" w:rsidRDefault="0054117B" w:rsidP="00F67F32">
      <w:pPr>
        <w:pStyle w:val="Notedebasdepage"/>
        <w:spacing w:after="0"/>
        <w:rPr>
          <w:rFonts w:asciiTheme="minorHAnsi" w:hAnsiTheme="minorHAnsi"/>
          <w:sz w:val="18"/>
          <w:szCs w:val="18"/>
          <w:lang w:val="fr-FR"/>
        </w:rPr>
      </w:pPr>
      <w:r>
        <w:rPr>
          <w:rStyle w:val="Appelnotedebasdep"/>
        </w:rPr>
        <w:footnoteRef/>
      </w:r>
      <w:r w:rsidRPr="00F67F32">
        <w:rPr>
          <w:lang w:val="fr-FR"/>
        </w:rPr>
        <w:t xml:space="preserve"> </w:t>
      </w:r>
      <w:r w:rsidRPr="00F67F32">
        <w:rPr>
          <w:rFonts w:asciiTheme="minorHAnsi" w:hAnsiTheme="minorHAnsi"/>
          <w:sz w:val="18"/>
          <w:szCs w:val="18"/>
          <w:lang w:val="fr-FR"/>
        </w:rPr>
        <w:t>Rapport d’évaluation sur les VBG dans la crise de la région du Kasaï (Provinces de Kasaï, Kasaï Central et Kasaï Oriental), Sous Cluster VBG, RDC, Mai-Aout 2017</w:t>
      </w:r>
    </w:p>
  </w:footnote>
  <w:footnote w:id="26">
    <w:p w:rsidR="0054117B" w:rsidRPr="00F5324E" w:rsidRDefault="0054117B">
      <w:pPr>
        <w:pStyle w:val="Notedebasdepage"/>
        <w:rPr>
          <w:lang w:val="fr-FR"/>
        </w:rPr>
      </w:pPr>
      <w:r>
        <w:rPr>
          <w:rStyle w:val="Appelnotedebasdep"/>
        </w:rPr>
        <w:footnoteRef/>
      </w:r>
      <w:r>
        <w:rPr>
          <w:lang w:val="fr-FR"/>
        </w:rPr>
        <w:t xml:space="preserve"> </w:t>
      </w:r>
      <w:proofErr w:type="gramStart"/>
      <w:r>
        <w:rPr>
          <w:lang w:val="fr-FR"/>
        </w:rPr>
        <w:t>«</w:t>
      </w:r>
      <w:r>
        <w:rPr>
          <w:rFonts w:asciiTheme="minorHAnsi" w:hAnsiTheme="minorHAnsi" w:cstheme="minorHAnsi"/>
          <w:sz w:val="18"/>
          <w:szCs w:val="18"/>
          <w:lang w:val="fr-FR"/>
        </w:rPr>
        <w:t>Am</w:t>
      </w:r>
      <w:r w:rsidRPr="00F5324E">
        <w:rPr>
          <w:rFonts w:asciiTheme="minorHAnsi" w:hAnsiTheme="minorHAnsi" w:cstheme="minorHAnsi"/>
          <w:sz w:val="18"/>
          <w:szCs w:val="18"/>
          <w:lang w:val="fr-FR"/>
        </w:rPr>
        <w:t>pleur</w:t>
      </w:r>
      <w:proofErr w:type="gramEnd"/>
      <w:r w:rsidRPr="00F5324E">
        <w:rPr>
          <w:rFonts w:asciiTheme="minorHAnsi" w:hAnsiTheme="minorHAnsi" w:cstheme="minorHAnsi"/>
          <w:sz w:val="18"/>
          <w:szCs w:val="18"/>
          <w:lang w:val="fr-FR"/>
        </w:rPr>
        <w:t xml:space="preserve"> des violences sexuelles et basées sur le genre en RDC et facteurs socioculturels dans ses 6 provinces (Kinshasa, Kongo-Central, Ituri, Tanganyika, Maniema et Sud Kivu)</w:t>
      </w:r>
      <w:r>
        <w:rPr>
          <w:rFonts w:asciiTheme="minorHAnsi" w:hAnsiTheme="minorHAnsi" w:cstheme="minorHAnsi"/>
          <w:sz w:val="18"/>
          <w:szCs w:val="18"/>
          <w:lang w:val="fr-FR"/>
        </w:rPr>
        <w:t> »</w:t>
      </w:r>
      <w:r w:rsidRPr="00F5324E">
        <w:rPr>
          <w:rFonts w:asciiTheme="minorHAnsi" w:hAnsiTheme="minorHAnsi" w:cstheme="minorHAnsi"/>
          <w:sz w:val="18"/>
          <w:szCs w:val="18"/>
          <w:lang w:val="fr-FR"/>
        </w:rPr>
        <w:t>, Centre de Renforcement de capacité et d’étude sur la Santé, la Population et le Développement.</w:t>
      </w:r>
      <w:r>
        <w:rPr>
          <w:lang w:val="fr-FR"/>
        </w:rPr>
        <w:t xml:space="preserve"> </w:t>
      </w:r>
    </w:p>
  </w:footnote>
  <w:footnote w:id="27">
    <w:p w:rsidR="0054117B" w:rsidRPr="00E61B95" w:rsidRDefault="0054117B">
      <w:pPr>
        <w:pStyle w:val="Notedebasdepage"/>
        <w:rPr>
          <w:lang w:val="fr-FR"/>
        </w:rPr>
      </w:pPr>
      <w:r>
        <w:rPr>
          <w:rStyle w:val="Appelnotedebasdep"/>
        </w:rPr>
        <w:footnoteRef/>
      </w:r>
      <w:r w:rsidRPr="00156DE1">
        <w:rPr>
          <w:rFonts w:asciiTheme="minorHAnsi" w:hAnsiTheme="minorHAnsi" w:cstheme="minorHAnsi"/>
          <w:sz w:val="18"/>
          <w:szCs w:val="18"/>
          <w:lang w:val="fr-FR"/>
        </w:rPr>
        <w:t>Etude sur la masculinité en République Démocratique du Congo, Juin 2015, ONU Femmes et Ambassade de Suède</w:t>
      </w:r>
    </w:p>
  </w:footnote>
  <w:footnote w:id="28">
    <w:p w:rsidR="0054117B" w:rsidRPr="00E61B95" w:rsidRDefault="0054117B" w:rsidP="006A44F3">
      <w:pPr>
        <w:pStyle w:val="Notedebasdepage"/>
        <w:spacing w:after="0"/>
        <w:rPr>
          <w:lang w:val="fr-FR"/>
        </w:rPr>
      </w:pPr>
      <w:r>
        <w:rPr>
          <w:rStyle w:val="Appelnotedebasdep"/>
        </w:rPr>
        <w:footnoteRef/>
      </w:r>
      <w:r w:rsidRPr="00E61B95">
        <w:rPr>
          <w:rFonts w:asciiTheme="minorHAnsi" w:hAnsiTheme="minorHAnsi" w:cstheme="minorHAnsi"/>
          <w:sz w:val="18"/>
          <w:szCs w:val="18"/>
          <w:lang w:val="fr-FR"/>
        </w:rPr>
        <w:t>Médecin du Monde, « La Rue, c’est la Chance ? », Enquêtes sur l’Exploitation et les Violences Sexuelles des Jeunes Filles des rues de Kinshasa, Kinshasa, Mars 2009</w:t>
      </w:r>
    </w:p>
  </w:footnote>
  <w:footnote w:id="29">
    <w:p w:rsidR="0054117B" w:rsidRPr="006A44F3" w:rsidRDefault="0054117B" w:rsidP="006A44F3">
      <w:pPr>
        <w:pStyle w:val="Notedebasdepage"/>
        <w:spacing w:after="0"/>
        <w:rPr>
          <w:lang w:val="fr-FR"/>
        </w:rPr>
      </w:pPr>
      <w:r>
        <w:rPr>
          <w:rStyle w:val="Appelnotedebasdep"/>
        </w:rPr>
        <w:footnoteRef/>
      </w:r>
      <w:r>
        <w:rPr>
          <w:rFonts w:asciiTheme="minorHAnsi" w:hAnsiTheme="minorHAnsi" w:cstheme="minorHAnsi"/>
          <w:sz w:val="18"/>
          <w:szCs w:val="18"/>
          <w:lang w:val="fr-FR"/>
        </w:rPr>
        <w:t xml:space="preserve"> </w:t>
      </w:r>
      <w:r w:rsidRPr="002760F4">
        <w:rPr>
          <w:rFonts w:asciiTheme="minorHAnsi" w:hAnsiTheme="minorHAnsi" w:cstheme="minorHAnsi"/>
          <w:sz w:val="18"/>
          <w:szCs w:val="18"/>
          <w:lang w:val="fr-FR"/>
        </w:rPr>
        <w:t>Su</w:t>
      </w:r>
      <w:del w:id="7" w:author="Utilisateur" w:date="2018-03-14T11:04:00Z">
        <w:r w:rsidRPr="002760F4" w:rsidDel="00F60AFE">
          <w:rPr>
            <w:rFonts w:asciiTheme="minorHAnsi" w:hAnsiTheme="minorHAnsi" w:cstheme="minorHAnsi"/>
            <w:sz w:val="18"/>
            <w:szCs w:val="18"/>
            <w:lang w:val="fr-FR"/>
          </w:rPr>
          <w:delText>é</w:delText>
        </w:r>
      </w:del>
      <w:ins w:id="8" w:author="Utilisateur" w:date="2018-03-14T11:04:00Z">
        <w:r>
          <w:rPr>
            <w:rFonts w:asciiTheme="minorHAnsi" w:hAnsiTheme="minorHAnsi" w:cstheme="minorHAnsi"/>
            <w:sz w:val="18"/>
            <w:szCs w:val="18"/>
            <w:lang w:val="fr-FR"/>
          </w:rPr>
          <w:t>è</w:t>
        </w:r>
      </w:ins>
      <w:r w:rsidRPr="002760F4">
        <w:rPr>
          <w:rFonts w:asciiTheme="minorHAnsi" w:hAnsiTheme="minorHAnsi" w:cstheme="minorHAnsi"/>
          <w:sz w:val="18"/>
          <w:szCs w:val="18"/>
          <w:lang w:val="fr-FR"/>
        </w:rPr>
        <w:t>de, DIFD, Canada et Union Européenne « République Démocratique du Congo – RDC Profil du pays en matière d’égalité de genre 2014 », Kinshasa, 2014</w:t>
      </w:r>
      <w:r w:rsidRPr="006A44F3">
        <w:rPr>
          <w:lang w:val="fr-FR"/>
        </w:rPr>
        <w:t xml:space="preserve"> </w:t>
      </w:r>
    </w:p>
  </w:footnote>
  <w:footnote w:id="30">
    <w:p w:rsidR="0054117B" w:rsidRPr="00CF74D5" w:rsidRDefault="0054117B">
      <w:pPr>
        <w:pStyle w:val="Notedebasdepage"/>
        <w:rPr>
          <w:lang w:val="fr-FR"/>
        </w:rPr>
      </w:pPr>
      <w:r>
        <w:rPr>
          <w:rStyle w:val="Appelnotedebasdep"/>
        </w:rPr>
        <w:footnoteRef/>
      </w:r>
      <w:proofErr w:type="gramStart"/>
      <w:r>
        <w:rPr>
          <w:lang w:val="fr-FR"/>
        </w:rPr>
        <w:t>«</w:t>
      </w:r>
      <w:r>
        <w:rPr>
          <w:rFonts w:asciiTheme="minorHAnsi" w:hAnsiTheme="minorHAnsi" w:cstheme="minorHAnsi"/>
          <w:sz w:val="18"/>
          <w:szCs w:val="18"/>
          <w:lang w:val="fr-FR"/>
        </w:rPr>
        <w:t>Am</w:t>
      </w:r>
      <w:r w:rsidRPr="00F5324E">
        <w:rPr>
          <w:rFonts w:asciiTheme="minorHAnsi" w:hAnsiTheme="minorHAnsi" w:cstheme="minorHAnsi"/>
          <w:sz w:val="18"/>
          <w:szCs w:val="18"/>
          <w:lang w:val="fr-FR"/>
        </w:rPr>
        <w:t>pleur</w:t>
      </w:r>
      <w:proofErr w:type="gramEnd"/>
      <w:r w:rsidRPr="00F5324E">
        <w:rPr>
          <w:rFonts w:asciiTheme="minorHAnsi" w:hAnsiTheme="minorHAnsi" w:cstheme="minorHAnsi"/>
          <w:sz w:val="18"/>
          <w:szCs w:val="18"/>
          <w:lang w:val="fr-FR"/>
        </w:rPr>
        <w:t xml:space="preserve"> des violences sexuelles et basées sur le genre en RDC et facteurs socioculturels dans ses 6 provinces (Kinshasa, Kongo-Central, Ituri, Tanganyika, Maniema et Sud Kivu)</w:t>
      </w:r>
      <w:r>
        <w:rPr>
          <w:rFonts w:asciiTheme="minorHAnsi" w:hAnsiTheme="minorHAnsi" w:cstheme="minorHAnsi"/>
          <w:sz w:val="18"/>
          <w:szCs w:val="18"/>
          <w:lang w:val="fr-FR"/>
        </w:rPr>
        <w:t> »</w:t>
      </w:r>
      <w:r w:rsidRPr="00F5324E">
        <w:rPr>
          <w:rFonts w:asciiTheme="minorHAnsi" w:hAnsiTheme="minorHAnsi" w:cstheme="minorHAnsi"/>
          <w:sz w:val="18"/>
          <w:szCs w:val="18"/>
          <w:lang w:val="fr-FR"/>
        </w:rPr>
        <w:t>, Centre de Renforcement de capacité et d’étude sur la Santé, la Population et le Développement.</w:t>
      </w:r>
    </w:p>
  </w:footnote>
  <w:footnote w:id="31">
    <w:p w:rsidR="0054117B" w:rsidRPr="002760F4" w:rsidRDefault="0054117B" w:rsidP="006A44F3">
      <w:pPr>
        <w:pStyle w:val="Notedebasdepage"/>
        <w:spacing w:after="0"/>
        <w:rPr>
          <w:rFonts w:asciiTheme="minorHAnsi" w:hAnsiTheme="minorHAnsi" w:cstheme="minorHAnsi"/>
          <w:sz w:val="18"/>
          <w:szCs w:val="18"/>
          <w:lang w:val="it-IT"/>
        </w:rPr>
      </w:pPr>
      <w:r w:rsidRPr="002760F4">
        <w:rPr>
          <w:rFonts w:asciiTheme="minorHAnsi" w:hAnsiTheme="minorHAnsi" w:cstheme="minorHAnsi"/>
          <w:sz w:val="18"/>
          <w:szCs w:val="18"/>
          <w:vertAlign w:val="superscript"/>
        </w:rPr>
        <w:footnoteRef/>
      </w:r>
      <w:r w:rsidRPr="002760F4">
        <w:rPr>
          <w:rFonts w:asciiTheme="minorHAnsi" w:hAnsiTheme="minorHAnsi" w:cstheme="minorHAnsi"/>
          <w:sz w:val="18"/>
          <w:szCs w:val="18"/>
          <w:lang w:val="fr-FR"/>
        </w:rPr>
        <w:t xml:space="preserve"> </w:t>
      </w:r>
      <w:proofErr w:type="spellStart"/>
      <w:r w:rsidRPr="002760F4">
        <w:rPr>
          <w:rFonts w:asciiTheme="minorHAnsi" w:hAnsiTheme="minorHAnsi" w:cstheme="minorHAnsi"/>
          <w:sz w:val="18"/>
          <w:szCs w:val="18"/>
          <w:lang w:val="fr-FR"/>
        </w:rPr>
        <w:t>Suéde</w:t>
      </w:r>
      <w:proofErr w:type="spellEnd"/>
      <w:r w:rsidRPr="002760F4">
        <w:rPr>
          <w:rFonts w:asciiTheme="minorHAnsi" w:hAnsiTheme="minorHAnsi" w:cstheme="minorHAnsi"/>
          <w:sz w:val="18"/>
          <w:szCs w:val="18"/>
          <w:lang w:val="fr-FR"/>
        </w:rPr>
        <w:t>, DIFD, Canada et Union Européenne « République Démocratique du Congo – RDC Profil du pays en matière d’égalité de genre 2014 », Kinshasa, 2014</w:t>
      </w:r>
    </w:p>
  </w:footnote>
  <w:footnote w:id="32">
    <w:p w:rsidR="0054117B" w:rsidRPr="00F67F32" w:rsidRDefault="0054117B" w:rsidP="00F67F32">
      <w:pPr>
        <w:pStyle w:val="Notedebasdepage"/>
        <w:spacing w:after="0"/>
        <w:rPr>
          <w:rFonts w:asciiTheme="minorHAnsi" w:hAnsiTheme="minorHAnsi"/>
          <w:sz w:val="18"/>
          <w:szCs w:val="18"/>
          <w:lang w:val="fr-FR"/>
        </w:rPr>
      </w:pPr>
      <w:r w:rsidRPr="00F67F32">
        <w:rPr>
          <w:rStyle w:val="Appelnotedebasdep"/>
          <w:rFonts w:asciiTheme="minorHAnsi" w:hAnsiTheme="minorHAnsi"/>
          <w:szCs w:val="18"/>
        </w:rPr>
        <w:footnoteRef/>
      </w:r>
      <w:r w:rsidRPr="00F67F32">
        <w:rPr>
          <w:rFonts w:asciiTheme="minorHAnsi" w:hAnsiTheme="minorHAnsi"/>
          <w:sz w:val="18"/>
          <w:szCs w:val="18"/>
          <w:lang w:val="fr-FR"/>
        </w:rPr>
        <w:t xml:space="preserve"> MONUSCO</w:t>
      </w:r>
    </w:p>
  </w:footnote>
  <w:footnote w:id="33">
    <w:p w:rsidR="0054117B" w:rsidRPr="00EE3BF7" w:rsidRDefault="0054117B" w:rsidP="00EE3BF7">
      <w:pPr>
        <w:pStyle w:val="Notedebasdepage"/>
        <w:spacing w:after="0"/>
        <w:rPr>
          <w:rFonts w:ascii="Calibri" w:hAnsi="Calibri" w:cs="Calibri"/>
          <w:sz w:val="18"/>
          <w:szCs w:val="18"/>
          <w:lang w:val="fr-FR"/>
        </w:rPr>
      </w:pPr>
      <w:r w:rsidRPr="00EE3BF7">
        <w:rPr>
          <w:rStyle w:val="Appelnotedebasdep"/>
          <w:rFonts w:ascii="Calibri" w:hAnsi="Calibri" w:cs="Calibri"/>
          <w:szCs w:val="18"/>
        </w:rPr>
        <w:footnoteRef/>
      </w:r>
      <w:r w:rsidRPr="00EE3BF7">
        <w:rPr>
          <w:rFonts w:ascii="Calibri" w:hAnsi="Calibri" w:cs="Calibri"/>
          <w:sz w:val="18"/>
          <w:szCs w:val="18"/>
          <w:lang w:val="fr-FR"/>
        </w:rPr>
        <w:t xml:space="preserve"> Evaluation de la Coordination nationale et provinciale de la lutte contre les VS- Bureau du Représentant personnel du chef de l’Etat en charge de la lutte contre les VS et recrutement d’enfants</w:t>
      </w:r>
    </w:p>
  </w:footnote>
  <w:footnote w:id="34">
    <w:p w:rsidR="0054117B" w:rsidRPr="00EE3BF7" w:rsidRDefault="0054117B" w:rsidP="00EE3BF7">
      <w:pPr>
        <w:pStyle w:val="Notedebasdepage"/>
        <w:spacing w:after="0"/>
        <w:rPr>
          <w:lang w:val="fr-FR"/>
        </w:rPr>
      </w:pPr>
      <w:r w:rsidRPr="00EE3BF7">
        <w:rPr>
          <w:rStyle w:val="Appelnotedebasdep"/>
          <w:rFonts w:ascii="Calibri" w:hAnsi="Calibri" w:cs="Calibri"/>
          <w:szCs w:val="18"/>
        </w:rPr>
        <w:footnoteRef/>
      </w:r>
      <w:r w:rsidRPr="00EE3BF7">
        <w:rPr>
          <w:rFonts w:ascii="Calibri" w:hAnsi="Calibri" w:cs="Calibri"/>
          <w:sz w:val="18"/>
          <w:szCs w:val="18"/>
          <w:lang w:val="fr-FR"/>
        </w:rPr>
        <w:t xml:space="preserve"> Cartographie des intervenants et des interventions en matière de lutte contre les violences sexuelles en RDC, Bureau du Représentant personnel du chef de l’Etat en charge de la lutte contre les VS et recrutement d’enfants</w:t>
      </w:r>
    </w:p>
  </w:footnote>
  <w:footnote w:id="35">
    <w:p w:rsidR="0054117B" w:rsidRPr="00F81A99" w:rsidRDefault="0054117B" w:rsidP="00EF35CB">
      <w:pPr>
        <w:pStyle w:val="Notedebasdepage"/>
        <w:spacing w:after="0"/>
        <w:rPr>
          <w:rFonts w:asciiTheme="minorHAnsi" w:hAnsiTheme="minorHAnsi" w:cstheme="minorHAnsi"/>
          <w:sz w:val="18"/>
          <w:szCs w:val="18"/>
          <w:lang w:val="fr-FR"/>
        </w:rPr>
      </w:pPr>
      <w:r w:rsidRPr="00F81A99">
        <w:rPr>
          <w:rStyle w:val="Appelnotedebasdep"/>
          <w:rFonts w:asciiTheme="minorHAnsi" w:hAnsiTheme="minorHAnsi" w:cstheme="minorHAnsi"/>
          <w:szCs w:val="18"/>
        </w:rPr>
        <w:footnoteRef/>
      </w:r>
      <w:r w:rsidRPr="00F81A99">
        <w:rPr>
          <w:rFonts w:asciiTheme="minorHAnsi" w:hAnsiTheme="minorHAnsi" w:cstheme="minorHAnsi"/>
          <w:sz w:val="18"/>
          <w:szCs w:val="18"/>
          <w:lang w:val="fr-FR"/>
        </w:rPr>
        <w:t xml:space="preserve"> Evaluation finale du </w:t>
      </w:r>
      <w:r>
        <w:rPr>
          <w:rFonts w:asciiTheme="minorHAnsi" w:hAnsiTheme="minorHAnsi" w:cstheme="minorHAnsi"/>
          <w:sz w:val="18"/>
          <w:szCs w:val="18"/>
          <w:lang w:val="fr-FR"/>
        </w:rPr>
        <w:t>programme conjoint de Lutte contre l’Impunité, d’Appui aux Victimes basées sur le Genre, et d’Autonomisation des Femmes à l’est de la RDC, « </w:t>
      </w:r>
      <w:proofErr w:type="spellStart"/>
      <w:r w:rsidRPr="00F81A99">
        <w:rPr>
          <w:rFonts w:asciiTheme="minorHAnsi" w:hAnsiTheme="minorHAnsi" w:cstheme="minorHAnsi"/>
          <w:sz w:val="18"/>
          <w:szCs w:val="18"/>
          <w:lang w:val="fr-FR"/>
        </w:rPr>
        <w:t>Tupinge</w:t>
      </w:r>
      <w:proofErr w:type="spellEnd"/>
      <w:r w:rsidRPr="00F81A99">
        <w:rPr>
          <w:rFonts w:asciiTheme="minorHAnsi" w:hAnsiTheme="minorHAnsi" w:cstheme="minorHAnsi"/>
          <w:sz w:val="18"/>
          <w:szCs w:val="18"/>
          <w:lang w:val="fr-FR"/>
        </w:rPr>
        <w:t xml:space="preserve"> </w:t>
      </w:r>
      <w:proofErr w:type="spellStart"/>
      <w:r w:rsidRPr="00F81A99">
        <w:rPr>
          <w:rFonts w:asciiTheme="minorHAnsi" w:hAnsiTheme="minorHAnsi" w:cstheme="minorHAnsi"/>
          <w:sz w:val="18"/>
          <w:szCs w:val="18"/>
          <w:lang w:val="fr-FR"/>
        </w:rPr>
        <w:t>Ubakaji</w:t>
      </w:r>
      <w:proofErr w:type="spellEnd"/>
      <w:r>
        <w:rPr>
          <w:rFonts w:asciiTheme="minorHAnsi" w:hAnsiTheme="minorHAnsi" w:cstheme="minorHAnsi"/>
          <w:sz w:val="18"/>
          <w:szCs w:val="18"/>
          <w:lang w:val="fr-FR"/>
        </w:rPr>
        <w:t> », 2013-2018</w:t>
      </w:r>
    </w:p>
  </w:footnote>
  <w:footnote w:id="36">
    <w:p w:rsidR="0054117B" w:rsidRPr="00AC4DD4" w:rsidRDefault="0054117B" w:rsidP="00EF35CB">
      <w:pPr>
        <w:pStyle w:val="Notedebasdepage"/>
        <w:spacing w:after="0"/>
        <w:rPr>
          <w:lang w:val="fr-FR"/>
        </w:rPr>
      </w:pPr>
      <w:r w:rsidRPr="00F81A99">
        <w:rPr>
          <w:rStyle w:val="Appelnotedebasdep"/>
          <w:rFonts w:asciiTheme="minorHAnsi" w:hAnsiTheme="minorHAnsi" w:cstheme="minorHAnsi"/>
          <w:szCs w:val="18"/>
        </w:rPr>
        <w:footnoteRef/>
      </w:r>
      <w:r w:rsidRPr="00F81A99">
        <w:rPr>
          <w:rFonts w:asciiTheme="minorHAnsi" w:hAnsiTheme="minorHAnsi" w:cstheme="minorHAnsi"/>
          <w:sz w:val="18"/>
          <w:szCs w:val="18"/>
          <w:lang w:val="fr-FR"/>
        </w:rPr>
        <w:t xml:space="preserve"> Evaluation finale du </w:t>
      </w:r>
      <w:r>
        <w:rPr>
          <w:rFonts w:asciiTheme="minorHAnsi" w:hAnsiTheme="minorHAnsi" w:cstheme="minorHAnsi"/>
          <w:sz w:val="18"/>
          <w:szCs w:val="18"/>
          <w:lang w:val="fr-FR"/>
        </w:rPr>
        <w:t>programme conjoint de Lutte contre l’Impunité, d’Appui aux Victimes basées sur le Genre, et d’Autonomisation des Femmes à l’est de la RDC, « </w:t>
      </w:r>
      <w:proofErr w:type="spellStart"/>
      <w:r w:rsidRPr="00F81A99">
        <w:rPr>
          <w:rFonts w:asciiTheme="minorHAnsi" w:hAnsiTheme="minorHAnsi" w:cstheme="minorHAnsi"/>
          <w:sz w:val="18"/>
          <w:szCs w:val="18"/>
          <w:lang w:val="fr-FR"/>
        </w:rPr>
        <w:t>Tupinge</w:t>
      </w:r>
      <w:proofErr w:type="spellEnd"/>
      <w:r w:rsidRPr="00F81A99">
        <w:rPr>
          <w:rFonts w:asciiTheme="minorHAnsi" w:hAnsiTheme="minorHAnsi" w:cstheme="minorHAnsi"/>
          <w:sz w:val="18"/>
          <w:szCs w:val="18"/>
          <w:lang w:val="fr-FR"/>
        </w:rPr>
        <w:t xml:space="preserve"> </w:t>
      </w:r>
      <w:proofErr w:type="spellStart"/>
      <w:r w:rsidRPr="00F81A99">
        <w:rPr>
          <w:rFonts w:asciiTheme="minorHAnsi" w:hAnsiTheme="minorHAnsi" w:cstheme="minorHAnsi"/>
          <w:sz w:val="18"/>
          <w:szCs w:val="18"/>
          <w:lang w:val="fr-FR"/>
        </w:rPr>
        <w:t>Ubakaji</w:t>
      </w:r>
      <w:proofErr w:type="spellEnd"/>
      <w:r>
        <w:rPr>
          <w:rFonts w:asciiTheme="minorHAnsi" w:hAnsiTheme="minorHAnsi" w:cstheme="minorHAnsi"/>
          <w:sz w:val="18"/>
          <w:szCs w:val="18"/>
          <w:lang w:val="fr-FR"/>
        </w:rPr>
        <w:t> », 2013-2018</w:t>
      </w:r>
    </w:p>
  </w:footnote>
  <w:footnote w:id="37">
    <w:p w:rsidR="0054117B" w:rsidRPr="00503614" w:rsidRDefault="0054117B" w:rsidP="00927CC5">
      <w:pPr>
        <w:rPr>
          <w:lang w:val="en-US"/>
        </w:rPr>
      </w:pPr>
      <w:r w:rsidRPr="00A07603">
        <w:rPr>
          <w:rStyle w:val="Appelnotedebasdep"/>
        </w:rPr>
        <w:footnoteRef/>
      </w:r>
      <w:r w:rsidRPr="00A07603">
        <w:rPr>
          <w:lang w:val="en-US"/>
        </w:rPr>
        <w:t xml:space="preserve"> </w:t>
      </w:r>
      <w:r w:rsidRPr="00A07603">
        <w:rPr>
          <w:rFonts w:cs="Arial"/>
          <w:sz w:val="14"/>
          <w:szCs w:val="14"/>
          <w:lang w:val="en-US"/>
        </w:rPr>
        <w:t>African Human Development Report 2016, Accelerating Gender Equality and Women</w:t>
      </w:r>
    </w:p>
    <w:p w:rsidR="0054117B" w:rsidRPr="00927CC5" w:rsidRDefault="0054117B">
      <w:pPr>
        <w:pStyle w:val="Notedebasdepage"/>
      </w:pPr>
    </w:p>
  </w:footnote>
  <w:footnote w:id="38">
    <w:p w:rsidR="0054117B" w:rsidRPr="0029003D" w:rsidRDefault="0054117B" w:rsidP="008E1F7A">
      <w:pPr>
        <w:pStyle w:val="Notedebasdepage"/>
        <w:rPr>
          <w:rFonts w:asciiTheme="minorHAnsi" w:hAnsiTheme="minorHAnsi" w:cstheme="minorHAnsi"/>
          <w:sz w:val="18"/>
          <w:szCs w:val="18"/>
          <w:lang w:val="fr-FR"/>
        </w:rPr>
      </w:pPr>
      <w:r w:rsidRPr="0029003D">
        <w:rPr>
          <w:rStyle w:val="Appelnotedebasdep"/>
          <w:rFonts w:asciiTheme="minorHAnsi" w:hAnsiTheme="minorHAnsi" w:cstheme="minorHAnsi"/>
          <w:szCs w:val="18"/>
        </w:rPr>
        <w:footnoteRef/>
      </w:r>
      <w:r w:rsidRPr="0029003D">
        <w:rPr>
          <w:rFonts w:asciiTheme="minorHAnsi" w:hAnsiTheme="minorHAnsi" w:cstheme="minorHAnsi"/>
          <w:sz w:val="18"/>
          <w:szCs w:val="18"/>
          <w:lang w:val="fr-FR"/>
        </w:rPr>
        <w:t xml:space="preserve"> Cartographie des intervenants et des interventions en matière de lutte contre les violences sexuelles en RDC – Bureau du représentant personnel du chef de l’Etat en charge de la lutte contre les violences sexuelles et le recrutement des enfants </w:t>
      </w:r>
    </w:p>
  </w:footnote>
  <w:footnote w:id="39">
    <w:p w:rsidR="0054117B" w:rsidRPr="00423BB1" w:rsidRDefault="0054117B" w:rsidP="009F0BDD">
      <w:pPr>
        <w:pStyle w:val="Notedebasdepage"/>
        <w:rPr>
          <w:rFonts w:asciiTheme="minorHAnsi" w:hAnsiTheme="minorHAnsi" w:cstheme="minorHAnsi"/>
          <w:lang w:val="fr-FR"/>
        </w:rPr>
      </w:pPr>
      <w:r w:rsidRPr="00423BB1">
        <w:rPr>
          <w:rStyle w:val="Appelnotedebasdep"/>
          <w:rFonts w:asciiTheme="minorHAnsi" w:hAnsiTheme="minorHAnsi" w:cstheme="minorHAnsi"/>
        </w:rPr>
        <w:footnoteRef/>
      </w:r>
      <w:r w:rsidRPr="00423BB1">
        <w:rPr>
          <w:rFonts w:asciiTheme="minorHAnsi" w:hAnsiTheme="minorHAnsi" w:cstheme="minorHAnsi"/>
          <w:lang w:val="fr-FR"/>
        </w:rPr>
        <w:t xml:space="preserve"> </w:t>
      </w:r>
      <w:r w:rsidRPr="00423BB1">
        <w:rPr>
          <w:rFonts w:asciiTheme="minorHAnsi" w:hAnsiTheme="minorHAnsi" w:cstheme="minorHAnsi"/>
          <w:sz w:val="18"/>
          <w:szCs w:val="18"/>
          <w:lang w:val="fr-FR"/>
        </w:rPr>
        <w:t>Services de prise en charge holistique des survivantes dans les zones ou les CISM ne sont pas installés</w:t>
      </w:r>
    </w:p>
  </w:footnote>
  <w:footnote w:id="40">
    <w:p w:rsidR="0054117B" w:rsidRPr="0081159E" w:rsidRDefault="0054117B" w:rsidP="003D4708">
      <w:pPr>
        <w:pStyle w:val="Notedebasdepage"/>
        <w:rPr>
          <w:lang w:val="fr-CA"/>
        </w:rPr>
      </w:pPr>
      <w:r w:rsidRPr="0081159E">
        <w:rPr>
          <w:rStyle w:val="Appelnotedebasdep"/>
          <w:lang w:val="fr-CA"/>
        </w:rPr>
        <w:footnoteRef/>
      </w:r>
      <w:r w:rsidRPr="0081159E">
        <w:rPr>
          <w:lang w:val="fr-CA"/>
        </w:rPr>
        <w:t xml:space="preserve"> </w:t>
      </w:r>
      <w:r w:rsidRPr="0081159E">
        <w:rPr>
          <w:rFonts w:ascii="Calibri" w:hAnsi="Calibri"/>
          <w:sz w:val="20"/>
          <w:lang w:val="fr-CA"/>
        </w:rPr>
        <w:t xml:space="preserve">Le PNUD publie </w:t>
      </w:r>
      <w:r>
        <w:rPr>
          <w:rFonts w:ascii="Calibri" w:hAnsi="Calibri"/>
          <w:sz w:val="20"/>
          <w:lang w:val="fr-CA"/>
        </w:rPr>
        <w:t>d</w:t>
      </w:r>
      <w:r w:rsidRPr="0081159E">
        <w:rPr>
          <w:rFonts w:ascii="Calibri" w:hAnsi="Calibri"/>
          <w:sz w:val="20"/>
          <w:lang w:val="fr-CA"/>
        </w:rPr>
        <w:t xml:space="preserve">es informations sur </w:t>
      </w:r>
      <w:r>
        <w:rPr>
          <w:rFonts w:ascii="Calibri" w:hAnsi="Calibri"/>
          <w:sz w:val="20"/>
          <w:lang w:val="fr-CA"/>
        </w:rPr>
        <w:t>s</w:t>
      </w:r>
      <w:r w:rsidRPr="0081159E">
        <w:rPr>
          <w:rFonts w:ascii="Calibri" w:hAnsi="Calibri"/>
          <w:sz w:val="20"/>
          <w:lang w:val="fr-CA"/>
        </w:rPr>
        <w:t>es projets (indicateurs, situations de référence, cibles et résultats) pour respecter les normes de l'Initiative internationale pour la transparence de l'aide (IITA). On veillera à employer des indicateurs SMART (spécifiques, mesurables, réalisables, pertinents et limités dans le temps), à fournir des situations de référence précises et des cibles reposant sur des données fiable</w:t>
      </w:r>
      <w:r>
        <w:rPr>
          <w:rFonts w:ascii="Calibri" w:hAnsi="Calibri"/>
          <w:sz w:val="20"/>
          <w:lang w:val="fr-CA"/>
        </w:rPr>
        <w:t>s et sur des preuves crédibles</w:t>
      </w:r>
      <w:r w:rsidRPr="0081159E">
        <w:rPr>
          <w:rFonts w:ascii="Calibri" w:hAnsi="Calibri"/>
          <w:sz w:val="20"/>
          <w:lang w:val="fr-CA"/>
        </w:rPr>
        <w:t xml:space="preserve">. On évitera aussi les acronymes </w:t>
      </w:r>
      <w:proofErr w:type="gramStart"/>
      <w:r w:rsidRPr="0081159E">
        <w:rPr>
          <w:rFonts w:ascii="Calibri" w:hAnsi="Calibri"/>
          <w:sz w:val="20"/>
          <w:lang w:val="fr-CA"/>
        </w:rPr>
        <w:t>de manière à ce</w:t>
      </w:r>
      <w:proofErr w:type="gramEnd"/>
      <w:r w:rsidRPr="0081159E">
        <w:rPr>
          <w:rFonts w:ascii="Calibri" w:hAnsi="Calibri"/>
          <w:sz w:val="20"/>
          <w:lang w:val="fr-CA"/>
        </w:rPr>
        <w:t xml:space="preserve"> que le public externe comprenne clairement les résultats du projet.</w:t>
      </w:r>
    </w:p>
  </w:footnote>
  <w:footnote w:id="41">
    <w:p w:rsidR="0054117B" w:rsidRPr="00842973" w:rsidRDefault="0054117B" w:rsidP="003F57BE">
      <w:pPr>
        <w:pStyle w:val="Notedebasdepage"/>
        <w:rPr>
          <w:lang w:val="fr-FR"/>
        </w:rPr>
      </w:pPr>
      <w:r>
        <w:rPr>
          <w:rStyle w:val="Appelnotedebasdep"/>
        </w:rPr>
        <w:footnoteRef/>
      </w:r>
      <w:r w:rsidRPr="00125EB2">
        <w:rPr>
          <w:lang w:val="fr-FR"/>
        </w:rPr>
        <w:t xml:space="preserve"> </w:t>
      </w:r>
      <w:r w:rsidRPr="00842973">
        <w:rPr>
          <w:rFonts w:ascii="Calibri" w:hAnsi="Calibri"/>
          <w:sz w:val="16"/>
          <w:szCs w:val="16"/>
          <w:lang w:val="fr-FR"/>
        </w:rPr>
        <w:t>Médical/psychosocial/juridique et ou réinsertion</w:t>
      </w:r>
    </w:p>
  </w:footnote>
  <w:footnote w:id="42">
    <w:p w:rsidR="0054117B" w:rsidRPr="00704D06" w:rsidRDefault="0054117B">
      <w:pPr>
        <w:pStyle w:val="Notedebasdepage"/>
        <w:rPr>
          <w:rFonts w:asciiTheme="majorHAnsi" w:hAnsiTheme="majorHAnsi"/>
          <w:sz w:val="18"/>
          <w:szCs w:val="18"/>
          <w:lang w:val="fr-FR"/>
        </w:rPr>
      </w:pPr>
      <w:r w:rsidRPr="00704D06">
        <w:rPr>
          <w:rStyle w:val="Appelnotedebasdep"/>
          <w:rFonts w:asciiTheme="majorHAnsi" w:hAnsiTheme="majorHAnsi"/>
          <w:szCs w:val="18"/>
        </w:rPr>
        <w:footnoteRef/>
      </w:r>
      <w:r w:rsidRPr="00704D06">
        <w:rPr>
          <w:rFonts w:asciiTheme="majorHAnsi" w:hAnsiTheme="majorHAnsi"/>
          <w:sz w:val="18"/>
          <w:szCs w:val="18"/>
          <w:lang w:val="fr-FR"/>
        </w:rPr>
        <w:t xml:space="preserve"> Le budget détaillé par activité/province/année est disponible en annexe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7B" w:rsidRPr="00453D4C" w:rsidRDefault="0054117B" w:rsidP="00B12455">
    <w:pPr>
      <w:pStyle w:val="En-tte"/>
      <w:tabs>
        <w:tab w:val="clear" w:pos="8306"/>
        <w:tab w:val="right" w:pos="9540"/>
      </w:tabs>
      <w:rPr>
        <w:sz w:val="18"/>
        <w:szCs w:val="18"/>
      </w:rPr>
    </w:pPr>
    <w:r w:rsidRPr="00453D4C">
      <w:rPr>
        <w:rFonts w:ascii="Arial Narrow" w:hAnsi="Arial Narrow"/>
        <w:b/>
        <w:bCs/>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7B" w:rsidRPr="006445AA" w:rsidRDefault="0054117B" w:rsidP="00D4627C">
    <w:pPr>
      <w:ind w:left="2160" w:firstLine="720"/>
      <w:rPr>
        <w:rFonts w:cs="Arial"/>
        <w:b/>
        <w:color w:val="002060"/>
        <w:sz w:val="20"/>
        <w:szCs w:val="20"/>
        <w:lang w:val="fr-CA"/>
      </w:rPr>
    </w:pPr>
    <w:r>
      <w:rPr>
        <w:noProof/>
        <w:lang w:val="fr-FR" w:eastAsia="fr-FR"/>
      </w:rPr>
      <w:drawing>
        <wp:anchor distT="0" distB="0" distL="114300" distR="114300" simplePos="0" relativeHeight="251663360" behindDoc="0" locked="0" layoutInCell="1" allowOverlap="1" wp14:anchorId="4E1258DA" wp14:editId="24E8CA62">
          <wp:simplePos x="0" y="0"/>
          <wp:positionH relativeFrom="column">
            <wp:posOffset>2068830</wp:posOffset>
          </wp:positionH>
          <wp:positionV relativeFrom="paragraph">
            <wp:posOffset>206375</wp:posOffset>
          </wp:positionV>
          <wp:extent cx="2047875" cy="611505"/>
          <wp:effectExtent l="0" t="0" r="9525" b="0"/>
          <wp:wrapSquare wrapText="bothSides"/>
          <wp:docPr id="1455" name="Image 1455" descr="cid:image002.png@01D3C1CA.47EE2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C1CA.47EE23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47875" cy="611505"/>
                  </a:xfrm>
                  <a:prstGeom prst="rect">
                    <a:avLst/>
                  </a:prstGeom>
                  <a:noFill/>
                  <a:ln>
                    <a:noFill/>
                  </a:ln>
                </pic:spPr>
              </pic:pic>
            </a:graphicData>
          </a:graphic>
          <wp14:sizeRelH relativeFrom="margin">
            <wp14:pctWidth>0</wp14:pctWidth>
          </wp14:sizeRelH>
        </wp:anchor>
      </w:drawing>
    </w:r>
    <w:r w:rsidRPr="006445AA">
      <w:rPr>
        <w:b/>
        <w:noProof/>
        <w:lang w:val="fr-FR" w:eastAsia="fr-FR"/>
      </w:rPr>
      <w:drawing>
        <wp:anchor distT="0" distB="0" distL="114300" distR="114300" simplePos="0" relativeHeight="251659264" behindDoc="1" locked="0" layoutInCell="1" allowOverlap="1" wp14:anchorId="1D106C0D" wp14:editId="01E8E37A">
          <wp:simplePos x="0" y="0"/>
          <wp:positionH relativeFrom="rightMargin">
            <wp:align>left</wp:align>
          </wp:positionH>
          <wp:positionV relativeFrom="paragraph">
            <wp:posOffset>-167640</wp:posOffset>
          </wp:positionV>
          <wp:extent cx="571500" cy="1228725"/>
          <wp:effectExtent l="0" t="0" r="0" b="9525"/>
          <wp:wrapNone/>
          <wp:docPr id="1451" name="Picture 3" descr="pnud-nouve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ud-nouveau-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2336" behindDoc="1" locked="0" layoutInCell="1" allowOverlap="1" wp14:anchorId="0CAA81CE" wp14:editId="264D7439">
          <wp:simplePos x="0" y="0"/>
          <wp:positionH relativeFrom="column">
            <wp:posOffset>4640580</wp:posOffset>
          </wp:positionH>
          <wp:positionV relativeFrom="paragraph">
            <wp:posOffset>200025</wp:posOffset>
          </wp:positionV>
          <wp:extent cx="1286283" cy="612000"/>
          <wp:effectExtent l="0" t="0" r="0" b="0"/>
          <wp:wrapTight wrapText="bothSides">
            <wp:wrapPolygon edited="0">
              <wp:start x="0" y="0"/>
              <wp:lineTo x="0" y="20860"/>
              <wp:lineTo x="21120" y="20860"/>
              <wp:lineTo x="21120" y="0"/>
              <wp:lineTo x="0" y="0"/>
            </wp:wrapPolygon>
          </wp:wrapTight>
          <wp:docPr id="1452" name="Image 1452" descr="Blue%20on%20white%20block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20on%20white%20block_ENGLISH"/>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286283"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0288" behindDoc="1" locked="0" layoutInCell="1" allowOverlap="1" wp14:anchorId="0E78374D" wp14:editId="75CDC38A">
          <wp:simplePos x="0" y="0"/>
          <wp:positionH relativeFrom="margin">
            <wp:posOffset>624840</wp:posOffset>
          </wp:positionH>
          <wp:positionV relativeFrom="paragraph">
            <wp:posOffset>172720</wp:posOffset>
          </wp:positionV>
          <wp:extent cx="1297440" cy="612000"/>
          <wp:effectExtent l="0" t="0" r="0" b="0"/>
          <wp:wrapTight wrapText="bothSides">
            <wp:wrapPolygon edited="0">
              <wp:start x="0" y="0"/>
              <wp:lineTo x="0" y="20860"/>
              <wp:lineTo x="18714" y="20860"/>
              <wp:lineTo x="21251" y="17495"/>
              <wp:lineTo x="21251" y="4037"/>
              <wp:lineTo x="18714" y="0"/>
              <wp:lineTo x="0" y="0"/>
            </wp:wrapPolygon>
          </wp:wrapTight>
          <wp:docPr id="1453" name="Image 1453" descr="mas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ste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744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AA">
      <w:rPr>
        <w:rFonts w:ascii="Times" w:hAnsi="Times" w:cs="Times"/>
        <w:b/>
        <w:noProof/>
        <w:color w:val="44546A" w:themeColor="text2"/>
        <w:lang w:val="fr-FR" w:eastAsia="fr-FR"/>
      </w:rPr>
      <w:drawing>
        <wp:anchor distT="0" distB="0" distL="114300" distR="114300" simplePos="0" relativeHeight="251661312" behindDoc="0" locked="0" layoutInCell="1" allowOverlap="1" wp14:anchorId="214414DB" wp14:editId="5359B287">
          <wp:simplePos x="0" y="0"/>
          <wp:positionH relativeFrom="margin">
            <wp:posOffset>-381000</wp:posOffset>
          </wp:positionH>
          <wp:positionV relativeFrom="page">
            <wp:posOffset>532765</wp:posOffset>
          </wp:positionV>
          <wp:extent cx="817880" cy="611505"/>
          <wp:effectExtent l="0" t="0" r="1270" b="0"/>
          <wp:wrapNone/>
          <wp:docPr id="1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788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5AA">
      <w:rPr>
        <w:rFonts w:cs="Arial"/>
        <w:b/>
        <w:color w:val="002060"/>
        <w:sz w:val="20"/>
        <w:szCs w:val="20"/>
        <w:lang w:val="fr-CA"/>
      </w:rPr>
      <w:t>PROGRAMME CONJOINT</w:t>
    </w:r>
    <w:r>
      <w:rPr>
        <w:noProof/>
        <w:lang w:val="fr-CA" w:eastAsia="fr-CA"/>
      </w:rPr>
      <w:t xml:space="preserve"> </w:t>
    </w:r>
  </w:p>
  <w:p w:rsidR="0054117B" w:rsidRPr="00B10660" w:rsidRDefault="0054117B" w:rsidP="005F662B">
    <w:pPr>
      <w:tabs>
        <w:tab w:val="left" w:pos="5970"/>
        <w:tab w:val="left" w:pos="6566"/>
      </w:tabs>
      <w:rPr>
        <w:rFonts w:cs="Arial"/>
        <w:color w:val="002060"/>
        <w:lang w:val="fr-CA"/>
      </w:rPr>
    </w:pPr>
    <w:r>
      <w:rPr>
        <w:rFonts w:cs="Arial"/>
        <w:color w:val="002060"/>
        <w:lang w:val="fr-CA"/>
      </w:rPr>
      <w:tab/>
    </w:r>
    <w:r>
      <w:rPr>
        <w:rFonts w:cs="Arial"/>
        <w:color w:val="002060"/>
        <w:lang w:val="fr-CA"/>
      </w:rPr>
      <w:tab/>
    </w:r>
  </w:p>
  <w:p w:rsidR="0054117B" w:rsidRDefault="0054117B" w:rsidP="00794270">
    <w:pPr>
      <w:pStyle w:val="En-tte"/>
      <w:tabs>
        <w:tab w:val="clear" w:pos="4153"/>
        <w:tab w:val="clear" w:pos="8306"/>
        <w:tab w:val="left" w:pos="1725"/>
      </w:tabs>
      <w:rPr>
        <w:lang w:val="fr-CA"/>
      </w:rPr>
    </w:pPr>
    <w:r>
      <w:rPr>
        <w:lang w:val="fr-CA"/>
      </w:rPr>
      <w:tab/>
    </w:r>
  </w:p>
  <w:p w:rsidR="0054117B" w:rsidRPr="00B10660" w:rsidRDefault="0054117B">
    <w:pPr>
      <w:pStyle w:val="En-tte"/>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7B" w:rsidRPr="00B10660" w:rsidRDefault="0054117B" w:rsidP="00B12455">
    <w:pPr>
      <w:rPr>
        <w:rFonts w:cs="Arial"/>
        <w:color w:val="002060"/>
        <w:sz w:val="20"/>
        <w:szCs w:val="20"/>
        <w:lang w:val="fr-CA"/>
      </w:rPr>
    </w:pPr>
    <w:r w:rsidRPr="00B10660">
      <w:rPr>
        <w:rFonts w:cs="Arial"/>
        <w:color w:val="002060"/>
        <w:sz w:val="20"/>
        <w:szCs w:val="20"/>
        <w:lang w:val="fr-CA"/>
      </w:rPr>
      <w:t>PROGRAMME DES NATIONS UNIES POUR LE DÉVELOPPEMENT</w:t>
    </w:r>
  </w:p>
  <w:p w:rsidR="0054117B" w:rsidRPr="00B10660" w:rsidRDefault="0054117B" w:rsidP="00F04B22">
    <w:pPr>
      <w:tabs>
        <w:tab w:val="left" w:pos="5970"/>
      </w:tabs>
      <w:rPr>
        <w:rFonts w:cs="Arial"/>
        <w:b/>
        <w:i/>
        <w:color w:val="002060"/>
        <w:sz w:val="20"/>
        <w:szCs w:val="20"/>
        <w:u w:val="single"/>
        <w:lang w:val="fr-CA"/>
      </w:rPr>
    </w:pPr>
    <w:r>
      <w:rPr>
        <w:rFonts w:cs="Arial"/>
        <w:color w:val="002060"/>
        <w:lang w:val="fr-CA"/>
      </w:rPr>
      <w:tab/>
    </w:r>
  </w:p>
  <w:p w:rsidR="0054117B" w:rsidRPr="00B10660" w:rsidRDefault="0054117B">
    <w:pPr>
      <w:pStyle w:val="En-tte"/>
      <w:rPr>
        <w:lang w:val="fr-C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7B" w:rsidRPr="00284B77" w:rsidRDefault="0054117B" w:rsidP="00B1245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425F2"/>
    <w:multiLevelType w:val="hybridMultilevel"/>
    <w:tmpl w:val="D1BE103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FB5A90"/>
    <w:multiLevelType w:val="hybridMultilevel"/>
    <w:tmpl w:val="1946D5EE"/>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3634" w:hanging="360"/>
      </w:pPr>
      <w:rPr>
        <w:rFonts w:ascii="Courier New" w:hAnsi="Courier New" w:cs="Courier New" w:hint="default"/>
      </w:rPr>
    </w:lvl>
    <w:lvl w:ilvl="2" w:tplc="040C0005" w:tentative="1">
      <w:start w:val="1"/>
      <w:numFmt w:val="bullet"/>
      <w:lvlText w:val=""/>
      <w:lvlJc w:val="left"/>
      <w:pPr>
        <w:ind w:left="4354" w:hanging="360"/>
      </w:pPr>
      <w:rPr>
        <w:rFonts w:ascii="Wingdings" w:hAnsi="Wingdings" w:hint="default"/>
      </w:rPr>
    </w:lvl>
    <w:lvl w:ilvl="3" w:tplc="040C0001" w:tentative="1">
      <w:start w:val="1"/>
      <w:numFmt w:val="bullet"/>
      <w:lvlText w:val=""/>
      <w:lvlJc w:val="left"/>
      <w:pPr>
        <w:ind w:left="5074" w:hanging="360"/>
      </w:pPr>
      <w:rPr>
        <w:rFonts w:ascii="Symbol" w:hAnsi="Symbol" w:hint="default"/>
      </w:rPr>
    </w:lvl>
    <w:lvl w:ilvl="4" w:tplc="040C0003" w:tentative="1">
      <w:start w:val="1"/>
      <w:numFmt w:val="bullet"/>
      <w:lvlText w:val="o"/>
      <w:lvlJc w:val="left"/>
      <w:pPr>
        <w:ind w:left="5794" w:hanging="360"/>
      </w:pPr>
      <w:rPr>
        <w:rFonts w:ascii="Courier New" w:hAnsi="Courier New" w:cs="Courier New" w:hint="default"/>
      </w:rPr>
    </w:lvl>
    <w:lvl w:ilvl="5" w:tplc="040C0005" w:tentative="1">
      <w:start w:val="1"/>
      <w:numFmt w:val="bullet"/>
      <w:lvlText w:val=""/>
      <w:lvlJc w:val="left"/>
      <w:pPr>
        <w:ind w:left="6514" w:hanging="360"/>
      </w:pPr>
      <w:rPr>
        <w:rFonts w:ascii="Wingdings" w:hAnsi="Wingdings" w:hint="default"/>
      </w:rPr>
    </w:lvl>
    <w:lvl w:ilvl="6" w:tplc="040C0001" w:tentative="1">
      <w:start w:val="1"/>
      <w:numFmt w:val="bullet"/>
      <w:lvlText w:val=""/>
      <w:lvlJc w:val="left"/>
      <w:pPr>
        <w:ind w:left="7234" w:hanging="360"/>
      </w:pPr>
      <w:rPr>
        <w:rFonts w:ascii="Symbol" w:hAnsi="Symbol" w:hint="default"/>
      </w:rPr>
    </w:lvl>
    <w:lvl w:ilvl="7" w:tplc="040C0003" w:tentative="1">
      <w:start w:val="1"/>
      <w:numFmt w:val="bullet"/>
      <w:lvlText w:val="o"/>
      <w:lvlJc w:val="left"/>
      <w:pPr>
        <w:ind w:left="7954" w:hanging="360"/>
      </w:pPr>
      <w:rPr>
        <w:rFonts w:ascii="Courier New" w:hAnsi="Courier New" w:cs="Courier New" w:hint="default"/>
      </w:rPr>
    </w:lvl>
    <w:lvl w:ilvl="8" w:tplc="040C0005" w:tentative="1">
      <w:start w:val="1"/>
      <w:numFmt w:val="bullet"/>
      <w:lvlText w:val=""/>
      <w:lvlJc w:val="left"/>
      <w:pPr>
        <w:ind w:left="8674" w:hanging="360"/>
      </w:pPr>
      <w:rPr>
        <w:rFonts w:ascii="Wingdings" w:hAnsi="Wingdings" w:hint="default"/>
      </w:rPr>
    </w:lvl>
  </w:abstractNum>
  <w:abstractNum w:abstractNumId="2" w15:restartNumberingAfterBreak="0">
    <w:nsid w:val="0F8F1EB2"/>
    <w:multiLevelType w:val="hybridMultilevel"/>
    <w:tmpl w:val="78BC5D38"/>
    <w:lvl w:ilvl="0" w:tplc="463252F0">
      <w:start w:val="1"/>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3C179A7"/>
    <w:multiLevelType w:val="hybridMultilevel"/>
    <w:tmpl w:val="828A8B42"/>
    <w:lvl w:ilvl="0" w:tplc="040C0003">
      <w:start w:val="1"/>
      <w:numFmt w:val="bullet"/>
      <w:lvlText w:val="o"/>
      <w:lvlJc w:val="left"/>
      <w:pPr>
        <w:ind w:left="1070" w:hanging="360"/>
      </w:pPr>
      <w:rPr>
        <w:rFonts w:ascii="Courier New" w:hAnsi="Courier New" w:cs="Courier New"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4" w15:restartNumberingAfterBreak="0">
    <w:nsid w:val="152E2E55"/>
    <w:multiLevelType w:val="hybridMultilevel"/>
    <w:tmpl w:val="4D9270F0"/>
    <w:lvl w:ilvl="0" w:tplc="03F2D190">
      <w:start w:val="7"/>
      <w:numFmt w:val="lowerLetter"/>
      <w:lvlText w:val="%1."/>
      <w:lvlJc w:val="left"/>
      <w:pPr>
        <w:ind w:left="1636" w:hanging="360"/>
      </w:pPr>
      <w:rPr>
        <w:rFonts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5727D4D"/>
    <w:multiLevelType w:val="hybridMultilevel"/>
    <w:tmpl w:val="677C866A"/>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15:restartNumberingAfterBreak="0">
    <w:nsid w:val="161277A5"/>
    <w:multiLevelType w:val="hybridMultilevel"/>
    <w:tmpl w:val="346A206A"/>
    <w:lvl w:ilvl="0" w:tplc="CD3C1F74">
      <w:start w:val="1"/>
      <w:numFmt w:val="upperRoman"/>
      <w:pStyle w:val="Titre1"/>
      <w:lvlText w:val="%1."/>
      <w:lvlJc w:val="left"/>
      <w:pPr>
        <w:tabs>
          <w:tab w:val="num" w:pos="720"/>
        </w:tabs>
        <w:ind w:left="720" w:hanging="720"/>
      </w:pPr>
      <w:rPr>
        <w:rFonts w:hint="default"/>
      </w:rPr>
    </w:lvl>
    <w:lvl w:ilvl="1" w:tplc="944EE276">
      <w:start w:val="1"/>
      <w:numFmt w:val="bullet"/>
      <w:lvlText w:val=""/>
      <w:lvlJc w:val="left"/>
      <w:pPr>
        <w:tabs>
          <w:tab w:val="num" w:pos="785"/>
        </w:tabs>
        <w:ind w:left="785" w:hanging="360"/>
      </w:pPr>
      <w:rPr>
        <w:rFonts w:ascii="Symbol" w:hAnsi="Symbol" w:hint="default"/>
        <w:sz w:val="18"/>
      </w:rPr>
    </w:lvl>
    <w:lvl w:ilvl="2" w:tplc="D4D0BB56">
      <w:start w:val="1"/>
      <w:numFmt w:val="lowerLetter"/>
      <w:lvlText w:val="%3."/>
      <w:lvlJc w:val="left"/>
      <w:pPr>
        <w:ind w:left="1636" w:hanging="360"/>
      </w:pPr>
      <w:rPr>
        <w:rFonts w:hint="default"/>
        <w:sz w:val="20"/>
        <w:szCs w:val="20"/>
      </w:rPr>
    </w:lvl>
    <w:lvl w:ilvl="3" w:tplc="5B228E7E">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E73000"/>
    <w:multiLevelType w:val="hybridMultilevel"/>
    <w:tmpl w:val="17A2DFEC"/>
    <w:lvl w:ilvl="0" w:tplc="40C2B74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625EC5"/>
    <w:multiLevelType w:val="hybridMultilevel"/>
    <w:tmpl w:val="C874BA02"/>
    <w:lvl w:ilvl="0" w:tplc="040C0019">
      <w:start w:val="1"/>
      <w:numFmt w:val="lowerLetter"/>
      <w:lvlText w:val="%1."/>
      <w:lvlJc w:val="left"/>
      <w:pPr>
        <w:ind w:left="1069" w:hanging="360"/>
      </w:pPr>
      <w:rPr>
        <w:rFonts w:hint="default"/>
      </w:rPr>
    </w:lvl>
    <w:lvl w:ilvl="1" w:tplc="7EF62C00">
      <w:start w:val="1"/>
      <w:numFmt w:val="lowerLetter"/>
      <w:lvlText w:val="%2."/>
      <w:lvlJc w:val="left"/>
      <w:pPr>
        <w:ind w:left="1789" w:hanging="360"/>
      </w:pPr>
      <w:rPr>
        <w:b w:val="0"/>
        <w:i/>
      </w:rPr>
    </w:lvl>
    <w:lvl w:ilvl="2" w:tplc="040C001B">
      <w:start w:val="1"/>
      <w:numFmt w:val="lowerRoman"/>
      <w:lvlText w:val="%3."/>
      <w:lvlJc w:val="right"/>
      <w:pPr>
        <w:ind w:left="748" w:hanging="180"/>
      </w:pPr>
    </w:lvl>
    <w:lvl w:ilvl="3" w:tplc="20F83E70">
      <w:start w:val="1"/>
      <w:numFmt w:val="decimal"/>
      <w:lvlText w:val="%4."/>
      <w:lvlJc w:val="left"/>
      <w:pPr>
        <w:ind w:left="1070" w:hanging="360"/>
      </w:pPr>
      <w:rPr>
        <w:rFonts w:hint="default"/>
      </w:rPr>
    </w:lvl>
    <w:lvl w:ilvl="4" w:tplc="D7F0D046">
      <w:start w:val="1"/>
      <w:numFmt w:val="upperLetter"/>
      <w:lvlText w:val="%5."/>
      <w:lvlJc w:val="left"/>
      <w:pPr>
        <w:ind w:left="3949" w:hanging="360"/>
      </w:pPr>
      <w:rPr>
        <w:rFonts w:hint="default"/>
      </w:rPr>
    </w:lvl>
    <w:lvl w:ilvl="5" w:tplc="040C001B">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 w15:restartNumberingAfterBreak="0">
    <w:nsid w:val="1A987962"/>
    <w:multiLevelType w:val="hybridMultilevel"/>
    <w:tmpl w:val="FE48BF12"/>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15:restartNumberingAfterBreak="0">
    <w:nsid w:val="208832F2"/>
    <w:multiLevelType w:val="hybridMultilevel"/>
    <w:tmpl w:val="119E3122"/>
    <w:lvl w:ilvl="0" w:tplc="040C0019">
      <w:start w:val="1"/>
      <w:numFmt w:val="low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1" w15:restartNumberingAfterBreak="0">
    <w:nsid w:val="25153D19"/>
    <w:multiLevelType w:val="hybridMultilevel"/>
    <w:tmpl w:val="48B0D3D8"/>
    <w:lvl w:ilvl="0" w:tplc="463252F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29B3636B"/>
    <w:multiLevelType w:val="hybridMultilevel"/>
    <w:tmpl w:val="B7887A9C"/>
    <w:lvl w:ilvl="0" w:tplc="D4D0BB56">
      <w:start w:val="1"/>
      <w:numFmt w:val="lowerLetter"/>
      <w:lvlText w:val="%1."/>
      <w:lvlJc w:val="left"/>
      <w:pPr>
        <w:ind w:left="1636" w:hanging="360"/>
      </w:pPr>
      <w:rPr>
        <w:rFonts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B231388"/>
    <w:multiLevelType w:val="hybridMultilevel"/>
    <w:tmpl w:val="EBE433DA"/>
    <w:lvl w:ilvl="0" w:tplc="04090019">
      <w:start w:val="1"/>
      <w:numFmt w:val="lowerLetter"/>
      <w:lvlText w:val="%1."/>
      <w:lvlJc w:val="left"/>
      <w:pPr>
        <w:ind w:left="643" w:hanging="360"/>
      </w:pPr>
    </w:lvl>
    <w:lvl w:ilvl="1" w:tplc="040C0019">
      <w:start w:val="1"/>
      <w:numFmt w:val="lowerLetter"/>
      <w:lvlText w:val="%2."/>
      <w:lvlJc w:val="left"/>
      <w:pPr>
        <w:ind w:left="1363" w:hanging="360"/>
      </w:pPr>
    </w:lvl>
    <w:lvl w:ilvl="2" w:tplc="040C001B">
      <w:start w:val="1"/>
      <w:numFmt w:val="lowerRoman"/>
      <w:lvlText w:val="%3."/>
      <w:lvlJc w:val="right"/>
      <w:pPr>
        <w:ind w:left="2083" w:hanging="180"/>
      </w:pPr>
    </w:lvl>
    <w:lvl w:ilvl="3" w:tplc="040C000F">
      <w:start w:val="1"/>
      <w:numFmt w:val="decimal"/>
      <w:lvlText w:val="%4."/>
      <w:lvlJc w:val="left"/>
      <w:pPr>
        <w:ind w:left="2803" w:hanging="360"/>
      </w:pPr>
    </w:lvl>
    <w:lvl w:ilvl="4" w:tplc="040C0019">
      <w:start w:val="1"/>
      <w:numFmt w:val="lowerLetter"/>
      <w:lvlText w:val="%5."/>
      <w:lvlJc w:val="left"/>
      <w:pPr>
        <w:ind w:left="3523" w:hanging="360"/>
      </w:pPr>
    </w:lvl>
    <w:lvl w:ilvl="5" w:tplc="040C001B">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4" w15:restartNumberingAfterBreak="0">
    <w:nsid w:val="2DB41F99"/>
    <w:multiLevelType w:val="hybridMultilevel"/>
    <w:tmpl w:val="5DDAF0E4"/>
    <w:lvl w:ilvl="0" w:tplc="040C0019">
      <w:start w:val="1"/>
      <w:numFmt w:val="low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5" w15:restartNumberingAfterBreak="0">
    <w:nsid w:val="31E1387F"/>
    <w:multiLevelType w:val="hybridMultilevel"/>
    <w:tmpl w:val="E668BD9A"/>
    <w:lvl w:ilvl="0" w:tplc="EDCC6CCA">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777821"/>
    <w:multiLevelType w:val="hybridMultilevel"/>
    <w:tmpl w:val="F3D005A6"/>
    <w:lvl w:ilvl="0" w:tplc="463252F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37F72E31"/>
    <w:multiLevelType w:val="hybridMultilevel"/>
    <w:tmpl w:val="37E49828"/>
    <w:lvl w:ilvl="0" w:tplc="A1AEFAEE">
      <w:start w:val="66"/>
      <w:numFmt w:val="bullet"/>
      <w:lvlText w:val=""/>
      <w:lvlJc w:val="left"/>
      <w:pPr>
        <w:ind w:left="1494" w:hanging="360"/>
      </w:pPr>
      <w:rPr>
        <w:rFonts w:ascii="Wingdings" w:eastAsia="Times New Roman" w:hAnsi="Wingdings"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8" w15:restartNumberingAfterBreak="0">
    <w:nsid w:val="39A9508E"/>
    <w:multiLevelType w:val="hybridMultilevel"/>
    <w:tmpl w:val="1AB0542A"/>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9" w15:restartNumberingAfterBreak="0">
    <w:nsid w:val="3D977E1E"/>
    <w:multiLevelType w:val="hybridMultilevel"/>
    <w:tmpl w:val="81C4B0BC"/>
    <w:lvl w:ilvl="0" w:tplc="48DC901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3F4860DF"/>
    <w:multiLevelType w:val="hybridMultilevel"/>
    <w:tmpl w:val="0E9E2B2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68362E"/>
    <w:multiLevelType w:val="hybridMultilevel"/>
    <w:tmpl w:val="79B6C030"/>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2" w15:restartNumberingAfterBreak="0">
    <w:nsid w:val="46875E78"/>
    <w:multiLevelType w:val="hybridMultilevel"/>
    <w:tmpl w:val="D1AA26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A653E5E"/>
    <w:multiLevelType w:val="hybridMultilevel"/>
    <w:tmpl w:val="A934BB46"/>
    <w:lvl w:ilvl="0" w:tplc="D90087B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4D1B5A15"/>
    <w:multiLevelType w:val="hybridMultilevel"/>
    <w:tmpl w:val="1C9E63A6"/>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5" w15:restartNumberingAfterBreak="0">
    <w:nsid w:val="51C35D29"/>
    <w:multiLevelType w:val="hybridMultilevel"/>
    <w:tmpl w:val="4E9C10BE"/>
    <w:lvl w:ilvl="0" w:tplc="CD3C1F74">
      <w:start w:val="1"/>
      <w:numFmt w:val="upperRoman"/>
      <w:lvlText w:val="%1."/>
      <w:lvlJc w:val="left"/>
      <w:pPr>
        <w:tabs>
          <w:tab w:val="num" w:pos="720"/>
        </w:tabs>
        <w:ind w:left="720" w:hanging="720"/>
      </w:pPr>
      <w:rPr>
        <w:rFonts w:hint="default"/>
      </w:rPr>
    </w:lvl>
    <w:lvl w:ilvl="1" w:tplc="944EE276">
      <w:start w:val="1"/>
      <w:numFmt w:val="bullet"/>
      <w:lvlText w:val=""/>
      <w:lvlJc w:val="left"/>
      <w:pPr>
        <w:tabs>
          <w:tab w:val="num" w:pos="785"/>
        </w:tabs>
        <w:ind w:left="785" w:hanging="360"/>
      </w:pPr>
      <w:rPr>
        <w:rFonts w:ascii="Symbol" w:hAnsi="Symbol" w:hint="default"/>
        <w:sz w:val="18"/>
      </w:rPr>
    </w:lvl>
    <w:lvl w:ilvl="2" w:tplc="D038A85E">
      <w:start w:val="1"/>
      <w:numFmt w:val="lowerLetter"/>
      <w:lvlText w:val="%3."/>
      <w:lvlJc w:val="left"/>
      <w:pPr>
        <w:ind w:left="1353" w:hanging="360"/>
      </w:pPr>
      <w:rPr>
        <w:rFonts w:hint="default"/>
        <w:sz w:val="20"/>
        <w:szCs w:val="20"/>
      </w:rPr>
    </w:lvl>
    <w:lvl w:ilvl="3" w:tplc="5B228E7E">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36A5DB7"/>
    <w:multiLevelType w:val="hybridMultilevel"/>
    <w:tmpl w:val="07686416"/>
    <w:lvl w:ilvl="0" w:tplc="59AA2BA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55197384"/>
    <w:multiLevelType w:val="hybridMultilevel"/>
    <w:tmpl w:val="5BAC4022"/>
    <w:lvl w:ilvl="0" w:tplc="040C0019">
      <w:start w:val="1"/>
      <w:numFmt w:val="low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28" w15:restartNumberingAfterBreak="0">
    <w:nsid w:val="58021E87"/>
    <w:multiLevelType w:val="multilevel"/>
    <w:tmpl w:val="9D4AC9EC"/>
    <w:lvl w:ilvl="0">
      <w:start w:val="1"/>
      <w:numFmt w:val="decimal"/>
      <w:lvlText w:val="%1."/>
      <w:lvlJc w:val="left"/>
      <w:pPr>
        <w:ind w:left="1080" w:hanging="360"/>
      </w:pPr>
      <w:rPr>
        <w:rFonts w:hint="default"/>
      </w:rPr>
    </w:lvl>
    <w:lvl w:ilvl="1">
      <w:start w:val="3"/>
      <w:numFmt w:val="decimal"/>
      <w:isLgl/>
      <w:lvlText w:val="%1.%2."/>
      <w:lvlJc w:val="left"/>
      <w:pPr>
        <w:ind w:left="372" w:hanging="37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9" w15:restartNumberingAfterBreak="0">
    <w:nsid w:val="582F4F65"/>
    <w:multiLevelType w:val="hybridMultilevel"/>
    <w:tmpl w:val="531A654C"/>
    <w:lvl w:ilvl="0" w:tplc="C90C8E9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59957BC1"/>
    <w:multiLevelType w:val="hybridMultilevel"/>
    <w:tmpl w:val="76DC374C"/>
    <w:lvl w:ilvl="0" w:tplc="4874EC46">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5DF309FD"/>
    <w:multiLevelType w:val="hybridMultilevel"/>
    <w:tmpl w:val="DCF42366"/>
    <w:lvl w:ilvl="0" w:tplc="CD3C1F74">
      <w:start w:val="1"/>
      <w:numFmt w:val="upperRoman"/>
      <w:lvlText w:val="%1."/>
      <w:lvlJc w:val="left"/>
      <w:pPr>
        <w:tabs>
          <w:tab w:val="num" w:pos="720"/>
        </w:tabs>
        <w:ind w:left="720" w:hanging="720"/>
      </w:pPr>
      <w:rPr>
        <w:rFonts w:hint="default"/>
      </w:rPr>
    </w:lvl>
    <w:lvl w:ilvl="1" w:tplc="944EE276">
      <w:start w:val="1"/>
      <w:numFmt w:val="bullet"/>
      <w:lvlText w:val=""/>
      <w:lvlJc w:val="left"/>
      <w:pPr>
        <w:tabs>
          <w:tab w:val="num" w:pos="785"/>
        </w:tabs>
        <w:ind w:left="785" w:hanging="360"/>
      </w:pPr>
      <w:rPr>
        <w:rFonts w:ascii="Symbol" w:hAnsi="Symbol" w:hint="default"/>
        <w:sz w:val="18"/>
      </w:rPr>
    </w:lvl>
    <w:lvl w:ilvl="2" w:tplc="D038A85E">
      <w:start w:val="1"/>
      <w:numFmt w:val="lowerLetter"/>
      <w:lvlText w:val="%3."/>
      <w:lvlJc w:val="left"/>
      <w:pPr>
        <w:ind w:left="1353" w:hanging="360"/>
      </w:pPr>
      <w:rPr>
        <w:rFonts w:hint="default"/>
        <w:sz w:val="20"/>
        <w:szCs w:val="20"/>
      </w:rPr>
    </w:lvl>
    <w:lvl w:ilvl="3" w:tplc="5B228E7E">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EA81791"/>
    <w:multiLevelType w:val="hybridMultilevel"/>
    <w:tmpl w:val="AA40DE5C"/>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3" w15:restartNumberingAfterBreak="0">
    <w:nsid w:val="630E6571"/>
    <w:multiLevelType w:val="hybridMultilevel"/>
    <w:tmpl w:val="A798099C"/>
    <w:lvl w:ilvl="0" w:tplc="A6E886E6">
      <w:start w:val="1"/>
      <w:numFmt w:val="lowerRoman"/>
      <w:lvlText w:val="(%1)"/>
      <w:lvlJc w:val="left"/>
      <w:pPr>
        <w:ind w:left="2887" w:hanging="360"/>
      </w:pPr>
      <w:rPr>
        <w:rFonts w:hint="default"/>
      </w:rPr>
    </w:lvl>
    <w:lvl w:ilvl="1" w:tplc="2B34B0B8">
      <w:start w:val="1"/>
      <w:numFmt w:val="decimal"/>
      <w:lvlText w:val="%2."/>
      <w:lvlJc w:val="left"/>
      <w:pPr>
        <w:ind w:left="3607" w:hanging="360"/>
      </w:pPr>
      <w:rPr>
        <w:rFonts w:hint="default"/>
      </w:rPr>
    </w:lvl>
    <w:lvl w:ilvl="2" w:tplc="040C001B">
      <w:start w:val="1"/>
      <w:numFmt w:val="lowerRoman"/>
      <w:lvlText w:val="%3."/>
      <w:lvlJc w:val="right"/>
      <w:pPr>
        <w:ind w:left="747" w:hanging="180"/>
      </w:pPr>
    </w:lvl>
    <w:lvl w:ilvl="3" w:tplc="288A97AC">
      <w:start w:val="8"/>
      <w:numFmt w:val="upperRoman"/>
      <w:lvlText w:val="%4."/>
      <w:lvlJc w:val="left"/>
      <w:pPr>
        <w:ind w:left="5407" w:hanging="720"/>
      </w:pPr>
      <w:rPr>
        <w:rFonts w:hint="default"/>
      </w:rPr>
    </w:lvl>
    <w:lvl w:ilvl="4" w:tplc="040C0019" w:tentative="1">
      <w:start w:val="1"/>
      <w:numFmt w:val="lowerLetter"/>
      <w:lvlText w:val="%5."/>
      <w:lvlJc w:val="left"/>
      <w:pPr>
        <w:ind w:left="5767" w:hanging="360"/>
      </w:pPr>
    </w:lvl>
    <w:lvl w:ilvl="5" w:tplc="040C001B" w:tentative="1">
      <w:start w:val="1"/>
      <w:numFmt w:val="lowerRoman"/>
      <w:lvlText w:val="%6."/>
      <w:lvlJc w:val="right"/>
      <w:pPr>
        <w:ind w:left="6487" w:hanging="180"/>
      </w:pPr>
    </w:lvl>
    <w:lvl w:ilvl="6" w:tplc="040C000F" w:tentative="1">
      <w:start w:val="1"/>
      <w:numFmt w:val="decimal"/>
      <w:lvlText w:val="%7."/>
      <w:lvlJc w:val="left"/>
      <w:pPr>
        <w:ind w:left="7207" w:hanging="360"/>
      </w:pPr>
    </w:lvl>
    <w:lvl w:ilvl="7" w:tplc="040C0019" w:tentative="1">
      <w:start w:val="1"/>
      <w:numFmt w:val="lowerLetter"/>
      <w:lvlText w:val="%8."/>
      <w:lvlJc w:val="left"/>
      <w:pPr>
        <w:ind w:left="7927" w:hanging="360"/>
      </w:pPr>
    </w:lvl>
    <w:lvl w:ilvl="8" w:tplc="040C001B" w:tentative="1">
      <w:start w:val="1"/>
      <w:numFmt w:val="lowerRoman"/>
      <w:lvlText w:val="%9."/>
      <w:lvlJc w:val="right"/>
      <w:pPr>
        <w:ind w:left="8647" w:hanging="180"/>
      </w:pPr>
    </w:lvl>
  </w:abstractNum>
  <w:abstractNum w:abstractNumId="34" w15:restartNumberingAfterBreak="0">
    <w:nsid w:val="68F71FFE"/>
    <w:multiLevelType w:val="hybridMultilevel"/>
    <w:tmpl w:val="04EE5842"/>
    <w:lvl w:ilvl="0" w:tplc="040C000F">
      <w:start w:val="1"/>
      <w:numFmt w:val="decimal"/>
      <w:lvlText w:val="%1."/>
      <w:lvlJc w:val="left"/>
      <w:pPr>
        <w:ind w:left="927" w:hanging="360"/>
      </w:pPr>
    </w:lvl>
    <w:lvl w:ilvl="1" w:tplc="9C804106">
      <w:start w:val="5"/>
      <w:numFmt w:val="bullet"/>
      <w:lvlText w:val="-"/>
      <w:lvlJc w:val="left"/>
      <w:pPr>
        <w:ind w:left="2367" w:hanging="1080"/>
      </w:pPr>
      <w:rPr>
        <w:rFonts w:ascii="Arial" w:eastAsia="Times New Roman" w:hAnsi="Arial" w:cs="Arial" w:hint="default"/>
      </w:rPr>
    </w:lvl>
    <w:lvl w:ilvl="2" w:tplc="A6E886E6">
      <w:start w:val="1"/>
      <w:numFmt w:val="lowerRoman"/>
      <w:lvlText w:val="(%3)"/>
      <w:lvlJc w:val="left"/>
      <w:pPr>
        <w:ind w:left="3138" w:hanging="951"/>
      </w:pPr>
      <w:rPr>
        <w:rFonts w:hint="default"/>
      </w:rPr>
    </w:lvl>
    <w:lvl w:ilvl="3" w:tplc="ABB27396">
      <w:start w:val="1"/>
      <w:numFmt w:val="lowerLetter"/>
      <w:lvlText w:val="%4)"/>
      <w:lvlJc w:val="left"/>
      <w:pPr>
        <w:ind w:left="3593" w:hanging="866"/>
      </w:pPr>
      <w:rPr>
        <w:rFonts w:hint="default"/>
      </w:rPr>
    </w:lvl>
    <w:lvl w:ilvl="4" w:tplc="53B82EF8">
      <w:start w:val="1"/>
      <w:numFmt w:val="decimal"/>
      <w:lvlText w:val="%5)"/>
      <w:lvlJc w:val="left"/>
      <w:pPr>
        <w:ind w:left="4484" w:hanging="1037"/>
      </w:pPr>
      <w:rPr>
        <w:rFonts w:hint="default"/>
      </w:rPr>
    </w:lvl>
    <w:lvl w:ilvl="5" w:tplc="445290DA">
      <w:start w:val="1"/>
      <w:numFmt w:val="lowerLetter"/>
      <w:lvlText w:val="%6."/>
      <w:lvlJc w:val="left"/>
      <w:pPr>
        <w:ind w:left="892" w:hanging="609"/>
      </w:pPr>
      <w:rPr>
        <w:rFonts w:hint="default"/>
      </w:r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5" w15:restartNumberingAfterBreak="0">
    <w:nsid w:val="6A8F3EF7"/>
    <w:multiLevelType w:val="hybridMultilevel"/>
    <w:tmpl w:val="A4D89D12"/>
    <w:lvl w:ilvl="0" w:tplc="944EE276">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397A6F"/>
    <w:multiLevelType w:val="hybridMultilevel"/>
    <w:tmpl w:val="48B0D3D8"/>
    <w:lvl w:ilvl="0" w:tplc="463252F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75A459CF"/>
    <w:multiLevelType w:val="hybridMultilevel"/>
    <w:tmpl w:val="3F843986"/>
    <w:lvl w:ilvl="0" w:tplc="2CD439B0">
      <w:start w:val="1"/>
      <w:numFmt w:val="lowerLetter"/>
      <w:lvlText w:val="%1."/>
      <w:lvlJc w:val="left"/>
      <w:pPr>
        <w:tabs>
          <w:tab w:val="num" w:pos="644"/>
        </w:tabs>
        <w:ind w:left="644" w:hanging="360"/>
      </w:pPr>
      <w:rPr>
        <w:rFonts w:cs="Times New Roman" w:hint="default"/>
      </w:rPr>
    </w:lvl>
    <w:lvl w:ilvl="1" w:tplc="04090019">
      <w:start w:val="1"/>
      <w:numFmt w:val="lowerLetter"/>
      <w:lvlText w:val="%2."/>
      <w:lvlJc w:val="left"/>
      <w:pPr>
        <w:tabs>
          <w:tab w:val="num" w:pos="584"/>
        </w:tabs>
        <w:ind w:left="584" w:hanging="360"/>
      </w:pPr>
      <w:rPr>
        <w:rFonts w:cs="Times New Roman"/>
      </w:rPr>
    </w:lvl>
    <w:lvl w:ilvl="2" w:tplc="0409001B">
      <w:start w:val="1"/>
      <w:numFmt w:val="lowerRoman"/>
      <w:lvlText w:val="%3."/>
      <w:lvlJc w:val="right"/>
      <w:pPr>
        <w:tabs>
          <w:tab w:val="num" w:pos="1304"/>
        </w:tabs>
        <w:ind w:left="1304" w:hanging="180"/>
      </w:pPr>
      <w:rPr>
        <w:rFonts w:cs="Times New Roman"/>
      </w:rPr>
    </w:lvl>
    <w:lvl w:ilvl="3" w:tplc="0409000F">
      <w:start w:val="1"/>
      <w:numFmt w:val="decimal"/>
      <w:lvlText w:val="%4."/>
      <w:lvlJc w:val="left"/>
      <w:pPr>
        <w:tabs>
          <w:tab w:val="num" w:pos="2024"/>
        </w:tabs>
        <w:ind w:left="2024" w:hanging="360"/>
      </w:pPr>
      <w:rPr>
        <w:rFonts w:cs="Times New Roman"/>
      </w:rPr>
    </w:lvl>
    <w:lvl w:ilvl="4" w:tplc="04090019">
      <w:start w:val="1"/>
      <w:numFmt w:val="lowerLetter"/>
      <w:lvlText w:val="%5."/>
      <w:lvlJc w:val="left"/>
      <w:pPr>
        <w:tabs>
          <w:tab w:val="num" w:pos="2744"/>
        </w:tabs>
        <w:ind w:left="2744" w:hanging="360"/>
      </w:pPr>
      <w:rPr>
        <w:rFonts w:cs="Times New Roman"/>
      </w:rPr>
    </w:lvl>
    <w:lvl w:ilvl="5" w:tplc="0409001B">
      <w:start w:val="1"/>
      <w:numFmt w:val="lowerRoman"/>
      <w:lvlText w:val="%6."/>
      <w:lvlJc w:val="right"/>
      <w:pPr>
        <w:tabs>
          <w:tab w:val="num" w:pos="3464"/>
        </w:tabs>
        <w:ind w:left="3464" w:hanging="180"/>
      </w:pPr>
      <w:rPr>
        <w:rFonts w:cs="Times New Roman"/>
      </w:rPr>
    </w:lvl>
    <w:lvl w:ilvl="6" w:tplc="0409000F">
      <w:start w:val="1"/>
      <w:numFmt w:val="decimal"/>
      <w:lvlText w:val="%7."/>
      <w:lvlJc w:val="left"/>
      <w:pPr>
        <w:tabs>
          <w:tab w:val="num" w:pos="4184"/>
        </w:tabs>
        <w:ind w:left="4184" w:hanging="360"/>
      </w:pPr>
      <w:rPr>
        <w:rFonts w:cs="Times New Roman"/>
      </w:rPr>
    </w:lvl>
    <w:lvl w:ilvl="7" w:tplc="04090019">
      <w:start w:val="1"/>
      <w:numFmt w:val="lowerLetter"/>
      <w:lvlText w:val="%8."/>
      <w:lvlJc w:val="left"/>
      <w:pPr>
        <w:tabs>
          <w:tab w:val="num" w:pos="4904"/>
        </w:tabs>
        <w:ind w:left="4904" w:hanging="360"/>
      </w:pPr>
      <w:rPr>
        <w:rFonts w:cs="Times New Roman"/>
      </w:rPr>
    </w:lvl>
    <w:lvl w:ilvl="8" w:tplc="0409001B">
      <w:start w:val="1"/>
      <w:numFmt w:val="lowerRoman"/>
      <w:lvlText w:val="%9."/>
      <w:lvlJc w:val="right"/>
      <w:pPr>
        <w:tabs>
          <w:tab w:val="num" w:pos="5624"/>
        </w:tabs>
        <w:ind w:left="5624" w:hanging="180"/>
      </w:pPr>
      <w:rPr>
        <w:rFonts w:cs="Times New Roman"/>
      </w:rPr>
    </w:lvl>
  </w:abstractNum>
  <w:abstractNum w:abstractNumId="38" w15:restartNumberingAfterBreak="0">
    <w:nsid w:val="79EA6802"/>
    <w:multiLevelType w:val="hybridMultilevel"/>
    <w:tmpl w:val="CD7A5754"/>
    <w:lvl w:ilvl="0" w:tplc="294837C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15:restartNumberingAfterBreak="0">
    <w:nsid w:val="7EB00987"/>
    <w:multiLevelType w:val="hybridMultilevel"/>
    <w:tmpl w:val="61F45652"/>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0" w15:restartNumberingAfterBreak="0">
    <w:nsid w:val="7EC77DCE"/>
    <w:multiLevelType w:val="hybridMultilevel"/>
    <w:tmpl w:val="27904168"/>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1" w15:restartNumberingAfterBreak="0">
    <w:nsid w:val="7F681FB0"/>
    <w:multiLevelType w:val="hybridMultilevel"/>
    <w:tmpl w:val="6494F980"/>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6"/>
  </w:num>
  <w:num w:numId="2">
    <w:abstractNumId w:val="6"/>
    <w:lvlOverride w:ilvl="0">
      <w:startOverride w:val="1"/>
    </w:lvlOverride>
  </w:num>
  <w:num w:numId="3">
    <w:abstractNumId w:val="34"/>
  </w:num>
  <w:num w:numId="4">
    <w:abstractNumId w:val="2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21"/>
  </w:num>
  <w:num w:numId="10">
    <w:abstractNumId w:val="40"/>
  </w:num>
  <w:num w:numId="11">
    <w:abstractNumId w:val="1"/>
  </w:num>
  <w:num w:numId="12">
    <w:abstractNumId w:val="17"/>
  </w:num>
  <w:num w:numId="13">
    <w:abstractNumId w:val="22"/>
  </w:num>
  <w:num w:numId="14">
    <w:abstractNumId w:val="5"/>
  </w:num>
  <w:num w:numId="15">
    <w:abstractNumId w:val="9"/>
  </w:num>
  <w:num w:numId="16">
    <w:abstractNumId w:val="18"/>
  </w:num>
  <w:num w:numId="17">
    <w:abstractNumId w:val="41"/>
  </w:num>
  <w:num w:numId="18">
    <w:abstractNumId w:val="24"/>
  </w:num>
  <w:num w:numId="19">
    <w:abstractNumId w:val="39"/>
  </w:num>
  <w:num w:numId="20">
    <w:abstractNumId w:val="28"/>
  </w:num>
  <w:num w:numId="21">
    <w:abstractNumId w:val="35"/>
  </w:num>
  <w:num w:numId="22">
    <w:abstractNumId w:val="30"/>
  </w:num>
  <w:num w:numId="23">
    <w:abstractNumId w:val="8"/>
  </w:num>
  <w:num w:numId="24">
    <w:abstractNumId w:val="3"/>
  </w:num>
  <w:num w:numId="25">
    <w:abstractNumId w:val="7"/>
  </w:num>
  <w:num w:numId="26">
    <w:abstractNumId w:val="38"/>
  </w:num>
  <w:num w:numId="27">
    <w:abstractNumId w:val="14"/>
  </w:num>
  <w:num w:numId="28">
    <w:abstractNumId w:val="27"/>
  </w:num>
  <w:num w:numId="29">
    <w:abstractNumId w:val="10"/>
  </w:num>
  <w:num w:numId="30">
    <w:abstractNumId w:val="25"/>
  </w:num>
  <w:num w:numId="31">
    <w:abstractNumId w:val="31"/>
  </w:num>
  <w:num w:numId="32">
    <w:abstractNumId w:val="19"/>
  </w:num>
  <w:num w:numId="33">
    <w:abstractNumId w:val="23"/>
  </w:num>
  <w:num w:numId="34">
    <w:abstractNumId w:val="29"/>
  </w:num>
  <w:num w:numId="35">
    <w:abstractNumId w:val="26"/>
  </w:num>
  <w:num w:numId="36">
    <w:abstractNumId w:val="11"/>
  </w:num>
  <w:num w:numId="37">
    <w:abstractNumId w:val="15"/>
  </w:num>
  <w:num w:numId="38">
    <w:abstractNumId w:val="37"/>
  </w:num>
  <w:num w:numId="39">
    <w:abstractNumId w:val="0"/>
  </w:num>
  <w:num w:numId="40">
    <w:abstractNumId w:val="16"/>
  </w:num>
  <w:num w:numId="41">
    <w:abstractNumId w:val="36"/>
  </w:num>
  <w:num w:numId="42">
    <w:abstractNumId w:val="2"/>
  </w:num>
  <w:num w:numId="43">
    <w:abstractNumId w:val="12"/>
  </w:num>
  <w:num w:numId="44">
    <w:abstractNumId w:val="4"/>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tilisateur">
    <w15:presenceInfo w15:providerId="None" w15:userId="Utilisa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708"/>
    <w:rsid w:val="00002FFD"/>
    <w:rsid w:val="00003499"/>
    <w:rsid w:val="0000535E"/>
    <w:rsid w:val="000053FD"/>
    <w:rsid w:val="00014ED3"/>
    <w:rsid w:val="0001507F"/>
    <w:rsid w:val="00016395"/>
    <w:rsid w:val="000201E6"/>
    <w:rsid w:val="00021640"/>
    <w:rsid w:val="00021827"/>
    <w:rsid w:val="00022E25"/>
    <w:rsid w:val="0002432B"/>
    <w:rsid w:val="00024A45"/>
    <w:rsid w:val="00024EF4"/>
    <w:rsid w:val="000270B2"/>
    <w:rsid w:val="000277D6"/>
    <w:rsid w:val="00030064"/>
    <w:rsid w:val="00030968"/>
    <w:rsid w:val="00030C5F"/>
    <w:rsid w:val="00032496"/>
    <w:rsid w:val="00032CED"/>
    <w:rsid w:val="00034D24"/>
    <w:rsid w:val="00035C28"/>
    <w:rsid w:val="00036F9F"/>
    <w:rsid w:val="00040701"/>
    <w:rsid w:val="000455CD"/>
    <w:rsid w:val="000457C1"/>
    <w:rsid w:val="00045C86"/>
    <w:rsid w:val="00047DE4"/>
    <w:rsid w:val="00055482"/>
    <w:rsid w:val="00056387"/>
    <w:rsid w:val="000575E4"/>
    <w:rsid w:val="000640C3"/>
    <w:rsid w:val="0006497E"/>
    <w:rsid w:val="00065536"/>
    <w:rsid w:val="0006585F"/>
    <w:rsid w:val="00065FA9"/>
    <w:rsid w:val="00066F20"/>
    <w:rsid w:val="00067373"/>
    <w:rsid w:val="0007110B"/>
    <w:rsid w:val="00072BF1"/>
    <w:rsid w:val="00073AC8"/>
    <w:rsid w:val="000742F1"/>
    <w:rsid w:val="00075260"/>
    <w:rsid w:val="00077DA4"/>
    <w:rsid w:val="00080EBE"/>
    <w:rsid w:val="00084265"/>
    <w:rsid w:val="0008476D"/>
    <w:rsid w:val="00085477"/>
    <w:rsid w:val="00085886"/>
    <w:rsid w:val="0008760A"/>
    <w:rsid w:val="00087781"/>
    <w:rsid w:val="00091348"/>
    <w:rsid w:val="00093308"/>
    <w:rsid w:val="00093F2D"/>
    <w:rsid w:val="00094F03"/>
    <w:rsid w:val="00095C8F"/>
    <w:rsid w:val="00096077"/>
    <w:rsid w:val="000B0416"/>
    <w:rsid w:val="000B04B2"/>
    <w:rsid w:val="000B052D"/>
    <w:rsid w:val="000B1771"/>
    <w:rsid w:val="000B5D7E"/>
    <w:rsid w:val="000B69E5"/>
    <w:rsid w:val="000C1714"/>
    <w:rsid w:val="000C17FC"/>
    <w:rsid w:val="000C1D5F"/>
    <w:rsid w:val="000C3C14"/>
    <w:rsid w:val="000C3D1A"/>
    <w:rsid w:val="000C4870"/>
    <w:rsid w:val="000C589B"/>
    <w:rsid w:val="000C58D3"/>
    <w:rsid w:val="000C60A4"/>
    <w:rsid w:val="000C6296"/>
    <w:rsid w:val="000D011D"/>
    <w:rsid w:val="000D0603"/>
    <w:rsid w:val="000D0E86"/>
    <w:rsid w:val="000D1469"/>
    <w:rsid w:val="000D168A"/>
    <w:rsid w:val="000D1953"/>
    <w:rsid w:val="000D20C4"/>
    <w:rsid w:val="000D5F3E"/>
    <w:rsid w:val="000E2D7C"/>
    <w:rsid w:val="000E6487"/>
    <w:rsid w:val="000F051F"/>
    <w:rsid w:val="000F06B7"/>
    <w:rsid w:val="000F0A61"/>
    <w:rsid w:val="000F19C8"/>
    <w:rsid w:val="000F419B"/>
    <w:rsid w:val="000F5F0E"/>
    <w:rsid w:val="000F681E"/>
    <w:rsid w:val="000F7C72"/>
    <w:rsid w:val="00100B23"/>
    <w:rsid w:val="00102D2C"/>
    <w:rsid w:val="0010340A"/>
    <w:rsid w:val="001035C1"/>
    <w:rsid w:val="00103B3D"/>
    <w:rsid w:val="00103C41"/>
    <w:rsid w:val="00104A04"/>
    <w:rsid w:val="001065D4"/>
    <w:rsid w:val="00106DC5"/>
    <w:rsid w:val="00110CDD"/>
    <w:rsid w:val="00111728"/>
    <w:rsid w:val="00116B13"/>
    <w:rsid w:val="00117562"/>
    <w:rsid w:val="00121B07"/>
    <w:rsid w:val="00122812"/>
    <w:rsid w:val="00124A52"/>
    <w:rsid w:val="00127336"/>
    <w:rsid w:val="0013087C"/>
    <w:rsid w:val="0013312A"/>
    <w:rsid w:val="001338F8"/>
    <w:rsid w:val="001346E0"/>
    <w:rsid w:val="00135690"/>
    <w:rsid w:val="00136377"/>
    <w:rsid w:val="00150E79"/>
    <w:rsid w:val="00152336"/>
    <w:rsid w:val="001559A8"/>
    <w:rsid w:val="00156DE1"/>
    <w:rsid w:val="00157DE7"/>
    <w:rsid w:val="00161E71"/>
    <w:rsid w:val="00162255"/>
    <w:rsid w:val="00163324"/>
    <w:rsid w:val="0016717E"/>
    <w:rsid w:val="001720A7"/>
    <w:rsid w:val="001728DE"/>
    <w:rsid w:val="001731E8"/>
    <w:rsid w:val="00175299"/>
    <w:rsid w:val="00175646"/>
    <w:rsid w:val="00177F60"/>
    <w:rsid w:val="0018128F"/>
    <w:rsid w:val="001829F2"/>
    <w:rsid w:val="00182CB5"/>
    <w:rsid w:val="00184852"/>
    <w:rsid w:val="00184982"/>
    <w:rsid w:val="001873E8"/>
    <w:rsid w:val="00190020"/>
    <w:rsid w:val="00193155"/>
    <w:rsid w:val="0019598C"/>
    <w:rsid w:val="001A1FDB"/>
    <w:rsid w:val="001A343C"/>
    <w:rsid w:val="001A3621"/>
    <w:rsid w:val="001A36B6"/>
    <w:rsid w:val="001A37AD"/>
    <w:rsid w:val="001A4CF8"/>
    <w:rsid w:val="001A4D74"/>
    <w:rsid w:val="001A55A7"/>
    <w:rsid w:val="001B034A"/>
    <w:rsid w:val="001C0EF0"/>
    <w:rsid w:val="001C13B1"/>
    <w:rsid w:val="001C2EF1"/>
    <w:rsid w:val="001C2FEB"/>
    <w:rsid w:val="001C3F7D"/>
    <w:rsid w:val="001C79FA"/>
    <w:rsid w:val="001C7AE5"/>
    <w:rsid w:val="001D1C52"/>
    <w:rsid w:val="001D56DC"/>
    <w:rsid w:val="001D574F"/>
    <w:rsid w:val="001D5C50"/>
    <w:rsid w:val="001D5CA8"/>
    <w:rsid w:val="001D70F1"/>
    <w:rsid w:val="001E02C3"/>
    <w:rsid w:val="001E0A6A"/>
    <w:rsid w:val="001E2072"/>
    <w:rsid w:val="001E3B17"/>
    <w:rsid w:val="001E42E3"/>
    <w:rsid w:val="001E5B7D"/>
    <w:rsid w:val="001E6120"/>
    <w:rsid w:val="001F6BDD"/>
    <w:rsid w:val="001F6EC7"/>
    <w:rsid w:val="001F70C0"/>
    <w:rsid w:val="001F73E3"/>
    <w:rsid w:val="002005EA"/>
    <w:rsid w:val="00203200"/>
    <w:rsid w:val="002050CC"/>
    <w:rsid w:val="00206207"/>
    <w:rsid w:val="00206470"/>
    <w:rsid w:val="00206B83"/>
    <w:rsid w:val="00207B1D"/>
    <w:rsid w:val="0021322B"/>
    <w:rsid w:val="0021347D"/>
    <w:rsid w:val="00213950"/>
    <w:rsid w:val="002148A3"/>
    <w:rsid w:val="002148F7"/>
    <w:rsid w:val="0021697F"/>
    <w:rsid w:val="002172CE"/>
    <w:rsid w:val="00220316"/>
    <w:rsid w:val="00222909"/>
    <w:rsid w:val="002243BE"/>
    <w:rsid w:val="002251EF"/>
    <w:rsid w:val="00230198"/>
    <w:rsid w:val="002304A9"/>
    <w:rsid w:val="00230EF2"/>
    <w:rsid w:val="0023452C"/>
    <w:rsid w:val="002351FF"/>
    <w:rsid w:val="00244B5C"/>
    <w:rsid w:val="00251292"/>
    <w:rsid w:val="00251D2E"/>
    <w:rsid w:val="00252342"/>
    <w:rsid w:val="00252F29"/>
    <w:rsid w:val="00253A7F"/>
    <w:rsid w:val="002627E0"/>
    <w:rsid w:val="00263553"/>
    <w:rsid w:val="00263A5F"/>
    <w:rsid w:val="00264B8F"/>
    <w:rsid w:val="002708FA"/>
    <w:rsid w:val="00270D4C"/>
    <w:rsid w:val="002760F4"/>
    <w:rsid w:val="00280142"/>
    <w:rsid w:val="00280CF6"/>
    <w:rsid w:val="00281E3F"/>
    <w:rsid w:val="00284169"/>
    <w:rsid w:val="00285247"/>
    <w:rsid w:val="002853F1"/>
    <w:rsid w:val="00285BFA"/>
    <w:rsid w:val="00287A68"/>
    <w:rsid w:val="0029003D"/>
    <w:rsid w:val="00293474"/>
    <w:rsid w:val="00294DB7"/>
    <w:rsid w:val="002A187E"/>
    <w:rsid w:val="002A409E"/>
    <w:rsid w:val="002A74E7"/>
    <w:rsid w:val="002B0C73"/>
    <w:rsid w:val="002B0E92"/>
    <w:rsid w:val="002B2B34"/>
    <w:rsid w:val="002B4A40"/>
    <w:rsid w:val="002C11DF"/>
    <w:rsid w:val="002C288E"/>
    <w:rsid w:val="002C407A"/>
    <w:rsid w:val="002C41E2"/>
    <w:rsid w:val="002C52B3"/>
    <w:rsid w:val="002C5A99"/>
    <w:rsid w:val="002C68E3"/>
    <w:rsid w:val="002D2FC9"/>
    <w:rsid w:val="002D3A7E"/>
    <w:rsid w:val="002D55F1"/>
    <w:rsid w:val="002E001D"/>
    <w:rsid w:val="002E077D"/>
    <w:rsid w:val="002E1839"/>
    <w:rsid w:val="002E3AEC"/>
    <w:rsid w:val="002F04DF"/>
    <w:rsid w:val="002F0BD4"/>
    <w:rsid w:val="002F1372"/>
    <w:rsid w:val="002F2662"/>
    <w:rsid w:val="002F48E2"/>
    <w:rsid w:val="002F7556"/>
    <w:rsid w:val="00303F2B"/>
    <w:rsid w:val="00310884"/>
    <w:rsid w:val="00312AD4"/>
    <w:rsid w:val="00312AE6"/>
    <w:rsid w:val="00316E33"/>
    <w:rsid w:val="003301F8"/>
    <w:rsid w:val="003303C8"/>
    <w:rsid w:val="00331C83"/>
    <w:rsid w:val="003325F8"/>
    <w:rsid w:val="003332D8"/>
    <w:rsid w:val="003367FB"/>
    <w:rsid w:val="00337F9C"/>
    <w:rsid w:val="00341663"/>
    <w:rsid w:val="00341B6C"/>
    <w:rsid w:val="0034224F"/>
    <w:rsid w:val="0034258A"/>
    <w:rsid w:val="003454D4"/>
    <w:rsid w:val="00347E32"/>
    <w:rsid w:val="003513D8"/>
    <w:rsid w:val="003523E2"/>
    <w:rsid w:val="0035441B"/>
    <w:rsid w:val="00354571"/>
    <w:rsid w:val="00354AEB"/>
    <w:rsid w:val="0036077B"/>
    <w:rsid w:val="00360E43"/>
    <w:rsid w:val="003635E9"/>
    <w:rsid w:val="003636CD"/>
    <w:rsid w:val="0036567B"/>
    <w:rsid w:val="00365E99"/>
    <w:rsid w:val="00366DC2"/>
    <w:rsid w:val="00370ACC"/>
    <w:rsid w:val="00370D8B"/>
    <w:rsid w:val="00372A1E"/>
    <w:rsid w:val="00372C83"/>
    <w:rsid w:val="00373CDE"/>
    <w:rsid w:val="00373E3D"/>
    <w:rsid w:val="00374A52"/>
    <w:rsid w:val="0037656C"/>
    <w:rsid w:val="00377DB3"/>
    <w:rsid w:val="0038116B"/>
    <w:rsid w:val="00384148"/>
    <w:rsid w:val="0039242B"/>
    <w:rsid w:val="00392D4E"/>
    <w:rsid w:val="00393DEB"/>
    <w:rsid w:val="00394DAF"/>
    <w:rsid w:val="00395994"/>
    <w:rsid w:val="003A08EA"/>
    <w:rsid w:val="003A2DCB"/>
    <w:rsid w:val="003A703B"/>
    <w:rsid w:val="003B0023"/>
    <w:rsid w:val="003B538D"/>
    <w:rsid w:val="003B704E"/>
    <w:rsid w:val="003C28BB"/>
    <w:rsid w:val="003C586C"/>
    <w:rsid w:val="003C69EB"/>
    <w:rsid w:val="003D0624"/>
    <w:rsid w:val="003D137B"/>
    <w:rsid w:val="003D4708"/>
    <w:rsid w:val="003D61DC"/>
    <w:rsid w:val="003D76A5"/>
    <w:rsid w:val="003D7F53"/>
    <w:rsid w:val="003E1DB9"/>
    <w:rsid w:val="003E3CDB"/>
    <w:rsid w:val="003E4516"/>
    <w:rsid w:val="003E4738"/>
    <w:rsid w:val="003E6241"/>
    <w:rsid w:val="003E6397"/>
    <w:rsid w:val="003F0120"/>
    <w:rsid w:val="003F148A"/>
    <w:rsid w:val="003F2A62"/>
    <w:rsid w:val="003F4408"/>
    <w:rsid w:val="003F57BE"/>
    <w:rsid w:val="0040058A"/>
    <w:rsid w:val="0040087D"/>
    <w:rsid w:val="00401679"/>
    <w:rsid w:val="0040310C"/>
    <w:rsid w:val="0040432C"/>
    <w:rsid w:val="00410426"/>
    <w:rsid w:val="00412126"/>
    <w:rsid w:val="00413455"/>
    <w:rsid w:val="00414F63"/>
    <w:rsid w:val="004162E1"/>
    <w:rsid w:val="004170E0"/>
    <w:rsid w:val="00417850"/>
    <w:rsid w:val="004202D1"/>
    <w:rsid w:val="00422356"/>
    <w:rsid w:val="00423399"/>
    <w:rsid w:val="00423515"/>
    <w:rsid w:val="00423BB1"/>
    <w:rsid w:val="0042478F"/>
    <w:rsid w:val="0042547D"/>
    <w:rsid w:val="00430C3C"/>
    <w:rsid w:val="00430C71"/>
    <w:rsid w:val="004312A8"/>
    <w:rsid w:val="00431F10"/>
    <w:rsid w:val="00432FE0"/>
    <w:rsid w:val="00436677"/>
    <w:rsid w:val="00436F4B"/>
    <w:rsid w:val="00437CF3"/>
    <w:rsid w:val="00440525"/>
    <w:rsid w:val="00444096"/>
    <w:rsid w:val="00446C6B"/>
    <w:rsid w:val="00447AC5"/>
    <w:rsid w:val="004517C5"/>
    <w:rsid w:val="004519D3"/>
    <w:rsid w:val="00451F46"/>
    <w:rsid w:val="004522E6"/>
    <w:rsid w:val="004541C3"/>
    <w:rsid w:val="0045469D"/>
    <w:rsid w:val="00456DDE"/>
    <w:rsid w:val="00456EF6"/>
    <w:rsid w:val="00457F50"/>
    <w:rsid w:val="004634CD"/>
    <w:rsid w:val="00465CBB"/>
    <w:rsid w:val="00466757"/>
    <w:rsid w:val="00466ABD"/>
    <w:rsid w:val="00467404"/>
    <w:rsid w:val="0046766D"/>
    <w:rsid w:val="00470331"/>
    <w:rsid w:val="00470D8B"/>
    <w:rsid w:val="0047295F"/>
    <w:rsid w:val="004734E6"/>
    <w:rsid w:val="00476F07"/>
    <w:rsid w:val="0048106C"/>
    <w:rsid w:val="00481F5F"/>
    <w:rsid w:val="004833D1"/>
    <w:rsid w:val="00484BC7"/>
    <w:rsid w:val="0048767D"/>
    <w:rsid w:val="00487959"/>
    <w:rsid w:val="00491CA3"/>
    <w:rsid w:val="00491CDF"/>
    <w:rsid w:val="00493817"/>
    <w:rsid w:val="00496F98"/>
    <w:rsid w:val="00496FCE"/>
    <w:rsid w:val="004A0D62"/>
    <w:rsid w:val="004A10D7"/>
    <w:rsid w:val="004A2AC8"/>
    <w:rsid w:val="004B053F"/>
    <w:rsid w:val="004B1B55"/>
    <w:rsid w:val="004B2EAA"/>
    <w:rsid w:val="004B3EF7"/>
    <w:rsid w:val="004B4525"/>
    <w:rsid w:val="004B4B0C"/>
    <w:rsid w:val="004B53D0"/>
    <w:rsid w:val="004B5A21"/>
    <w:rsid w:val="004B5D9F"/>
    <w:rsid w:val="004B6B1D"/>
    <w:rsid w:val="004B7DC4"/>
    <w:rsid w:val="004B7F7A"/>
    <w:rsid w:val="004C2172"/>
    <w:rsid w:val="004C4F81"/>
    <w:rsid w:val="004C5F67"/>
    <w:rsid w:val="004D2A04"/>
    <w:rsid w:val="004D3382"/>
    <w:rsid w:val="004D514E"/>
    <w:rsid w:val="004D7812"/>
    <w:rsid w:val="004D7836"/>
    <w:rsid w:val="004D7FCA"/>
    <w:rsid w:val="004E03C8"/>
    <w:rsid w:val="004E0486"/>
    <w:rsid w:val="004E0A32"/>
    <w:rsid w:val="004E0D76"/>
    <w:rsid w:val="004E10DC"/>
    <w:rsid w:val="004E1570"/>
    <w:rsid w:val="004E1915"/>
    <w:rsid w:val="004E3281"/>
    <w:rsid w:val="004E43A6"/>
    <w:rsid w:val="004E54C3"/>
    <w:rsid w:val="004E5FA0"/>
    <w:rsid w:val="004F0C79"/>
    <w:rsid w:val="004F17A9"/>
    <w:rsid w:val="004F7FF3"/>
    <w:rsid w:val="005007E2"/>
    <w:rsid w:val="00505457"/>
    <w:rsid w:val="0050667F"/>
    <w:rsid w:val="00506B20"/>
    <w:rsid w:val="00507010"/>
    <w:rsid w:val="00507FD4"/>
    <w:rsid w:val="00510BD2"/>
    <w:rsid w:val="00510E7B"/>
    <w:rsid w:val="005112AE"/>
    <w:rsid w:val="005115A2"/>
    <w:rsid w:val="005117B9"/>
    <w:rsid w:val="0051200E"/>
    <w:rsid w:val="0051301A"/>
    <w:rsid w:val="005150D9"/>
    <w:rsid w:val="00515202"/>
    <w:rsid w:val="00521FC2"/>
    <w:rsid w:val="00522A9D"/>
    <w:rsid w:val="00522CCE"/>
    <w:rsid w:val="00524062"/>
    <w:rsid w:val="00525325"/>
    <w:rsid w:val="0052682D"/>
    <w:rsid w:val="0052689D"/>
    <w:rsid w:val="00530716"/>
    <w:rsid w:val="00531E4A"/>
    <w:rsid w:val="0053309A"/>
    <w:rsid w:val="00534471"/>
    <w:rsid w:val="00536278"/>
    <w:rsid w:val="0054117B"/>
    <w:rsid w:val="00541457"/>
    <w:rsid w:val="00542987"/>
    <w:rsid w:val="00543FCD"/>
    <w:rsid w:val="0054592F"/>
    <w:rsid w:val="00546223"/>
    <w:rsid w:val="00546741"/>
    <w:rsid w:val="00546872"/>
    <w:rsid w:val="00550F8B"/>
    <w:rsid w:val="00554054"/>
    <w:rsid w:val="005570E0"/>
    <w:rsid w:val="0055760C"/>
    <w:rsid w:val="005622BE"/>
    <w:rsid w:val="005633BD"/>
    <w:rsid w:val="00564681"/>
    <w:rsid w:val="00564E28"/>
    <w:rsid w:val="00565BD2"/>
    <w:rsid w:val="005661DD"/>
    <w:rsid w:val="00571A89"/>
    <w:rsid w:val="00572A43"/>
    <w:rsid w:val="00574144"/>
    <w:rsid w:val="00574491"/>
    <w:rsid w:val="00574751"/>
    <w:rsid w:val="00575A8A"/>
    <w:rsid w:val="00575C65"/>
    <w:rsid w:val="005763EF"/>
    <w:rsid w:val="005860E2"/>
    <w:rsid w:val="0058778A"/>
    <w:rsid w:val="005904CC"/>
    <w:rsid w:val="00592920"/>
    <w:rsid w:val="00593229"/>
    <w:rsid w:val="0059479A"/>
    <w:rsid w:val="005949DA"/>
    <w:rsid w:val="00595CE7"/>
    <w:rsid w:val="00596260"/>
    <w:rsid w:val="00596BE2"/>
    <w:rsid w:val="005A05B3"/>
    <w:rsid w:val="005A51A4"/>
    <w:rsid w:val="005A75B6"/>
    <w:rsid w:val="005A7940"/>
    <w:rsid w:val="005B0315"/>
    <w:rsid w:val="005B0A10"/>
    <w:rsid w:val="005B24AA"/>
    <w:rsid w:val="005B25E7"/>
    <w:rsid w:val="005B3690"/>
    <w:rsid w:val="005B47CB"/>
    <w:rsid w:val="005B5394"/>
    <w:rsid w:val="005B6E53"/>
    <w:rsid w:val="005C397E"/>
    <w:rsid w:val="005C3BFB"/>
    <w:rsid w:val="005C5928"/>
    <w:rsid w:val="005C5B97"/>
    <w:rsid w:val="005C5D1A"/>
    <w:rsid w:val="005C691F"/>
    <w:rsid w:val="005C78F9"/>
    <w:rsid w:val="005D0863"/>
    <w:rsid w:val="005D0D86"/>
    <w:rsid w:val="005D6774"/>
    <w:rsid w:val="005D744D"/>
    <w:rsid w:val="005E0158"/>
    <w:rsid w:val="005E27CA"/>
    <w:rsid w:val="005E2939"/>
    <w:rsid w:val="005E6278"/>
    <w:rsid w:val="005E7ACB"/>
    <w:rsid w:val="005F031B"/>
    <w:rsid w:val="005F662B"/>
    <w:rsid w:val="005F67E1"/>
    <w:rsid w:val="005F7510"/>
    <w:rsid w:val="005F7C9F"/>
    <w:rsid w:val="00600FE3"/>
    <w:rsid w:val="00604B48"/>
    <w:rsid w:val="0060574B"/>
    <w:rsid w:val="0060656F"/>
    <w:rsid w:val="00606BE1"/>
    <w:rsid w:val="00611027"/>
    <w:rsid w:val="00614008"/>
    <w:rsid w:val="0062096D"/>
    <w:rsid w:val="00620C24"/>
    <w:rsid w:val="0062151D"/>
    <w:rsid w:val="00622C33"/>
    <w:rsid w:val="00622C96"/>
    <w:rsid w:val="00623366"/>
    <w:rsid w:val="00623770"/>
    <w:rsid w:val="00625AF1"/>
    <w:rsid w:val="00634F66"/>
    <w:rsid w:val="00635A90"/>
    <w:rsid w:val="00635EF2"/>
    <w:rsid w:val="00636E88"/>
    <w:rsid w:val="00636EDF"/>
    <w:rsid w:val="00637E46"/>
    <w:rsid w:val="0064061C"/>
    <w:rsid w:val="00641BE3"/>
    <w:rsid w:val="006421F1"/>
    <w:rsid w:val="00646BAF"/>
    <w:rsid w:val="00647192"/>
    <w:rsid w:val="00650FB1"/>
    <w:rsid w:val="0065150C"/>
    <w:rsid w:val="0065408F"/>
    <w:rsid w:val="00654F24"/>
    <w:rsid w:val="006570F4"/>
    <w:rsid w:val="006618A5"/>
    <w:rsid w:val="00661D61"/>
    <w:rsid w:val="00662130"/>
    <w:rsid w:val="00662585"/>
    <w:rsid w:val="00663240"/>
    <w:rsid w:val="00663C74"/>
    <w:rsid w:val="006641BE"/>
    <w:rsid w:val="00665308"/>
    <w:rsid w:val="00665476"/>
    <w:rsid w:val="006663B4"/>
    <w:rsid w:val="006706F0"/>
    <w:rsid w:val="0067116B"/>
    <w:rsid w:val="006739F1"/>
    <w:rsid w:val="006748F9"/>
    <w:rsid w:val="00680126"/>
    <w:rsid w:val="00685753"/>
    <w:rsid w:val="00686609"/>
    <w:rsid w:val="006902FD"/>
    <w:rsid w:val="00694D7A"/>
    <w:rsid w:val="006A3676"/>
    <w:rsid w:val="006A3924"/>
    <w:rsid w:val="006A44F3"/>
    <w:rsid w:val="006A45A2"/>
    <w:rsid w:val="006A4F59"/>
    <w:rsid w:val="006A546D"/>
    <w:rsid w:val="006A6AEB"/>
    <w:rsid w:val="006A7234"/>
    <w:rsid w:val="006B1842"/>
    <w:rsid w:val="006B317D"/>
    <w:rsid w:val="006B3A17"/>
    <w:rsid w:val="006B4BB9"/>
    <w:rsid w:val="006C1A1B"/>
    <w:rsid w:val="006C4734"/>
    <w:rsid w:val="006D0D89"/>
    <w:rsid w:val="006D0E96"/>
    <w:rsid w:val="006D3D00"/>
    <w:rsid w:val="006D5E18"/>
    <w:rsid w:val="006E054C"/>
    <w:rsid w:val="006E2440"/>
    <w:rsid w:val="006E37F1"/>
    <w:rsid w:val="006E4C95"/>
    <w:rsid w:val="006E5400"/>
    <w:rsid w:val="006E595D"/>
    <w:rsid w:val="006F0FDD"/>
    <w:rsid w:val="006F1DF2"/>
    <w:rsid w:val="006F2A97"/>
    <w:rsid w:val="006F5D2D"/>
    <w:rsid w:val="006F61ED"/>
    <w:rsid w:val="006F62E2"/>
    <w:rsid w:val="007030E3"/>
    <w:rsid w:val="007038F1"/>
    <w:rsid w:val="00704563"/>
    <w:rsid w:val="007049FF"/>
    <w:rsid w:val="00704D06"/>
    <w:rsid w:val="007056EB"/>
    <w:rsid w:val="0071031A"/>
    <w:rsid w:val="00715870"/>
    <w:rsid w:val="00720880"/>
    <w:rsid w:val="00721259"/>
    <w:rsid w:val="00721E2B"/>
    <w:rsid w:val="00722191"/>
    <w:rsid w:val="00722911"/>
    <w:rsid w:val="00723D83"/>
    <w:rsid w:val="00725C99"/>
    <w:rsid w:val="007277CA"/>
    <w:rsid w:val="0073265E"/>
    <w:rsid w:val="0073396D"/>
    <w:rsid w:val="007348B9"/>
    <w:rsid w:val="00734ECB"/>
    <w:rsid w:val="00737869"/>
    <w:rsid w:val="007411ED"/>
    <w:rsid w:val="00743862"/>
    <w:rsid w:val="00744A1A"/>
    <w:rsid w:val="007478F8"/>
    <w:rsid w:val="00755045"/>
    <w:rsid w:val="00755DA4"/>
    <w:rsid w:val="007563F6"/>
    <w:rsid w:val="007617B9"/>
    <w:rsid w:val="00761AA2"/>
    <w:rsid w:val="00763672"/>
    <w:rsid w:val="0076704B"/>
    <w:rsid w:val="00767705"/>
    <w:rsid w:val="007678B7"/>
    <w:rsid w:val="007702F2"/>
    <w:rsid w:val="007707D1"/>
    <w:rsid w:val="00772469"/>
    <w:rsid w:val="007804A1"/>
    <w:rsid w:val="00780D1E"/>
    <w:rsid w:val="00781679"/>
    <w:rsid w:val="00782906"/>
    <w:rsid w:val="00782CFE"/>
    <w:rsid w:val="00784E94"/>
    <w:rsid w:val="007858C8"/>
    <w:rsid w:val="00791617"/>
    <w:rsid w:val="007916CB"/>
    <w:rsid w:val="00792F5E"/>
    <w:rsid w:val="007931A3"/>
    <w:rsid w:val="00793B5D"/>
    <w:rsid w:val="00794270"/>
    <w:rsid w:val="0079443F"/>
    <w:rsid w:val="00794F39"/>
    <w:rsid w:val="00796163"/>
    <w:rsid w:val="00797AE1"/>
    <w:rsid w:val="007A03F1"/>
    <w:rsid w:val="007A1140"/>
    <w:rsid w:val="007A116A"/>
    <w:rsid w:val="007B0867"/>
    <w:rsid w:val="007B2DF6"/>
    <w:rsid w:val="007B44EE"/>
    <w:rsid w:val="007B61F6"/>
    <w:rsid w:val="007B6D74"/>
    <w:rsid w:val="007C1BBB"/>
    <w:rsid w:val="007C3D03"/>
    <w:rsid w:val="007C5834"/>
    <w:rsid w:val="007C5A02"/>
    <w:rsid w:val="007D3116"/>
    <w:rsid w:val="007D3F3A"/>
    <w:rsid w:val="007E0969"/>
    <w:rsid w:val="007E0B41"/>
    <w:rsid w:val="007E0DDA"/>
    <w:rsid w:val="007E1BB9"/>
    <w:rsid w:val="007E2BA8"/>
    <w:rsid w:val="007E2E1D"/>
    <w:rsid w:val="007E30B1"/>
    <w:rsid w:val="007E503C"/>
    <w:rsid w:val="007E799A"/>
    <w:rsid w:val="007F045E"/>
    <w:rsid w:val="007F35B4"/>
    <w:rsid w:val="007F36D0"/>
    <w:rsid w:val="007F6B81"/>
    <w:rsid w:val="00803114"/>
    <w:rsid w:val="008038E9"/>
    <w:rsid w:val="00803FD0"/>
    <w:rsid w:val="00805530"/>
    <w:rsid w:val="00805E75"/>
    <w:rsid w:val="00806439"/>
    <w:rsid w:val="0080658A"/>
    <w:rsid w:val="00806E1C"/>
    <w:rsid w:val="0080765B"/>
    <w:rsid w:val="00812C9F"/>
    <w:rsid w:val="00813AA9"/>
    <w:rsid w:val="00814DED"/>
    <w:rsid w:val="00815AA4"/>
    <w:rsid w:val="008165B7"/>
    <w:rsid w:val="008167DD"/>
    <w:rsid w:val="008171D7"/>
    <w:rsid w:val="00817703"/>
    <w:rsid w:val="00820905"/>
    <w:rsid w:val="00821E5F"/>
    <w:rsid w:val="0082306D"/>
    <w:rsid w:val="008247C7"/>
    <w:rsid w:val="0083110F"/>
    <w:rsid w:val="008317AF"/>
    <w:rsid w:val="008322C9"/>
    <w:rsid w:val="00832FB2"/>
    <w:rsid w:val="00833481"/>
    <w:rsid w:val="00836085"/>
    <w:rsid w:val="00836BCF"/>
    <w:rsid w:val="00836C81"/>
    <w:rsid w:val="0083773B"/>
    <w:rsid w:val="008474C6"/>
    <w:rsid w:val="00847B28"/>
    <w:rsid w:val="00851F8D"/>
    <w:rsid w:val="00853F86"/>
    <w:rsid w:val="008546F3"/>
    <w:rsid w:val="00855F88"/>
    <w:rsid w:val="008569FC"/>
    <w:rsid w:val="00856DA5"/>
    <w:rsid w:val="00862522"/>
    <w:rsid w:val="00862812"/>
    <w:rsid w:val="00863DE8"/>
    <w:rsid w:val="00867823"/>
    <w:rsid w:val="0087152A"/>
    <w:rsid w:val="00874844"/>
    <w:rsid w:val="00874F74"/>
    <w:rsid w:val="00875675"/>
    <w:rsid w:val="00880D09"/>
    <w:rsid w:val="00882A17"/>
    <w:rsid w:val="008843A3"/>
    <w:rsid w:val="00884D20"/>
    <w:rsid w:val="00884D8F"/>
    <w:rsid w:val="00887298"/>
    <w:rsid w:val="0089354C"/>
    <w:rsid w:val="0089523F"/>
    <w:rsid w:val="008953DA"/>
    <w:rsid w:val="008966FF"/>
    <w:rsid w:val="008A0032"/>
    <w:rsid w:val="008A1301"/>
    <w:rsid w:val="008A2C66"/>
    <w:rsid w:val="008A4817"/>
    <w:rsid w:val="008A4A8D"/>
    <w:rsid w:val="008A7898"/>
    <w:rsid w:val="008B1A16"/>
    <w:rsid w:val="008B3F09"/>
    <w:rsid w:val="008B47BD"/>
    <w:rsid w:val="008B5610"/>
    <w:rsid w:val="008B78BD"/>
    <w:rsid w:val="008C248A"/>
    <w:rsid w:val="008C2A7D"/>
    <w:rsid w:val="008C3E3E"/>
    <w:rsid w:val="008C5D7D"/>
    <w:rsid w:val="008C6C43"/>
    <w:rsid w:val="008C6DE9"/>
    <w:rsid w:val="008C79AF"/>
    <w:rsid w:val="008C7AF6"/>
    <w:rsid w:val="008C7C51"/>
    <w:rsid w:val="008D2F62"/>
    <w:rsid w:val="008D5BFE"/>
    <w:rsid w:val="008D60D3"/>
    <w:rsid w:val="008D7676"/>
    <w:rsid w:val="008E1EC3"/>
    <w:rsid w:val="008E1F7A"/>
    <w:rsid w:val="008E2024"/>
    <w:rsid w:val="008E48AB"/>
    <w:rsid w:val="008E499D"/>
    <w:rsid w:val="008E5E34"/>
    <w:rsid w:val="008E5F07"/>
    <w:rsid w:val="008E7A35"/>
    <w:rsid w:val="008F0154"/>
    <w:rsid w:val="008F4977"/>
    <w:rsid w:val="008F6E7C"/>
    <w:rsid w:val="00906EBD"/>
    <w:rsid w:val="009125C0"/>
    <w:rsid w:val="00914687"/>
    <w:rsid w:val="0091562C"/>
    <w:rsid w:val="00916050"/>
    <w:rsid w:val="0091606F"/>
    <w:rsid w:val="0091751F"/>
    <w:rsid w:val="009230C9"/>
    <w:rsid w:val="00925BB6"/>
    <w:rsid w:val="00927338"/>
    <w:rsid w:val="009274D2"/>
    <w:rsid w:val="00927CC5"/>
    <w:rsid w:val="00934D47"/>
    <w:rsid w:val="009355ED"/>
    <w:rsid w:val="009367E3"/>
    <w:rsid w:val="0093722C"/>
    <w:rsid w:val="00937BB3"/>
    <w:rsid w:val="00940AE0"/>
    <w:rsid w:val="00941475"/>
    <w:rsid w:val="00943492"/>
    <w:rsid w:val="00943B28"/>
    <w:rsid w:val="00943FB6"/>
    <w:rsid w:val="00944929"/>
    <w:rsid w:val="00944C86"/>
    <w:rsid w:val="00946892"/>
    <w:rsid w:val="00950BD6"/>
    <w:rsid w:val="009515F3"/>
    <w:rsid w:val="00951DC6"/>
    <w:rsid w:val="0095300A"/>
    <w:rsid w:val="00954E75"/>
    <w:rsid w:val="00960195"/>
    <w:rsid w:val="009612C2"/>
    <w:rsid w:val="0096582A"/>
    <w:rsid w:val="00970FD3"/>
    <w:rsid w:val="00973507"/>
    <w:rsid w:val="00975009"/>
    <w:rsid w:val="00982073"/>
    <w:rsid w:val="0098256D"/>
    <w:rsid w:val="00984AFD"/>
    <w:rsid w:val="00991BB1"/>
    <w:rsid w:val="00991D7A"/>
    <w:rsid w:val="0099435F"/>
    <w:rsid w:val="0099443C"/>
    <w:rsid w:val="00994841"/>
    <w:rsid w:val="00994F79"/>
    <w:rsid w:val="0099513B"/>
    <w:rsid w:val="00996A57"/>
    <w:rsid w:val="009A0739"/>
    <w:rsid w:val="009A4073"/>
    <w:rsid w:val="009A441B"/>
    <w:rsid w:val="009A6D59"/>
    <w:rsid w:val="009B3B7A"/>
    <w:rsid w:val="009B4229"/>
    <w:rsid w:val="009B5BEC"/>
    <w:rsid w:val="009B6F72"/>
    <w:rsid w:val="009B7B2D"/>
    <w:rsid w:val="009C058B"/>
    <w:rsid w:val="009C186A"/>
    <w:rsid w:val="009C39D9"/>
    <w:rsid w:val="009C3FF1"/>
    <w:rsid w:val="009C4D44"/>
    <w:rsid w:val="009D1317"/>
    <w:rsid w:val="009D1461"/>
    <w:rsid w:val="009D3FB6"/>
    <w:rsid w:val="009D5107"/>
    <w:rsid w:val="009D58E5"/>
    <w:rsid w:val="009D603E"/>
    <w:rsid w:val="009D770B"/>
    <w:rsid w:val="009E25FA"/>
    <w:rsid w:val="009E3837"/>
    <w:rsid w:val="009E6210"/>
    <w:rsid w:val="009E7DDB"/>
    <w:rsid w:val="009F0640"/>
    <w:rsid w:val="009F0BDD"/>
    <w:rsid w:val="009F1946"/>
    <w:rsid w:val="009F4012"/>
    <w:rsid w:val="009F5130"/>
    <w:rsid w:val="009F5CDA"/>
    <w:rsid w:val="00A011BF"/>
    <w:rsid w:val="00A02988"/>
    <w:rsid w:val="00A02A13"/>
    <w:rsid w:val="00A03FD4"/>
    <w:rsid w:val="00A040AE"/>
    <w:rsid w:val="00A045B5"/>
    <w:rsid w:val="00A06243"/>
    <w:rsid w:val="00A06977"/>
    <w:rsid w:val="00A06979"/>
    <w:rsid w:val="00A07603"/>
    <w:rsid w:val="00A10245"/>
    <w:rsid w:val="00A108D5"/>
    <w:rsid w:val="00A1138C"/>
    <w:rsid w:val="00A11956"/>
    <w:rsid w:val="00A13980"/>
    <w:rsid w:val="00A14072"/>
    <w:rsid w:val="00A15CF2"/>
    <w:rsid w:val="00A230FF"/>
    <w:rsid w:val="00A30860"/>
    <w:rsid w:val="00A318B7"/>
    <w:rsid w:val="00A3289F"/>
    <w:rsid w:val="00A34446"/>
    <w:rsid w:val="00A3515A"/>
    <w:rsid w:val="00A3570E"/>
    <w:rsid w:val="00A3724F"/>
    <w:rsid w:val="00A379F5"/>
    <w:rsid w:val="00A44479"/>
    <w:rsid w:val="00A4592D"/>
    <w:rsid w:val="00A4615F"/>
    <w:rsid w:val="00A467B2"/>
    <w:rsid w:val="00A51AF2"/>
    <w:rsid w:val="00A54268"/>
    <w:rsid w:val="00A561E3"/>
    <w:rsid w:val="00A57D48"/>
    <w:rsid w:val="00A6039E"/>
    <w:rsid w:val="00A61894"/>
    <w:rsid w:val="00A63844"/>
    <w:rsid w:val="00A654F9"/>
    <w:rsid w:val="00A65827"/>
    <w:rsid w:val="00A72A10"/>
    <w:rsid w:val="00A759DD"/>
    <w:rsid w:val="00A80B04"/>
    <w:rsid w:val="00A812F0"/>
    <w:rsid w:val="00A828B6"/>
    <w:rsid w:val="00A829C2"/>
    <w:rsid w:val="00A83ABA"/>
    <w:rsid w:val="00A83C7A"/>
    <w:rsid w:val="00A8458E"/>
    <w:rsid w:val="00A85ACB"/>
    <w:rsid w:val="00A9201A"/>
    <w:rsid w:val="00A94349"/>
    <w:rsid w:val="00A95923"/>
    <w:rsid w:val="00A96035"/>
    <w:rsid w:val="00A967AB"/>
    <w:rsid w:val="00A97BF0"/>
    <w:rsid w:val="00A97F00"/>
    <w:rsid w:val="00AA0426"/>
    <w:rsid w:val="00AA090B"/>
    <w:rsid w:val="00AA0EE9"/>
    <w:rsid w:val="00AA3A79"/>
    <w:rsid w:val="00AA3C26"/>
    <w:rsid w:val="00AA42A5"/>
    <w:rsid w:val="00AA6415"/>
    <w:rsid w:val="00AA67FA"/>
    <w:rsid w:val="00AA6ADC"/>
    <w:rsid w:val="00AA71E3"/>
    <w:rsid w:val="00AA77F1"/>
    <w:rsid w:val="00AA7E6F"/>
    <w:rsid w:val="00AB0228"/>
    <w:rsid w:val="00AB0B66"/>
    <w:rsid w:val="00AB21D0"/>
    <w:rsid w:val="00AB5090"/>
    <w:rsid w:val="00AC35B4"/>
    <w:rsid w:val="00AC4DD4"/>
    <w:rsid w:val="00AC6E3F"/>
    <w:rsid w:val="00AC75AF"/>
    <w:rsid w:val="00AD1F2D"/>
    <w:rsid w:val="00AD29F9"/>
    <w:rsid w:val="00AD4409"/>
    <w:rsid w:val="00AD5410"/>
    <w:rsid w:val="00AE2ACA"/>
    <w:rsid w:val="00AE4E0D"/>
    <w:rsid w:val="00AE515B"/>
    <w:rsid w:val="00AF0090"/>
    <w:rsid w:val="00AF0D38"/>
    <w:rsid w:val="00AF7072"/>
    <w:rsid w:val="00B01600"/>
    <w:rsid w:val="00B02294"/>
    <w:rsid w:val="00B03CF2"/>
    <w:rsid w:val="00B10D82"/>
    <w:rsid w:val="00B11016"/>
    <w:rsid w:val="00B12455"/>
    <w:rsid w:val="00B13166"/>
    <w:rsid w:val="00B13E50"/>
    <w:rsid w:val="00B21827"/>
    <w:rsid w:val="00B226FA"/>
    <w:rsid w:val="00B22E2F"/>
    <w:rsid w:val="00B240E9"/>
    <w:rsid w:val="00B2451E"/>
    <w:rsid w:val="00B26B8A"/>
    <w:rsid w:val="00B3011D"/>
    <w:rsid w:val="00B3222F"/>
    <w:rsid w:val="00B327F0"/>
    <w:rsid w:val="00B3472B"/>
    <w:rsid w:val="00B35170"/>
    <w:rsid w:val="00B36CEB"/>
    <w:rsid w:val="00B371DF"/>
    <w:rsid w:val="00B44B57"/>
    <w:rsid w:val="00B50690"/>
    <w:rsid w:val="00B5077A"/>
    <w:rsid w:val="00B50C25"/>
    <w:rsid w:val="00B51E5A"/>
    <w:rsid w:val="00B53D35"/>
    <w:rsid w:val="00B55665"/>
    <w:rsid w:val="00B56498"/>
    <w:rsid w:val="00B5663D"/>
    <w:rsid w:val="00B56EE9"/>
    <w:rsid w:val="00B60A38"/>
    <w:rsid w:val="00B6165A"/>
    <w:rsid w:val="00B64453"/>
    <w:rsid w:val="00B6544E"/>
    <w:rsid w:val="00B66FF9"/>
    <w:rsid w:val="00B70C7D"/>
    <w:rsid w:val="00B720AC"/>
    <w:rsid w:val="00B73684"/>
    <w:rsid w:val="00B746CC"/>
    <w:rsid w:val="00B772A7"/>
    <w:rsid w:val="00B77ED5"/>
    <w:rsid w:val="00B822F7"/>
    <w:rsid w:val="00B84576"/>
    <w:rsid w:val="00B85AE2"/>
    <w:rsid w:val="00B87415"/>
    <w:rsid w:val="00B91CC4"/>
    <w:rsid w:val="00B92EC2"/>
    <w:rsid w:val="00B94CD0"/>
    <w:rsid w:val="00B9524E"/>
    <w:rsid w:val="00BA1F45"/>
    <w:rsid w:val="00BA32AA"/>
    <w:rsid w:val="00BA3660"/>
    <w:rsid w:val="00BA3980"/>
    <w:rsid w:val="00BA469E"/>
    <w:rsid w:val="00BA5852"/>
    <w:rsid w:val="00BA7D51"/>
    <w:rsid w:val="00BB13CB"/>
    <w:rsid w:val="00BB7570"/>
    <w:rsid w:val="00BC0976"/>
    <w:rsid w:val="00BC180E"/>
    <w:rsid w:val="00BC1F88"/>
    <w:rsid w:val="00BC2F7C"/>
    <w:rsid w:val="00BC382D"/>
    <w:rsid w:val="00BC3F7F"/>
    <w:rsid w:val="00BC45C6"/>
    <w:rsid w:val="00BC4A62"/>
    <w:rsid w:val="00BC5046"/>
    <w:rsid w:val="00BC63FB"/>
    <w:rsid w:val="00BD01BC"/>
    <w:rsid w:val="00BD0CDC"/>
    <w:rsid w:val="00BD4AA7"/>
    <w:rsid w:val="00BE3527"/>
    <w:rsid w:val="00BE3611"/>
    <w:rsid w:val="00BE4372"/>
    <w:rsid w:val="00BE6623"/>
    <w:rsid w:val="00BE7639"/>
    <w:rsid w:val="00BE7DF5"/>
    <w:rsid w:val="00BF1905"/>
    <w:rsid w:val="00BF6B5E"/>
    <w:rsid w:val="00BF7C30"/>
    <w:rsid w:val="00C007CC"/>
    <w:rsid w:val="00C00F43"/>
    <w:rsid w:val="00C00F61"/>
    <w:rsid w:val="00C02CDC"/>
    <w:rsid w:val="00C02E74"/>
    <w:rsid w:val="00C049FA"/>
    <w:rsid w:val="00C11557"/>
    <w:rsid w:val="00C11AD2"/>
    <w:rsid w:val="00C11F59"/>
    <w:rsid w:val="00C16B3A"/>
    <w:rsid w:val="00C17A43"/>
    <w:rsid w:val="00C20B71"/>
    <w:rsid w:val="00C212B1"/>
    <w:rsid w:val="00C21D01"/>
    <w:rsid w:val="00C21DEA"/>
    <w:rsid w:val="00C24F3E"/>
    <w:rsid w:val="00C26190"/>
    <w:rsid w:val="00C272BF"/>
    <w:rsid w:val="00C27CE5"/>
    <w:rsid w:val="00C30C4F"/>
    <w:rsid w:val="00C3225C"/>
    <w:rsid w:val="00C33938"/>
    <w:rsid w:val="00C33A49"/>
    <w:rsid w:val="00C33B60"/>
    <w:rsid w:val="00C344A9"/>
    <w:rsid w:val="00C36739"/>
    <w:rsid w:val="00C36E40"/>
    <w:rsid w:val="00C40986"/>
    <w:rsid w:val="00C40A31"/>
    <w:rsid w:val="00C41631"/>
    <w:rsid w:val="00C437CE"/>
    <w:rsid w:val="00C44FE1"/>
    <w:rsid w:val="00C5030A"/>
    <w:rsid w:val="00C53126"/>
    <w:rsid w:val="00C55CD4"/>
    <w:rsid w:val="00C560E4"/>
    <w:rsid w:val="00C60C59"/>
    <w:rsid w:val="00C6207A"/>
    <w:rsid w:val="00C62D71"/>
    <w:rsid w:val="00C63027"/>
    <w:rsid w:val="00C63D5F"/>
    <w:rsid w:val="00C64FF9"/>
    <w:rsid w:val="00C66B9A"/>
    <w:rsid w:val="00C67D74"/>
    <w:rsid w:val="00C71325"/>
    <w:rsid w:val="00C717BC"/>
    <w:rsid w:val="00C724D5"/>
    <w:rsid w:val="00C734DE"/>
    <w:rsid w:val="00C75787"/>
    <w:rsid w:val="00C77756"/>
    <w:rsid w:val="00C77DA5"/>
    <w:rsid w:val="00C80861"/>
    <w:rsid w:val="00C80AF7"/>
    <w:rsid w:val="00C83BD0"/>
    <w:rsid w:val="00C865C3"/>
    <w:rsid w:val="00C93158"/>
    <w:rsid w:val="00C932F1"/>
    <w:rsid w:val="00C93CC7"/>
    <w:rsid w:val="00C96178"/>
    <w:rsid w:val="00CA0E26"/>
    <w:rsid w:val="00CA16E4"/>
    <w:rsid w:val="00CA26E1"/>
    <w:rsid w:val="00CB04E1"/>
    <w:rsid w:val="00CB24DB"/>
    <w:rsid w:val="00CB35BD"/>
    <w:rsid w:val="00CB7B37"/>
    <w:rsid w:val="00CC0FC1"/>
    <w:rsid w:val="00CC2AF8"/>
    <w:rsid w:val="00CC6788"/>
    <w:rsid w:val="00CC7C02"/>
    <w:rsid w:val="00CD04D8"/>
    <w:rsid w:val="00CD0B4D"/>
    <w:rsid w:val="00CD0F0F"/>
    <w:rsid w:val="00CD1176"/>
    <w:rsid w:val="00CD2623"/>
    <w:rsid w:val="00CD29B3"/>
    <w:rsid w:val="00CD4C2B"/>
    <w:rsid w:val="00CD5B37"/>
    <w:rsid w:val="00CD7119"/>
    <w:rsid w:val="00CE1152"/>
    <w:rsid w:val="00CE1CBF"/>
    <w:rsid w:val="00CE1D01"/>
    <w:rsid w:val="00CE2217"/>
    <w:rsid w:val="00CE51A3"/>
    <w:rsid w:val="00CE57A9"/>
    <w:rsid w:val="00CE5BD8"/>
    <w:rsid w:val="00CE73B0"/>
    <w:rsid w:val="00CF3A62"/>
    <w:rsid w:val="00CF4EB3"/>
    <w:rsid w:val="00CF62A3"/>
    <w:rsid w:val="00CF683E"/>
    <w:rsid w:val="00CF6DEA"/>
    <w:rsid w:val="00CF74D5"/>
    <w:rsid w:val="00CF7DE0"/>
    <w:rsid w:val="00D0300F"/>
    <w:rsid w:val="00D03934"/>
    <w:rsid w:val="00D03E5A"/>
    <w:rsid w:val="00D06650"/>
    <w:rsid w:val="00D06779"/>
    <w:rsid w:val="00D07F78"/>
    <w:rsid w:val="00D1678A"/>
    <w:rsid w:val="00D1743D"/>
    <w:rsid w:val="00D20885"/>
    <w:rsid w:val="00D20DD4"/>
    <w:rsid w:val="00D21B9B"/>
    <w:rsid w:val="00D26C3F"/>
    <w:rsid w:val="00D2700B"/>
    <w:rsid w:val="00D27BE1"/>
    <w:rsid w:val="00D30DA7"/>
    <w:rsid w:val="00D30F5A"/>
    <w:rsid w:val="00D346DA"/>
    <w:rsid w:val="00D34A99"/>
    <w:rsid w:val="00D36DF1"/>
    <w:rsid w:val="00D41809"/>
    <w:rsid w:val="00D4603F"/>
    <w:rsid w:val="00D4627C"/>
    <w:rsid w:val="00D476EC"/>
    <w:rsid w:val="00D4780C"/>
    <w:rsid w:val="00D47AB5"/>
    <w:rsid w:val="00D54CFA"/>
    <w:rsid w:val="00D555BC"/>
    <w:rsid w:val="00D5646E"/>
    <w:rsid w:val="00D56AC9"/>
    <w:rsid w:val="00D56D80"/>
    <w:rsid w:val="00D57F03"/>
    <w:rsid w:val="00D60A61"/>
    <w:rsid w:val="00D62B98"/>
    <w:rsid w:val="00D66C40"/>
    <w:rsid w:val="00D707EE"/>
    <w:rsid w:val="00D71051"/>
    <w:rsid w:val="00D71813"/>
    <w:rsid w:val="00D72612"/>
    <w:rsid w:val="00D73D65"/>
    <w:rsid w:val="00D743E2"/>
    <w:rsid w:val="00D752D2"/>
    <w:rsid w:val="00D756A7"/>
    <w:rsid w:val="00D75AFB"/>
    <w:rsid w:val="00D76084"/>
    <w:rsid w:val="00D76CE0"/>
    <w:rsid w:val="00D76D88"/>
    <w:rsid w:val="00D77AF4"/>
    <w:rsid w:val="00D803AF"/>
    <w:rsid w:val="00D81FC9"/>
    <w:rsid w:val="00D82DD0"/>
    <w:rsid w:val="00D853B1"/>
    <w:rsid w:val="00D92735"/>
    <w:rsid w:val="00D928B2"/>
    <w:rsid w:val="00D92A8A"/>
    <w:rsid w:val="00D95B6E"/>
    <w:rsid w:val="00D97E8F"/>
    <w:rsid w:val="00DA1982"/>
    <w:rsid w:val="00DA2DEB"/>
    <w:rsid w:val="00DA4353"/>
    <w:rsid w:val="00DA708E"/>
    <w:rsid w:val="00DA748A"/>
    <w:rsid w:val="00DB0126"/>
    <w:rsid w:val="00DB213A"/>
    <w:rsid w:val="00DB2D80"/>
    <w:rsid w:val="00DB5D1A"/>
    <w:rsid w:val="00DB5E94"/>
    <w:rsid w:val="00DC0CA1"/>
    <w:rsid w:val="00DC1426"/>
    <w:rsid w:val="00DC2708"/>
    <w:rsid w:val="00DC39B4"/>
    <w:rsid w:val="00DC4619"/>
    <w:rsid w:val="00DC5036"/>
    <w:rsid w:val="00DC664C"/>
    <w:rsid w:val="00DD05A6"/>
    <w:rsid w:val="00DD24DC"/>
    <w:rsid w:val="00DD3124"/>
    <w:rsid w:val="00DD36C1"/>
    <w:rsid w:val="00DD67D1"/>
    <w:rsid w:val="00DD6880"/>
    <w:rsid w:val="00DD691B"/>
    <w:rsid w:val="00DD6B88"/>
    <w:rsid w:val="00DD76FD"/>
    <w:rsid w:val="00DE07F2"/>
    <w:rsid w:val="00DE0E8E"/>
    <w:rsid w:val="00DE3E99"/>
    <w:rsid w:val="00DE74E7"/>
    <w:rsid w:val="00DF0070"/>
    <w:rsid w:val="00DF10DF"/>
    <w:rsid w:val="00DF1288"/>
    <w:rsid w:val="00DF4B4E"/>
    <w:rsid w:val="00DF5BE0"/>
    <w:rsid w:val="00DF759D"/>
    <w:rsid w:val="00E00242"/>
    <w:rsid w:val="00E00422"/>
    <w:rsid w:val="00E006CB"/>
    <w:rsid w:val="00E008B5"/>
    <w:rsid w:val="00E0393A"/>
    <w:rsid w:val="00E0487B"/>
    <w:rsid w:val="00E04E7C"/>
    <w:rsid w:val="00E04F5B"/>
    <w:rsid w:val="00E1187B"/>
    <w:rsid w:val="00E149BD"/>
    <w:rsid w:val="00E14AD2"/>
    <w:rsid w:val="00E17F30"/>
    <w:rsid w:val="00E2331E"/>
    <w:rsid w:val="00E239E3"/>
    <w:rsid w:val="00E258F5"/>
    <w:rsid w:val="00E26DA9"/>
    <w:rsid w:val="00E3094C"/>
    <w:rsid w:val="00E30A2E"/>
    <w:rsid w:val="00E3120C"/>
    <w:rsid w:val="00E32D06"/>
    <w:rsid w:val="00E331AD"/>
    <w:rsid w:val="00E340DB"/>
    <w:rsid w:val="00E34833"/>
    <w:rsid w:val="00E34D73"/>
    <w:rsid w:val="00E367E5"/>
    <w:rsid w:val="00E41553"/>
    <w:rsid w:val="00E434B9"/>
    <w:rsid w:val="00E44080"/>
    <w:rsid w:val="00E46A77"/>
    <w:rsid w:val="00E46C55"/>
    <w:rsid w:val="00E50105"/>
    <w:rsid w:val="00E507B0"/>
    <w:rsid w:val="00E51188"/>
    <w:rsid w:val="00E523BB"/>
    <w:rsid w:val="00E53B24"/>
    <w:rsid w:val="00E55038"/>
    <w:rsid w:val="00E61B95"/>
    <w:rsid w:val="00E61D24"/>
    <w:rsid w:val="00E632ED"/>
    <w:rsid w:val="00E65C08"/>
    <w:rsid w:val="00E66872"/>
    <w:rsid w:val="00E72EF2"/>
    <w:rsid w:val="00E75EBC"/>
    <w:rsid w:val="00E77181"/>
    <w:rsid w:val="00E80651"/>
    <w:rsid w:val="00E806A9"/>
    <w:rsid w:val="00E82180"/>
    <w:rsid w:val="00E832D5"/>
    <w:rsid w:val="00E8368E"/>
    <w:rsid w:val="00E84BA1"/>
    <w:rsid w:val="00E86662"/>
    <w:rsid w:val="00E9152E"/>
    <w:rsid w:val="00E92760"/>
    <w:rsid w:val="00E92770"/>
    <w:rsid w:val="00E9352E"/>
    <w:rsid w:val="00E948FB"/>
    <w:rsid w:val="00E972E5"/>
    <w:rsid w:val="00EA06A7"/>
    <w:rsid w:val="00EA1210"/>
    <w:rsid w:val="00EA27F2"/>
    <w:rsid w:val="00EA2FF4"/>
    <w:rsid w:val="00EA33F6"/>
    <w:rsid w:val="00EA57B1"/>
    <w:rsid w:val="00EA6CF4"/>
    <w:rsid w:val="00EB4FE1"/>
    <w:rsid w:val="00EB5DB4"/>
    <w:rsid w:val="00EB6C14"/>
    <w:rsid w:val="00EB6C99"/>
    <w:rsid w:val="00EC1401"/>
    <w:rsid w:val="00EC4C19"/>
    <w:rsid w:val="00EC594A"/>
    <w:rsid w:val="00EC6C29"/>
    <w:rsid w:val="00ED2ED7"/>
    <w:rsid w:val="00ED3719"/>
    <w:rsid w:val="00ED3BF1"/>
    <w:rsid w:val="00ED45CA"/>
    <w:rsid w:val="00ED55B6"/>
    <w:rsid w:val="00ED5A39"/>
    <w:rsid w:val="00ED64D7"/>
    <w:rsid w:val="00ED7124"/>
    <w:rsid w:val="00EE032D"/>
    <w:rsid w:val="00EE3776"/>
    <w:rsid w:val="00EE3BF7"/>
    <w:rsid w:val="00EE3C39"/>
    <w:rsid w:val="00EE3C52"/>
    <w:rsid w:val="00EE5CE0"/>
    <w:rsid w:val="00EF0BEB"/>
    <w:rsid w:val="00EF0FA3"/>
    <w:rsid w:val="00EF1F40"/>
    <w:rsid w:val="00EF35CB"/>
    <w:rsid w:val="00EF5033"/>
    <w:rsid w:val="00EF5965"/>
    <w:rsid w:val="00EF6942"/>
    <w:rsid w:val="00EF7100"/>
    <w:rsid w:val="00EF7A50"/>
    <w:rsid w:val="00F012CE"/>
    <w:rsid w:val="00F02272"/>
    <w:rsid w:val="00F0446D"/>
    <w:rsid w:val="00F04939"/>
    <w:rsid w:val="00F04B22"/>
    <w:rsid w:val="00F05AA8"/>
    <w:rsid w:val="00F1143A"/>
    <w:rsid w:val="00F12295"/>
    <w:rsid w:val="00F12DFB"/>
    <w:rsid w:val="00F148E2"/>
    <w:rsid w:val="00F16C9E"/>
    <w:rsid w:val="00F16CE6"/>
    <w:rsid w:val="00F170EC"/>
    <w:rsid w:val="00F222D1"/>
    <w:rsid w:val="00F244BC"/>
    <w:rsid w:val="00F25A35"/>
    <w:rsid w:val="00F25F29"/>
    <w:rsid w:val="00F270AC"/>
    <w:rsid w:val="00F27C90"/>
    <w:rsid w:val="00F31568"/>
    <w:rsid w:val="00F3291B"/>
    <w:rsid w:val="00F32C2F"/>
    <w:rsid w:val="00F336F8"/>
    <w:rsid w:val="00F345F2"/>
    <w:rsid w:val="00F35182"/>
    <w:rsid w:val="00F369A0"/>
    <w:rsid w:val="00F370C6"/>
    <w:rsid w:val="00F4061C"/>
    <w:rsid w:val="00F41843"/>
    <w:rsid w:val="00F42EC4"/>
    <w:rsid w:val="00F43220"/>
    <w:rsid w:val="00F43B03"/>
    <w:rsid w:val="00F4514E"/>
    <w:rsid w:val="00F5324E"/>
    <w:rsid w:val="00F533B6"/>
    <w:rsid w:val="00F54652"/>
    <w:rsid w:val="00F55C3D"/>
    <w:rsid w:val="00F55C87"/>
    <w:rsid w:val="00F57AC8"/>
    <w:rsid w:val="00F60810"/>
    <w:rsid w:val="00F60AFE"/>
    <w:rsid w:val="00F6148F"/>
    <w:rsid w:val="00F648AD"/>
    <w:rsid w:val="00F656B8"/>
    <w:rsid w:val="00F6694C"/>
    <w:rsid w:val="00F67913"/>
    <w:rsid w:val="00F67F32"/>
    <w:rsid w:val="00F70DC3"/>
    <w:rsid w:val="00F73646"/>
    <w:rsid w:val="00F73C53"/>
    <w:rsid w:val="00F7421F"/>
    <w:rsid w:val="00F74A4C"/>
    <w:rsid w:val="00F762BE"/>
    <w:rsid w:val="00F76AC9"/>
    <w:rsid w:val="00F771B3"/>
    <w:rsid w:val="00F774F2"/>
    <w:rsid w:val="00F804EC"/>
    <w:rsid w:val="00F814C1"/>
    <w:rsid w:val="00F81A99"/>
    <w:rsid w:val="00F823BA"/>
    <w:rsid w:val="00F86394"/>
    <w:rsid w:val="00F874EA"/>
    <w:rsid w:val="00F87737"/>
    <w:rsid w:val="00F90281"/>
    <w:rsid w:val="00F91319"/>
    <w:rsid w:val="00F942AC"/>
    <w:rsid w:val="00F95C6A"/>
    <w:rsid w:val="00F97A37"/>
    <w:rsid w:val="00FA02A6"/>
    <w:rsid w:val="00FA2BC0"/>
    <w:rsid w:val="00FA6EAD"/>
    <w:rsid w:val="00FB1110"/>
    <w:rsid w:val="00FB5FFB"/>
    <w:rsid w:val="00FB7AD0"/>
    <w:rsid w:val="00FB7BBB"/>
    <w:rsid w:val="00FC0560"/>
    <w:rsid w:val="00FC1BC5"/>
    <w:rsid w:val="00FC569D"/>
    <w:rsid w:val="00FC6D30"/>
    <w:rsid w:val="00FC7883"/>
    <w:rsid w:val="00FD1B57"/>
    <w:rsid w:val="00FD3008"/>
    <w:rsid w:val="00FD3980"/>
    <w:rsid w:val="00FD3B6F"/>
    <w:rsid w:val="00FD443B"/>
    <w:rsid w:val="00FD4E56"/>
    <w:rsid w:val="00FD4EE8"/>
    <w:rsid w:val="00FD58E0"/>
    <w:rsid w:val="00FE22B0"/>
    <w:rsid w:val="00FE3F41"/>
    <w:rsid w:val="00FE411B"/>
    <w:rsid w:val="00FE54A3"/>
    <w:rsid w:val="00FE6203"/>
    <w:rsid w:val="00FF3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F557A"/>
  <w15:docId w15:val="{65B132F5-EF3D-4037-8DDB-EE82B6E2E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4708"/>
    <w:pPr>
      <w:spacing w:after="60" w:line="240" w:lineRule="auto"/>
      <w:jc w:val="both"/>
    </w:pPr>
    <w:rPr>
      <w:rFonts w:ascii="Arial" w:eastAsia="Times New Roman" w:hAnsi="Arial" w:cs="Times New Roman"/>
      <w:szCs w:val="24"/>
      <w:lang w:val="en-GB"/>
    </w:rPr>
  </w:style>
  <w:style w:type="paragraph" w:styleId="Titre1">
    <w:name w:val="heading 1"/>
    <w:basedOn w:val="Normal"/>
    <w:next w:val="Normal"/>
    <w:link w:val="Titre1Car"/>
    <w:qFormat/>
    <w:rsid w:val="003D4708"/>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Titre2">
    <w:name w:val="heading 2"/>
    <w:basedOn w:val="Normal"/>
    <w:next w:val="Normal"/>
    <w:link w:val="Titre2Car"/>
    <w:qFormat/>
    <w:rsid w:val="003D4708"/>
    <w:pPr>
      <w:keepNext/>
      <w:ind w:left="720"/>
      <w:outlineLvl w:val="1"/>
    </w:pPr>
    <w:rPr>
      <w:rFonts w:ascii="Arial Narrow" w:hAnsi="Arial Narrow"/>
      <w:b/>
      <w:bCs/>
    </w:rPr>
  </w:style>
  <w:style w:type="paragraph" w:styleId="Titre3">
    <w:name w:val="heading 3"/>
    <w:basedOn w:val="Normal"/>
    <w:next w:val="Normal"/>
    <w:link w:val="Titre3Car"/>
    <w:qFormat/>
    <w:rsid w:val="003D4708"/>
    <w:pPr>
      <w:keepNext/>
      <w:widowControl w:val="0"/>
      <w:tabs>
        <w:tab w:val="left" w:pos="2160"/>
        <w:tab w:val="left" w:pos="9360"/>
      </w:tabs>
      <w:outlineLvl w:val="2"/>
    </w:pPr>
    <w:rPr>
      <w:rFonts w:ascii="Courier" w:hAnsi="Courier"/>
      <w:b/>
      <w:sz w:val="28"/>
      <w:szCs w:val="20"/>
      <w:lang w:val="en-US"/>
    </w:rPr>
  </w:style>
  <w:style w:type="paragraph" w:styleId="Titre4">
    <w:name w:val="heading 4"/>
    <w:basedOn w:val="Normal"/>
    <w:next w:val="Normal"/>
    <w:link w:val="Titre4Car"/>
    <w:qFormat/>
    <w:rsid w:val="003D4708"/>
    <w:pPr>
      <w:keepNext/>
      <w:widowControl w:val="0"/>
      <w:spacing w:after="540"/>
      <w:ind w:left="116"/>
      <w:outlineLvl w:val="3"/>
    </w:pPr>
    <w:rPr>
      <w:b/>
      <w:spacing w:val="15"/>
      <w:sz w:val="28"/>
      <w:lang w:val="en-US"/>
    </w:rPr>
  </w:style>
  <w:style w:type="paragraph" w:styleId="Titre5">
    <w:name w:val="heading 5"/>
    <w:basedOn w:val="Normal"/>
    <w:next w:val="Normal"/>
    <w:link w:val="Titre5Car"/>
    <w:qFormat/>
    <w:rsid w:val="003D4708"/>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Titre6">
    <w:name w:val="heading 6"/>
    <w:basedOn w:val="Normal"/>
    <w:next w:val="Normal"/>
    <w:link w:val="Titre6Car"/>
    <w:uiPriority w:val="9"/>
    <w:unhideWhenUsed/>
    <w:qFormat/>
    <w:rsid w:val="000B041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D4708"/>
    <w:rPr>
      <w:rFonts w:ascii="Century Gothic" w:eastAsia="Times New Roman" w:hAnsi="Century Gothic" w:cs="Times New Roman"/>
      <w:b/>
      <w:smallCaps/>
      <w:spacing w:val="-2"/>
      <w:sz w:val="28"/>
      <w:szCs w:val="20"/>
      <w:lang w:val="en-GB"/>
    </w:rPr>
  </w:style>
  <w:style w:type="character" w:customStyle="1" w:styleId="Titre2Car">
    <w:name w:val="Titre 2 Car"/>
    <w:basedOn w:val="Policepardfaut"/>
    <w:link w:val="Titre2"/>
    <w:rsid w:val="003D4708"/>
    <w:rPr>
      <w:rFonts w:ascii="Arial Narrow" w:eastAsia="Times New Roman" w:hAnsi="Arial Narrow" w:cs="Times New Roman"/>
      <w:b/>
      <w:bCs/>
      <w:szCs w:val="24"/>
      <w:lang w:val="en-GB"/>
    </w:rPr>
  </w:style>
  <w:style w:type="character" w:customStyle="1" w:styleId="Titre3Car">
    <w:name w:val="Titre 3 Car"/>
    <w:basedOn w:val="Policepardfaut"/>
    <w:link w:val="Titre3"/>
    <w:rsid w:val="003D4708"/>
    <w:rPr>
      <w:rFonts w:ascii="Courier" w:eastAsia="Times New Roman" w:hAnsi="Courier" w:cs="Times New Roman"/>
      <w:b/>
      <w:sz w:val="28"/>
      <w:szCs w:val="20"/>
    </w:rPr>
  </w:style>
  <w:style w:type="character" w:customStyle="1" w:styleId="Titre4Car">
    <w:name w:val="Titre 4 Car"/>
    <w:basedOn w:val="Policepardfaut"/>
    <w:link w:val="Titre4"/>
    <w:rsid w:val="003D4708"/>
    <w:rPr>
      <w:rFonts w:ascii="Arial" w:eastAsia="Times New Roman" w:hAnsi="Arial" w:cs="Times New Roman"/>
      <w:b/>
      <w:spacing w:val="15"/>
      <w:sz w:val="28"/>
      <w:szCs w:val="24"/>
    </w:rPr>
  </w:style>
  <w:style w:type="character" w:customStyle="1" w:styleId="Titre5Car">
    <w:name w:val="Titre 5 Car"/>
    <w:basedOn w:val="Policepardfaut"/>
    <w:link w:val="Titre5"/>
    <w:rsid w:val="003D4708"/>
    <w:rPr>
      <w:rFonts w:ascii="Arial" w:eastAsia="Times New Roman" w:hAnsi="Arial" w:cs="Times New Roman"/>
      <w:b/>
      <w:bCs/>
      <w:sz w:val="24"/>
      <w:szCs w:val="24"/>
      <w:lang w:val="en-GB"/>
    </w:rPr>
  </w:style>
  <w:style w:type="paragraph" w:styleId="En-tte">
    <w:name w:val="header"/>
    <w:basedOn w:val="Normal"/>
    <w:link w:val="En-tteCar"/>
    <w:uiPriority w:val="99"/>
    <w:rsid w:val="003D4708"/>
    <w:pPr>
      <w:tabs>
        <w:tab w:val="center" w:pos="4153"/>
        <w:tab w:val="right" w:pos="8306"/>
      </w:tabs>
    </w:pPr>
  </w:style>
  <w:style w:type="character" w:customStyle="1" w:styleId="En-tteCar">
    <w:name w:val="En-tête Car"/>
    <w:basedOn w:val="Policepardfaut"/>
    <w:link w:val="En-tte"/>
    <w:uiPriority w:val="99"/>
    <w:rsid w:val="003D4708"/>
    <w:rPr>
      <w:rFonts w:ascii="Arial" w:eastAsia="Times New Roman" w:hAnsi="Arial" w:cs="Times New Roman"/>
      <w:szCs w:val="24"/>
      <w:lang w:val="en-GB"/>
    </w:rPr>
  </w:style>
  <w:style w:type="paragraph" w:styleId="Pieddepage">
    <w:name w:val="footer"/>
    <w:basedOn w:val="Normal"/>
    <w:link w:val="PieddepageCar"/>
    <w:uiPriority w:val="99"/>
    <w:rsid w:val="003D4708"/>
    <w:pPr>
      <w:tabs>
        <w:tab w:val="center" w:pos="4153"/>
        <w:tab w:val="right" w:pos="8306"/>
      </w:tabs>
    </w:pPr>
  </w:style>
  <w:style w:type="character" w:customStyle="1" w:styleId="PieddepageCar">
    <w:name w:val="Pied de page Car"/>
    <w:basedOn w:val="Policepardfaut"/>
    <w:link w:val="Pieddepage"/>
    <w:uiPriority w:val="99"/>
    <w:rsid w:val="003D4708"/>
    <w:rPr>
      <w:rFonts w:ascii="Arial" w:eastAsia="Times New Roman" w:hAnsi="Arial" w:cs="Times New Roman"/>
      <w:szCs w:val="24"/>
      <w:lang w:val="en-GB"/>
    </w:rPr>
  </w:style>
  <w:style w:type="character" w:styleId="Numrodepage">
    <w:name w:val="page number"/>
    <w:basedOn w:val="Policepardfaut"/>
    <w:rsid w:val="003D4708"/>
  </w:style>
  <w:style w:type="paragraph" w:styleId="Notedebasdepage">
    <w:name w:val="footnote text"/>
    <w:basedOn w:val="Normal"/>
    <w:link w:val="NotedebasdepageCar"/>
    <w:uiPriority w:val="99"/>
    <w:rsid w:val="003D4708"/>
    <w:pPr>
      <w:widowControl w:val="0"/>
    </w:pPr>
    <w:rPr>
      <w:rFonts w:ascii="Courier" w:hAnsi="Courier"/>
      <w:szCs w:val="20"/>
      <w:lang w:val="en-US"/>
    </w:rPr>
  </w:style>
  <w:style w:type="character" w:customStyle="1" w:styleId="NotedebasdepageCar">
    <w:name w:val="Note de bas de page Car"/>
    <w:basedOn w:val="Policepardfaut"/>
    <w:link w:val="Notedebasdepage"/>
    <w:uiPriority w:val="99"/>
    <w:rsid w:val="003D4708"/>
    <w:rPr>
      <w:rFonts w:ascii="Courier" w:eastAsia="Times New Roman" w:hAnsi="Courier" w:cs="Times New Roman"/>
      <w:szCs w:val="20"/>
    </w:rPr>
  </w:style>
  <w:style w:type="paragraph" w:styleId="Corpsdetexte3">
    <w:name w:val="Body Text 3"/>
    <w:basedOn w:val="Normal"/>
    <w:link w:val="Corpsdetexte3Car"/>
    <w:rsid w:val="003D4708"/>
    <w:rPr>
      <w:szCs w:val="20"/>
      <w:lang w:val="en-US"/>
    </w:rPr>
  </w:style>
  <w:style w:type="character" w:customStyle="1" w:styleId="Corpsdetexte3Car">
    <w:name w:val="Corps de texte 3 Car"/>
    <w:basedOn w:val="Policepardfaut"/>
    <w:link w:val="Corpsdetexte3"/>
    <w:rsid w:val="003D4708"/>
    <w:rPr>
      <w:rFonts w:ascii="Arial" w:eastAsia="Times New Roman" w:hAnsi="Arial" w:cs="Times New Roman"/>
      <w:szCs w:val="20"/>
    </w:rPr>
  </w:style>
  <w:style w:type="paragraph" w:styleId="Retraitcorpsdetexte">
    <w:name w:val="Body Text Indent"/>
    <w:basedOn w:val="Normal"/>
    <w:link w:val="RetraitcorpsdetexteCar"/>
    <w:rsid w:val="003D4708"/>
    <w:pPr>
      <w:tabs>
        <w:tab w:val="left" w:pos="360"/>
      </w:tabs>
    </w:pPr>
    <w:rPr>
      <w:b/>
      <w:i/>
      <w:sz w:val="28"/>
      <w:szCs w:val="20"/>
      <w:lang w:val="en-US"/>
    </w:rPr>
  </w:style>
  <w:style w:type="character" w:customStyle="1" w:styleId="RetraitcorpsdetexteCar">
    <w:name w:val="Retrait corps de texte Car"/>
    <w:basedOn w:val="Policepardfaut"/>
    <w:link w:val="Retraitcorpsdetexte"/>
    <w:rsid w:val="003D4708"/>
    <w:rPr>
      <w:rFonts w:ascii="Arial" w:eastAsia="Times New Roman" w:hAnsi="Arial" w:cs="Times New Roman"/>
      <w:b/>
      <w:i/>
      <w:sz w:val="28"/>
      <w:szCs w:val="20"/>
    </w:rPr>
  </w:style>
  <w:style w:type="character" w:styleId="Lienhypertexte">
    <w:name w:val="Hyperlink"/>
    <w:uiPriority w:val="99"/>
    <w:rsid w:val="003D4708"/>
    <w:rPr>
      <w:color w:val="0000FF"/>
      <w:u w:val="single"/>
    </w:rPr>
  </w:style>
  <w:style w:type="character" w:styleId="Lienhypertextesuivivisit">
    <w:name w:val="FollowedHyperlink"/>
    <w:rsid w:val="003D4708"/>
    <w:rPr>
      <w:color w:val="800080"/>
      <w:u w:val="single"/>
    </w:rPr>
  </w:style>
  <w:style w:type="paragraph" w:styleId="Corpsdetexte">
    <w:name w:val="Body Text"/>
    <w:basedOn w:val="Normal"/>
    <w:link w:val="CorpsdetexteCar"/>
    <w:rsid w:val="003D4708"/>
    <w:pPr>
      <w:pBdr>
        <w:bottom w:val="single" w:sz="4" w:space="1" w:color="auto"/>
      </w:pBdr>
    </w:pPr>
    <w:rPr>
      <w:rFonts w:ascii="Arial Narrow" w:hAnsi="Arial Narrow"/>
      <w:i/>
      <w:iCs/>
    </w:rPr>
  </w:style>
  <w:style w:type="character" w:customStyle="1" w:styleId="CorpsdetexteCar">
    <w:name w:val="Corps de texte Car"/>
    <w:basedOn w:val="Policepardfaut"/>
    <w:link w:val="Corpsdetexte"/>
    <w:rsid w:val="003D4708"/>
    <w:rPr>
      <w:rFonts w:ascii="Arial Narrow" w:eastAsia="Times New Roman" w:hAnsi="Arial Narrow" w:cs="Times New Roman"/>
      <w:i/>
      <w:iCs/>
      <w:szCs w:val="24"/>
      <w:lang w:val="en-GB"/>
    </w:rPr>
  </w:style>
  <w:style w:type="paragraph" w:styleId="Corpsdetexte2">
    <w:name w:val="Body Text 2"/>
    <w:basedOn w:val="Normal"/>
    <w:link w:val="Corpsdetexte2Car"/>
    <w:rsid w:val="003D4708"/>
    <w:pPr>
      <w:spacing w:before="120" w:after="120"/>
    </w:pPr>
    <w:rPr>
      <w:rFonts w:ascii="Arial Narrow" w:hAnsi="Arial Narrow"/>
    </w:rPr>
  </w:style>
  <w:style w:type="character" w:customStyle="1" w:styleId="Corpsdetexte2Car">
    <w:name w:val="Corps de texte 2 Car"/>
    <w:basedOn w:val="Policepardfaut"/>
    <w:link w:val="Corpsdetexte2"/>
    <w:rsid w:val="003D4708"/>
    <w:rPr>
      <w:rFonts w:ascii="Arial Narrow" w:eastAsia="Times New Roman" w:hAnsi="Arial Narrow" w:cs="Times New Roman"/>
      <w:szCs w:val="24"/>
      <w:lang w:val="en-GB"/>
    </w:rPr>
  </w:style>
  <w:style w:type="paragraph" w:styleId="Textedebulles">
    <w:name w:val="Balloon Text"/>
    <w:basedOn w:val="Normal"/>
    <w:link w:val="TextedebullesCar"/>
    <w:semiHidden/>
    <w:rsid w:val="003D4708"/>
    <w:rPr>
      <w:rFonts w:ascii="Tahoma" w:hAnsi="Tahoma" w:cs="Tahoma"/>
      <w:sz w:val="16"/>
      <w:szCs w:val="16"/>
    </w:rPr>
  </w:style>
  <w:style w:type="character" w:customStyle="1" w:styleId="TextedebullesCar">
    <w:name w:val="Texte de bulles Car"/>
    <w:basedOn w:val="Policepardfaut"/>
    <w:link w:val="Textedebulles"/>
    <w:semiHidden/>
    <w:rsid w:val="003D4708"/>
    <w:rPr>
      <w:rFonts w:ascii="Tahoma" w:eastAsia="Times New Roman" w:hAnsi="Tahoma" w:cs="Tahoma"/>
      <w:sz w:val="16"/>
      <w:szCs w:val="16"/>
      <w:lang w:val="en-GB"/>
    </w:rPr>
  </w:style>
  <w:style w:type="character" w:styleId="Marquedecommentaire">
    <w:name w:val="annotation reference"/>
    <w:uiPriority w:val="99"/>
    <w:semiHidden/>
    <w:rsid w:val="003D4708"/>
    <w:rPr>
      <w:sz w:val="16"/>
      <w:szCs w:val="16"/>
    </w:rPr>
  </w:style>
  <w:style w:type="paragraph" w:styleId="Commentaire">
    <w:name w:val="annotation text"/>
    <w:basedOn w:val="Normal"/>
    <w:link w:val="CommentaireCar"/>
    <w:uiPriority w:val="99"/>
    <w:rsid w:val="003D4708"/>
    <w:rPr>
      <w:szCs w:val="20"/>
    </w:rPr>
  </w:style>
  <w:style w:type="character" w:customStyle="1" w:styleId="CommentaireCar">
    <w:name w:val="Commentaire Car"/>
    <w:basedOn w:val="Policepardfaut"/>
    <w:link w:val="Commentaire"/>
    <w:uiPriority w:val="99"/>
    <w:rsid w:val="003D4708"/>
    <w:rPr>
      <w:rFonts w:ascii="Arial" w:eastAsia="Times New Roman" w:hAnsi="Arial" w:cs="Times New Roman"/>
      <w:szCs w:val="20"/>
      <w:lang w:val="en-GB"/>
    </w:rPr>
  </w:style>
  <w:style w:type="paragraph" w:styleId="Objetducommentaire">
    <w:name w:val="annotation subject"/>
    <w:basedOn w:val="Commentaire"/>
    <w:next w:val="Commentaire"/>
    <w:link w:val="ObjetducommentaireCar"/>
    <w:semiHidden/>
    <w:rsid w:val="003D4708"/>
    <w:rPr>
      <w:b/>
      <w:bCs/>
    </w:rPr>
  </w:style>
  <w:style w:type="character" w:customStyle="1" w:styleId="ObjetducommentaireCar">
    <w:name w:val="Objet du commentaire Car"/>
    <w:basedOn w:val="CommentaireCar"/>
    <w:link w:val="Objetducommentaire"/>
    <w:semiHidden/>
    <w:rsid w:val="003D4708"/>
    <w:rPr>
      <w:rFonts w:ascii="Arial" w:eastAsia="Times New Roman" w:hAnsi="Arial" w:cs="Times New Roman"/>
      <w:b/>
      <w:bCs/>
      <w:szCs w:val="20"/>
      <w:lang w:val="en-GB"/>
    </w:rPr>
  </w:style>
  <w:style w:type="table" w:styleId="Grilledutableau">
    <w:name w:val="Table Grid"/>
    <w:basedOn w:val="TableauNormal"/>
    <w:uiPriority w:val="39"/>
    <w:rsid w:val="003D47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D4708"/>
    <w:pPr>
      <w:spacing w:before="100" w:beforeAutospacing="1" w:after="100" w:afterAutospacing="1"/>
    </w:pPr>
    <w:rPr>
      <w:rFonts w:ascii="Times New Roman" w:hAnsi="Times New Roman"/>
      <w:sz w:val="24"/>
      <w:lang w:val="en-US"/>
    </w:rPr>
  </w:style>
  <w:style w:type="character" w:styleId="Accentuation">
    <w:name w:val="Emphasis"/>
    <w:qFormat/>
    <w:rsid w:val="003D4708"/>
    <w:rPr>
      <w:i/>
      <w:iCs/>
    </w:rPr>
  </w:style>
  <w:style w:type="character" w:styleId="Appelnotedebasdep">
    <w:name w:val="footnote reference"/>
    <w:aliases w:val="ftref,16 Point,Superscript 6 Point,Car Car Char Car Char Car Car Char Car Char Char,Car Car Car Car Car Car Car Car Char Car Car Char Car Car Car Char Car Char Char Char,SUPERS,Ref,de nota al pie,BVI fnr,Footnote Reference Number"/>
    <w:link w:val="BVIfnrCharCarChar"/>
    <w:rsid w:val="003D4708"/>
    <w:rPr>
      <w:rFonts w:ascii="Arial" w:hAnsi="Arial"/>
      <w:sz w:val="18"/>
      <w:vertAlign w:val="superscript"/>
    </w:rPr>
  </w:style>
  <w:style w:type="paragraph" w:customStyle="1" w:styleId="Char">
    <w:name w:val="Char"/>
    <w:basedOn w:val="Titre2"/>
    <w:rsid w:val="003D4708"/>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ColorfulList-Accent11">
    <w:name w:val="Colorful List - Accent 11"/>
    <w:basedOn w:val="Normal"/>
    <w:qFormat/>
    <w:rsid w:val="003D4708"/>
    <w:pPr>
      <w:spacing w:after="0"/>
      <w:ind w:left="720"/>
      <w:jc w:val="left"/>
    </w:pPr>
    <w:rPr>
      <w:rFonts w:ascii="Times New Roman" w:hAnsi="Times New Roman"/>
      <w:sz w:val="24"/>
      <w:lang w:val="en-US"/>
    </w:rPr>
  </w:style>
  <w:style w:type="paragraph" w:styleId="Titre">
    <w:name w:val="Title"/>
    <w:basedOn w:val="Normal"/>
    <w:link w:val="TitreCar"/>
    <w:uiPriority w:val="10"/>
    <w:qFormat/>
    <w:rsid w:val="003D4708"/>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reCar">
    <w:name w:val="Titre Car"/>
    <w:basedOn w:val="Policepardfaut"/>
    <w:link w:val="Titre"/>
    <w:uiPriority w:val="10"/>
    <w:rsid w:val="003D4708"/>
    <w:rPr>
      <w:rFonts w:ascii="Arial" w:eastAsia="Times New Roman" w:hAnsi="Arial" w:cs="Arial"/>
      <w:b/>
      <w:bCs/>
      <w:kern w:val="28"/>
      <w:sz w:val="32"/>
      <w:szCs w:val="32"/>
      <w:lang w:val="en-GB"/>
    </w:rPr>
  </w:style>
  <w:style w:type="paragraph" w:customStyle="1" w:styleId="CharCharChar1">
    <w:name w:val="Char Char Char1"/>
    <w:basedOn w:val="Normal"/>
    <w:rsid w:val="003D4708"/>
    <w:pPr>
      <w:spacing w:after="160" w:line="240" w:lineRule="exact"/>
      <w:jc w:val="left"/>
    </w:pPr>
    <w:rPr>
      <w:rFonts w:cs="Arial"/>
      <w:sz w:val="20"/>
      <w:szCs w:val="20"/>
      <w:lang w:val="en-US"/>
    </w:rPr>
  </w:style>
  <w:style w:type="paragraph" w:customStyle="1" w:styleId="ColorfulShading-Accent11">
    <w:name w:val="Colorful Shading - Accent 11"/>
    <w:hidden/>
    <w:uiPriority w:val="99"/>
    <w:semiHidden/>
    <w:rsid w:val="003D4708"/>
    <w:pPr>
      <w:spacing w:after="0" w:line="240" w:lineRule="auto"/>
    </w:pPr>
    <w:rPr>
      <w:rFonts w:ascii="Arial" w:eastAsia="Times New Roman" w:hAnsi="Arial" w:cs="Times New Roman"/>
      <w:szCs w:val="24"/>
      <w:lang w:val="en-GB"/>
    </w:rPr>
  </w:style>
  <w:style w:type="character" w:customStyle="1" w:styleId="MediumGrid11">
    <w:name w:val="Medium Grid 11"/>
    <w:uiPriority w:val="99"/>
    <w:semiHidden/>
    <w:rsid w:val="003D4708"/>
    <w:rPr>
      <w:color w:val="808080"/>
    </w:rPr>
  </w:style>
  <w:style w:type="paragraph" w:styleId="Paragraphedeliste">
    <w:name w:val="List Paragraph"/>
    <w:basedOn w:val="Normal"/>
    <w:link w:val="ParagraphedelisteCar"/>
    <w:uiPriority w:val="34"/>
    <w:qFormat/>
    <w:rsid w:val="003D4708"/>
    <w:pPr>
      <w:ind w:left="720"/>
    </w:pPr>
  </w:style>
  <w:style w:type="paragraph" w:styleId="Textebrut">
    <w:name w:val="Plain Text"/>
    <w:basedOn w:val="Normal"/>
    <w:link w:val="TextebrutCar"/>
    <w:uiPriority w:val="99"/>
    <w:rsid w:val="003D4708"/>
    <w:pPr>
      <w:spacing w:after="0"/>
      <w:jc w:val="left"/>
    </w:pPr>
    <w:rPr>
      <w:rFonts w:ascii="Consolas" w:hAnsi="Consolas"/>
      <w:sz w:val="20"/>
      <w:szCs w:val="20"/>
      <w:lang w:val="en-US"/>
    </w:rPr>
  </w:style>
  <w:style w:type="character" w:customStyle="1" w:styleId="PlainTextChar">
    <w:name w:val="Plain Text Char"/>
    <w:basedOn w:val="Policepardfaut"/>
    <w:rsid w:val="003D4708"/>
    <w:rPr>
      <w:rFonts w:ascii="Consolas" w:eastAsia="Times New Roman" w:hAnsi="Consolas" w:cs="Times New Roman"/>
      <w:sz w:val="21"/>
      <w:szCs w:val="21"/>
      <w:lang w:val="en-GB"/>
    </w:rPr>
  </w:style>
  <w:style w:type="character" w:customStyle="1" w:styleId="TextebrutCar">
    <w:name w:val="Texte brut Car"/>
    <w:link w:val="Textebrut"/>
    <w:uiPriority w:val="99"/>
    <w:locked/>
    <w:rsid w:val="003D4708"/>
    <w:rPr>
      <w:rFonts w:ascii="Consolas" w:eastAsia="Times New Roman" w:hAnsi="Consolas" w:cs="Times New Roman"/>
      <w:sz w:val="20"/>
      <w:szCs w:val="20"/>
    </w:rPr>
  </w:style>
  <w:style w:type="paragraph" w:customStyle="1" w:styleId="Default">
    <w:name w:val="Default"/>
    <w:rsid w:val="003D47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preferred">
    <w:name w:val="preferred"/>
    <w:rsid w:val="003D4708"/>
  </w:style>
  <w:style w:type="paragraph" w:styleId="Notedefin">
    <w:name w:val="endnote text"/>
    <w:basedOn w:val="Normal"/>
    <w:link w:val="NotedefinCar"/>
    <w:rsid w:val="003D4708"/>
    <w:rPr>
      <w:sz w:val="20"/>
      <w:szCs w:val="20"/>
    </w:rPr>
  </w:style>
  <w:style w:type="character" w:customStyle="1" w:styleId="NotedefinCar">
    <w:name w:val="Note de fin Car"/>
    <w:basedOn w:val="Policepardfaut"/>
    <w:link w:val="Notedefin"/>
    <w:rsid w:val="003D4708"/>
    <w:rPr>
      <w:rFonts w:ascii="Arial" w:eastAsia="Times New Roman" w:hAnsi="Arial" w:cs="Times New Roman"/>
      <w:sz w:val="20"/>
      <w:szCs w:val="20"/>
      <w:lang w:val="en-GB"/>
    </w:rPr>
  </w:style>
  <w:style w:type="character" w:styleId="Appeldenotedefin">
    <w:name w:val="endnote reference"/>
    <w:rsid w:val="003D4708"/>
    <w:rPr>
      <w:vertAlign w:val="superscript"/>
    </w:rPr>
  </w:style>
  <w:style w:type="character" w:customStyle="1" w:styleId="ParagraphedelisteCar">
    <w:name w:val="Paragraphe de liste Car"/>
    <w:link w:val="Paragraphedeliste"/>
    <w:uiPriority w:val="34"/>
    <w:rsid w:val="00476F07"/>
    <w:rPr>
      <w:rFonts w:ascii="Arial" w:eastAsia="Times New Roman" w:hAnsi="Arial" w:cs="Times New Roman"/>
      <w:szCs w:val="24"/>
      <w:lang w:val="en-GB"/>
    </w:rPr>
  </w:style>
  <w:style w:type="paragraph" w:customStyle="1" w:styleId="Style4">
    <w:name w:val="Style 4"/>
    <w:basedOn w:val="Normal"/>
    <w:uiPriority w:val="99"/>
    <w:rsid w:val="00D95B6E"/>
    <w:pPr>
      <w:widowControl w:val="0"/>
      <w:autoSpaceDE w:val="0"/>
      <w:autoSpaceDN w:val="0"/>
      <w:spacing w:after="0" w:line="300" w:lineRule="exact"/>
      <w:jc w:val="center"/>
    </w:pPr>
    <w:rPr>
      <w:rFonts w:ascii="Times New Roman" w:eastAsiaTheme="minorEastAsia" w:hAnsi="Times New Roman"/>
      <w:b/>
      <w:bCs/>
      <w:sz w:val="24"/>
      <w:lang w:val="en-US"/>
    </w:rPr>
  </w:style>
  <w:style w:type="character" w:customStyle="1" w:styleId="CharacterStyle18">
    <w:name w:val="Character Style 18"/>
    <w:uiPriority w:val="99"/>
    <w:rsid w:val="00D95B6E"/>
    <w:rPr>
      <w:sz w:val="24"/>
      <w:szCs w:val="24"/>
    </w:rPr>
  </w:style>
  <w:style w:type="character" w:customStyle="1" w:styleId="CharacterStyle24">
    <w:name w:val="Character Style 24"/>
    <w:uiPriority w:val="99"/>
    <w:rsid w:val="00D95B6E"/>
    <w:rPr>
      <w:sz w:val="20"/>
      <w:szCs w:val="20"/>
    </w:rPr>
  </w:style>
  <w:style w:type="paragraph" w:styleId="En-ttedetabledesmatires">
    <w:name w:val="TOC Heading"/>
    <w:basedOn w:val="Titre1"/>
    <w:next w:val="Normal"/>
    <w:uiPriority w:val="39"/>
    <w:unhideWhenUsed/>
    <w:qFormat/>
    <w:rsid w:val="00611027"/>
    <w:pPr>
      <w:keepLines/>
      <w:numPr>
        <w:numId w:val="0"/>
      </w:numPr>
      <w:pBdr>
        <w:top w:val="none" w:sz="0" w:space="0" w:color="auto"/>
      </w:pBdr>
      <w:suppressAutoHyphens w:val="0"/>
      <w:spacing w:before="240" w:after="0" w:line="259" w:lineRule="auto"/>
      <w:jc w:val="left"/>
      <w:outlineLvl w:val="9"/>
    </w:pPr>
    <w:rPr>
      <w:rFonts w:asciiTheme="majorHAnsi" w:eastAsiaTheme="majorEastAsia" w:hAnsiTheme="majorHAnsi" w:cstheme="majorBidi"/>
      <w:b w:val="0"/>
      <w:smallCaps w:val="0"/>
      <w:color w:val="2F5496" w:themeColor="accent1" w:themeShade="BF"/>
      <w:spacing w:val="0"/>
      <w:sz w:val="32"/>
      <w:szCs w:val="32"/>
      <w:lang w:val="fr-FR" w:eastAsia="fr-FR"/>
    </w:rPr>
  </w:style>
  <w:style w:type="paragraph" w:styleId="TM1">
    <w:name w:val="toc 1"/>
    <w:basedOn w:val="Normal"/>
    <w:next w:val="Normal"/>
    <w:autoRedefine/>
    <w:uiPriority w:val="39"/>
    <w:unhideWhenUsed/>
    <w:rsid w:val="00611027"/>
    <w:pPr>
      <w:spacing w:after="100"/>
    </w:pPr>
  </w:style>
  <w:style w:type="character" w:customStyle="1" w:styleId="UnresolvedMention1">
    <w:name w:val="Unresolved Mention1"/>
    <w:basedOn w:val="Policepardfaut"/>
    <w:uiPriority w:val="99"/>
    <w:semiHidden/>
    <w:unhideWhenUsed/>
    <w:rsid w:val="004E43A6"/>
    <w:rPr>
      <w:color w:val="808080"/>
      <w:shd w:val="clear" w:color="auto" w:fill="E6E6E6"/>
    </w:rPr>
  </w:style>
  <w:style w:type="character" w:customStyle="1" w:styleId="Mentionnonrsolue1">
    <w:name w:val="Mention non résolue1"/>
    <w:basedOn w:val="Policepardfaut"/>
    <w:uiPriority w:val="99"/>
    <w:semiHidden/>
    <w:unhideWhenUsed/>
    <w:rsid w:val="00805E75"/>
    <w:rPr>
      <w:color w:val="808080"/>
      <w:shd w:val="clear" w:color="auto" w:fill="E6E6E6"/>
    </w:rPr>
  </w:style>
  <w:style w:type="character" w:customStyle="1" w:styleId="unit-data">
    <w:name w:val="unit-data"/>
    <w:basedOn w:val="Policepardfaut"/>
    <w:rsid w:val="00805E75"/>
  </w:style>
  <w:style w:type="paragraph" w:styleId="Sansinterligne">
    <w:name w:val="No Spacing"/>
    <w:autoRedefine/>
    <w:uiPriority w:val="1"/>
    <w:qFormat/>
    <w:rsid w:val="005F67E1"/>
    <w:pPr>
      <w:spacing w:after="0" w:line="240" w:lineRule="auto"/>
      <w:jc w:val="both"/>
    </w:pPr>
    <w:rPr>
      <w:rFonts w:ascii="Times New Roman" w:hAnsi="Times New Roman"/>
      <w:lang w:val="fr-FR"/>
    </w:rPr>
  </w:style>
  <w:style w:type="paragraph" w:customStyle="1" w:styleId="textbox">
    <w:name w:val="textbox"/>
    <w:basedOn w:val="Normal"/>
    <w:rsid w:val="005F67E1"/>
    <w:pPr>
      <w:spacing w:before="100" w:beforeAutospacing="1" w:after="100" w:afterAutospacing="1"/>
      <w:jc w:val="left"/>
    </w:pPr>
    <w:rPr>
      <w:rFonts w:ascii="Times New Roman" w:hAnsi="Times New Roman"/>
      <w:sz w:val="24"/>
      <w:lang w:val="fr-FR" w:eastAsia="fr-FR"/>
    </w:rPr>
  </w:style>
  <w:style w:type="paragraph" w:customStyle="1" w:styleId="BVIfnrCharCarChar">
    <w:name w:val="BVI fnr Char Car Char"/>
    <w:aliases w:val="BVI fnr Zchn Char Car Char Car Char Car Char, BVI fnr Car Car Zchn Zchn Char Char Car Car Char Char Car Car Char Char Char Char Car Char, BVI fnr Car Char Car Char,BVI fnr Car Char Car Char"/>
    <w:basedOn w:val="Normal"/>
    <w:link w:val="Appelnotedebasdep"/>
    <w:rsid w:val="00A828B6"/>
    <w:pPr>
      <w:spacing w:after="160" w:line="240" w:lineRule="exact"/>
    </w:pPr>
    <w:rPr>
      <w:rFonts w:eastAsiaTheme="minorHAnsi" w:cstheme="minorBidi"/>
      <w:sz w:val="18"/>
      <w:szCs w:val="22"/>
      <w:vertAlign w:val="superscript"/>
      <w:lang w:val="en-US"/>
    </w:rPr>
  </w:style>
  <w:style w:type="character" w:customStyle="1" w:styleId="Titre6Car">
    <w:name w:val="Titre 6 Car"/>
    <w:basedOn w:val="Policepardfaut"/>
    <w:link w:val="Titre6"/>
    <w:uiPriority w:val="9"/>
    <w:rsid w:val="000B0416"/>
    <w:rPr>
      <w:rFonts w:asciiTheme="majorHAnsi" w:eastAsiaTheme="majorEastAsia" w:hAnsiTheme="majorHAnsi" w:cstheme="majorBidi"/>
      <w:color w:val="1F3763" w:themeColor="accent1" w:themeShade="7F"/>
      <w:szCs w:val="24"/>
      <w:lang w:val="en-GB"/>
    </w:rPr>
  </w:style>
  <w:style w:type="paragraph" w:styleId="TM2">
    <w:name w:val="toc 2"/>
    <w:basedOn w:val="Normal"/>
    <w:next w:val="Normal"/>
    <w:autoRedefine/>
    <w:uiPriority w:val="39"/>
    <w:unhideWhenUsed/>
    <w:rsid w:val="003C69EB"/>
    <w:pPr>
      <w:spacing w:after="100"/>
      <w:ind w:left="220"/>
    </w:pPr>
  </w:style>
  <w:style w:type="character" w:customStyle="1" w:styleId="m-1176457241234244097gmail-il">
    <w:name w:val="m_-1176457241234244097gmail-il"/>
    <w:basedOn w:val="Policepardfaut"/>
    <w:rsid w:val="00065FA9"/>
  </w:style>
  <w:style w:type="character" w:customStyle="1" w:styleId="Mentionnonrsolue2">
    <w:name w:val="Mention non résolue2"/>
    <w:basedOn w:val="Policepardfaut"/>
    <w:uiPriority w:val="99"/>
    <w:semiHidden/>
    <w:unhideWhenUsed/>
    <w:rsid w:val="00E46C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4406">
      <w:bodyDiv w:val="1"/>
      <w:marLeft w:val="0"/>
      <w:marRight w:val="0"/>
      <w:marTop w:val="0"/>
      <w:marBottom w:val="0"/>
      <w:divBdr>
        <w:top w:val="none" w:sz="0" w:space="0" w:color="auto"/>
        <w:left w:val="none" w:sz="0" w:space="0" w:color="auto"/>
        <w:bottom w:val="none" w:sz="0" w:space="0" w:color="auto"/>
        <w:right w:val="none" w:sz="0" w:space="0" w:color="auto"/>
      </w:divBdr>
    </w:div>
    <w:div w:id="20906501">
      <w:bodyDiv w:val="1"/>
      <w:marLeft w:val="0"/>
      <w:marRight w:val="0"/>
      <w:marTop w:val="0"/>
      <w:marBottom w:val="0"/>
      <w:divBdr>
        <w:top w:val="none" w:sz="0" w:space="0" w:color="auto"/>
        <w:left w:val="none" w:sz="0" w:space="0" w:color="auto"/>
        <w:bottom w:val="none" w:sz="0" w:space="0" w:color="auto"/>
        <w:right w:val="none" w:sz="0" w:space="0" w:color="auto"/>
      </w:divBdr>
    </w:div>
    <w:div w:id="40829814">
      <w:bodyDiv w:val="1"/>
      <w:marLeft w:val="0"/>
      <w:marRight w:val="0"/>
      <w:marTop w:val="0"/>
      <w:marBottom w:val="0"/>
      <w:divBdr>
        <w:top w:val="none" w:sz="0" w:space="0" w:color="auto"/>
        <w:left w:val="none" w:sz="0" w:space="0" w:color="auto"/>
        <w:bottom w:val="none" w:sz="0" w:space="0" w:color="auto"/>
        <w:right w:val="none" w:sz="0" w:space="0" w:color="auto"/>
      </w:divBdr>
    </w:div>
    <w:div w:id="43721037">
      <w:bodyDiv w:val="1"/>
      <w:marLeft w:val="0"/>
      <w:marRight w:val="0"/>
      <w:marTop w:val="0"/>
      <w:marBottom w:val="0"/>
      <w:divBdr>
        <w:top w:val="none" w:sz="0" w:space="0" w:color="auto"/>
        <w:left w:val="none" w:sz="0" w:space="0" w:color="auto"/>
        <w:bottom w:val="none" w:sz="0" w:space="0" w:color="auto"/>
        <w:right w:val="none" w:sz="0" w:space="0" w:color="auto"/>
      </w:divBdr>
    </w:div>
    <w:div w:id="55275989">
      <w:bodyDiv w:val="1"/>
      <w:marLeft w:val="0"/>
      <w:marRight w:val="0"/>
      <w:marTop w:val="0"/>
      <w:marBottom w:val="0"/>
      <w:divBdr>
        <w:top w:val="none" w:sz="0" w:space="0" w:color="auto"/>
        <w:left w:val="none" w:sz="0" w:space="0" w:color="auto"/>
        <w:bottom w:val="none" w:sz="0" w:space="0" w:color="auto"/>
        <w:right w:val="none" w:sz="0" w:space="0" w:color="auto"/>
      </w:divBdr>
    </w:div>
    <w:div w:id="63265666">
      <w:bodyDiv w:val="1"/>
      <w:marLeft w:val="0"/>
      <w:marRight w:val="0"/>
      <w:marTop w:val="0"/>
      <w:marBottom w:val="0"/>
      <w:divBdr>
        <w:top w:val="none" w:sz="0" w:space="0" w:color="auto"/>
        <w:left w:val="none" w:sz="0" w:space="0" w:color="auto"/>
        <w:bottom w:val="none" w:sz="0" w:space="0" w:color="auto"/>
        <w:right w:val="none" w:sz="0" w:space="0" w:color="auto"/>
      </w:divBdr>
    </w:div>
    <w:div w:id="99448971">
      <w:bodyDiv w:val="1"/>
      <w:marLeft w:val="0"/>
      <w:marRight w:val="0"/>
      <w:marTop w:val="0"/>
      <w:marBottom w:val="0"/>
      <w:divBdr>
        <w:top w:val="none" w:sz="0" w:space="0" w:color="auto"/>
        <w:left w:val="none" w:sz="0" w:space="0" w:color="auto"/>
        <w:bottom w:val="none" w:sz="0" w:space="0" w:color="auto"/>
        <w:right w:val="none" w:sz="0" w:space="0" w:color="auto"/>
      </w:divBdr>
    </w:div>
    <w:div w:id="110591312">
      <w:bodyDiv w:val="1"/>
      <w:marLeft w:val="0"/>
      <w:marRight w:val="0"/>
      <w:marTop w:val="0"/>
      <w:marBottom w:val="0"/>
      <w:divBdr>
        <w:top w:val="none" w:sz="0" w:space="0" w:color="auto"/>
        <w:left w:val="none" w:sz="0" w:space="0" w:color="auto"/>
        <w:bottom w:val="none" w:sz="0" w:space="0" w:color="auto"/>
        <w:right w:val="none" w:sz="0" w:space="0" w:color="auto"/>
      </w:divBdr>
    </w:div>
    <w:div w:id="143857558">
      <w:bodyDiv w:val="1"/>
      <w:marLeft w:val="0"/>
      <w:marRight w:val="0"/>
      <w:marTop w:val="0"/>
      <w:marBottom w:val="0"/>
      <w:divBdr>
        <w:top w:val="none" w:sz="0" w:space="0" w:color="auto"/>
        <w:left w:val="none" w:sz="0" w:space="0" w:color="auto"/>
        <w:bottom w:val="none" w:sz="0" w:space="0" w:color="auto"/>
        <w:right w:val="none" w:sz="0" w:space="0" w:color="auto"/>
      </w:divBdr>
    </w:div>
    <w:div w:id="146945789">
      <w:bodyDiv w:val="1"/>
      <w:marLeft w:val="0"/>
      <w:marRight w:val="0"/>
      <w:marTop w:val="0"/>
      <w:marBottom w:val="0"/>
      <w:divBdr>
        <w:top w:val="none" w:sz="0" w:space="0" w:color="auto"/>
        <w:left w:val="none" w:sz="0" w:space="0" w:color="auto"/>
        <w:bottom w:val="none" w:sz="0" w:space="0" w:color="auto"/>
        <w:right w:val="none" w:sz="0" w:space="0" w:color="auto"/>
      </w:divBdr>
    </w:div>
    <w:div w:id="156500430">
      <w:bodyDiv w:val="1"/>
      <w:marLeft w:val="0"/>
      <w:marRight w:val="0"/>
      <w:marTop w:val="0"/>
      <w:marBottom w:val="0"/>
      <w:divBdr>
        <w:top w:val="none" w:sz="0" w:space="0" w:color="auto"/>
        <w:left w:val="none" w:sz="0" w:space="0" w:color="auto"/>
        <w:bottom w:val="none" w:sz="0" w:space="0" w:color="auto"/>
        <w:right w:val="none" w:sz="0" w:space="0" w:color="auto"/>
      </w:divBdr>
    </w:div>
    <w:div w:id="159079457">
      <w:bodyDiv w:val="1"/>
      <w:marLeft w:val="0"/>
      <w:marRight w:val="0"/>
      <w:marTop w:val="0"/>
      <w:marBottom w:val="0"/>
      <w:divBdr>
        <w:top w:val="none" w:sz="0" w:space="0" w:color="auto"/>
        <w:left w:val="none" w:sz="0" w:space="0" w:color="auto"/>
        <w:bottom w:val="none" w:sz="0" w:space="0" w:color="auto"/>
        <w:right w:val="none" w:sz="0" w:space="0" w:color="auto"/>
      </w:divBdr>
    </w:div>
    <w:div w:id="174999472">
      <w:bodyDiv w:val="1"/>
      <w:marLeft w:val="0"/>
      <w:marRight w:val="0"/>
      <w:marTop w:val="0"/>
      <w:marBottom w:val="0"/>
      <w:divBdr>
        <w:top w:val="none" w:sz="0" w:space="0" w:color="auto"/>
        <w:left w:val="none" w:sz="0" w:space="0" w:color="auto"/>
        <w:bottom w:val="none" w:sz="0" w:space="0" w:color="auto"/>
        <w:right w:val="none" w:sz="0" w:space="0" w:color="auto"/>
      </w:divBdr>
    </w:div>
    <w:div w:id="202986846">
      <w:bodyDiv w:val="1"/>
      <w:marLeft w:val="0"/>
      <w:marRight w:val="0"/>
      <w:marTop w:val="0"/>
      <w:marBottom w:val="0"/>
      <w:divBdr>
        <w:top w:val="none" w:sz="0" w:space="0" w:color="auto"/>
        <w:left w:val="none" w:sz="0" w:space="0" w:color="auto"/>
        <w:bottom w:val="none" w:sz="0" w:space="0" w:color="auto"/>
        <w:right w:val="none" w:sz="0" w:space="0" w:color="auto"/>
      </w:divBdr>
    </w:div>
    <w:div w:id="211699159">
      <w:bodyDiv w:val="1"/>
      <w:marLeft w:val="0"/>
      <w:marRight w:val="0"/>
      <w:marTop w:val="0"/>
      <w:marBottom w:val="0"/>
      <w:divBdr>
        <w:top w:val="none" w:sz="0" w:space="0" w:color="auto"/>
        <w:left w:val="none" w:sz="0" w:space="0" w:color="auto"/>
        <w:bottom w:val="none" w:sz="0" w:space="0" w:color="auto"/>
        <w:right w:val="none" w:sz="0" w:space="0" w:color="auto"/>
      </w:divBdr>
    </w:div>
    <w:div w:id="248084300">
      <w:bodyDiv w:val="1"/>
      <w:marLeft w:val="0"/>
      <w:marRight w:val="0"/>
      <w:marTop w:val="0"/>
      <w:marBottom w:val="0"/>
      <w:divBdr>
        <w:top w:val="none" w:sz="0" w:space="0" w:color="auto"/>
        <w:left w:val="none" w:sz="0" w:space="0" w:color="auto"/>
        <w:bottom w:val="none" w:sz="0" w:space="0" w:color="auto"/>
        <w:right w:val="none" w:sz="0" w:space="0" w:color="auto"/>
      </w:divBdr>
    </w:div>
    <w:div w:id="248587242">
      <w:bodyDiv w:val="1"/>
      <w:marLeft w:val="0"/>
      <w:marRight w:val="0"/>
      <w:marTop w:val="0"/>
      <w:marBottom w:val="0"/>
      <w:divBdr>
        <w:top w:val="none" w:sz="0" w:space="0" w:color="auto"/>
        <w:left w:val="none" w:sz="0" w:space="0" w:color="auto"/>
        <w:bottom w:val="none" w:sz="0" w:space="0" w:color="auto"/>
        <w:right w:val="none" w:sz="0" w:space="0" w:color="auto"/>
      </w:divBdr>
    </w:div>
    <w:div w:id="257180739">
      <w:bodyDiv w:val="1"/>
      <w:marLeft w:val="0"/>
      <w:marRight w:val="0"/>
      <w:marTop w:val="0"/>
      <w:marBottom w:val="0"/>
      <w:divBdr>
        <w:top w:val="none" w:sz="0" w:space="0" w:color="auto"/>
        <w:left w:val="none" w:sz="0" w:space="0" w:color="auto"/>
        <w:bottom w:val="none" w:sz="0" w:space="0" w:color="auto"/>
        <w:right w:val="none" w:sz="0" w:space="0" w:color="auto"/>
      </w:divBdr>
    </w:div>
    <w:div w:id="282617592">
      <w:bodyDiv w:val="1"/>
      <w:marLeft w:val="0"/>
      <w:marRight w:val="0"/>
      <w:marTop w:val="0"/>
      <w:marBottom w:val="0"/>
      <w:divBdr>
        <w:top w:val="none" w:sz="0" w:space="0" w:color="auto"/>
        <w:left w:val="none" w:sz="0" w:space="0" w:color="auto"/>
        <w:bottom w:val="none" w:sz="0" w:space="0" w:color="auto"/>
        <w:right w:val="none" w:sz="0" w:space="0" w:color="auto"/>
      </w:divBdr>
    </w:div>
    <w:div w:id="301155988">
      <w:bodyDiv w:val="1"/>
      <w:marLeft w:val="0"/>
      <w:marRight w:val="0"/>
      <w:marTop w:val="0"/>
      <w:marBottom w:val="0"/>
      <w:divBdr>
        <w:top w:val="none" w:sz="0" w:space="0" w:color="auto"/>
        <w:left w:val="none" w:sz="0" w:space="0" w:color="auto"/>
        <w:bottom w:val="none" w:sz="0" w:space="0" w:color="auto"/>
        <w:right w:val="none" w:sz="0" w:space="0" w:color="auto"/>
      </w:divBdr>
    </w:div>
    <w:div w:id="327369997">
      <w:bodyDiv w:val="1"/>
      <w:marLeft w:val="0"/>
      <w:marRight w:val="0"/>
      <w:marTop w:val="0"/>
      <w:marBottom w:val="0"/>
      <w:divBdr>
        <w:top w:val="none" w:sz="0" w:space="0" w:color="auto"/>
        <w:left w:val="none" w:sz="0" w:space="0" w:color="auto"/>
        <w:bottom w:val="none" w:sz="0" w:space="0" w:color="auto"/>
        <w:right w:val="none" w:sz="0" w:space="0" w:color="auto"/>
      </w:divBdr>
    </w:div>
    <w:div w:id="331689254">
      <w:bodyDiv w:val="1"/>
      <w:marLeft w:val="0"/>
      <w:marRight w:val="0"/>
      <w:marTop w:val="0"/>
      <w:marBottom w:val="0"/>
      <w:divBdr>
        <w:top w:val="none" w:sz="0" w:space="0" w:color="auto"/>
        <w:left w:val="none" w:sz="0" w:space="0" w:color="auto"/>
        <w:bottom w:val="none" w:sz="0" w:space="0" w:color="auto"/>
        <w:right w:val="none" w:sz="0" w:space="0" w:color="auto"/>
      </w:divBdr>
    </w:div>
    <w:div w:id="372771715">
      <w:bodyDiv w:val="1"/>
      <w:marLeft w:val="0"/>
      <w:marRight w:val="0"/>
      <w:marTop w:val="0"/>
      <w:marBottom w:val="0"/>
      <w:divBdr>
        <w:top w:val="none" w:sz="0" w:space="0" w:color="auto"/>
        <w:left w:val="none" w:sz="0" w:space="0" w:color="auto"/>
        <w:bottom w:val="none" w:sz="0" w:space="0" w:color="auto"/>
        <w:right w:val="none" w:sz="0" w:space="0" w:color="auto"/>
      </w:divBdr>
    </w:div>
    <w:div w:id="414670565">
      <w:bodyDiv w:val="1"/>
      <w:marLeft w:val="0"/>
      <w:marRight w:val="0"/>
      <w:marTop w:val="0"/>
      <w:marBottom w:val="0"/>
      <w:divBdr>
        <w:top w:val="none" w:sz="0" w:space="0" w:color="auto"/>
        <w:left w:val="none" w:sz="0" w:space="0" w:color="auto"/>
        <w:bottom w:val="none" w:sz="0" w:space="0" w:color="auto"/>
        <w:right w:val="none" w:sz="0" w:space="0" w:color="auto"/>
      </w:divBdr>
    </w:div>
    <w:div w:id="424544535">
      <w:bodyDiv w:val="1"/>
      <w:marLeft w:val="0"/>
      <w:marRight w:val="0"/>
      <w:marTop w:val="0"/>
      <w:marBottom w:val="0"/>
      <w:divBdr>
        <w:top w:val="none" w:sz="0" w:space="0" w:color="auto"/>
        <w:left w:val="none" w:sz="0" w:space="0" w:color="auto"/>
        <w:bottom w:val="none" w:sz="0" w:space="0" w:color="auto"/>
        <w:right w:val="none" w:sz="0" w:space="0" w:color="auto"/>
      </w:divBdr>
    </w:div>
    <w:div w:id="449207130">
      <w:bodyDiv w:val="1"/>
      <w:marLeft w:val="0"/>
      <w:marRight w:val="0"/>
      <w:marTop w:val="0"/>
      <w:marBottom w:val="0"/>
      <w:divBdr>
        <w:top w:val="none" w:sz="0" w:space="0" w:color="auto"/>
        <w:left w:val="none" w:sz="0" w:space="0" w:color="auto"/>
        <w:bottom w:val="none" w:sz="0" w:space="0" w:color="auto"/>
        <w:right w:val="none" w:sz="0" w:space="0" w:color="auto"/>
      </w:divBdr>
    </w:div>
    <w:div w:id="450127530">
      <w:bodyDiv w:val="1"/>
      <w:marLeft w:val="0"/>
      <w:marRight w:val="0"/>
      <w:marTop w:val="0"/>
      <w:marBottom w:val="0"/>
      <w:divBdr>
        <w:top w:val="none" w:sz="0" w:space="0" w:color="auto"/>
        <w:left w:val="none" w:sz="0" w:space="0" w:color="auto"/>
        <w:bottom w:val="none" w:sz="0" w:space="0" w:color="auto"/>
        <w:right w:val="none" w:sz="0" w:space="0" w:color="auto"/>
      </w:divBdr>
    </w:div>
    <w:div w:id="451827790">
      <w:bodyDiv w:val="1"/>
      <w:marLeft w:val="0"/>
      <w:marRight w:val="0"/>
      <w:marTop w:val="0"/>
      <w:marBottom w:val="0"/>
      <w:divBdr>
        <w:top w:val="none" w:sz="0" w:space="0" w:color="auto"/>
        <w:left w:val="none" w:sz="0" w:space="0" w:color="auto"/>
        <w:bottom w:val="none" w:sz="0" w:space="0" w:color="auto"/>
        <w:right w:val="none" w:sz="0" w:space="0" w:color="auto"/>
      </w:divBdr>
    </w:div>
    <w:div w:id="466046204">
      <w:bodyDiv w:val="1"/>
      <w:marLeft w:val="0"/>
      <w:marRight w:val="0"/>
      <w:marTop w:val="0"/>
      <w:marBottom w:val="0"/>
      <w:divBdr>
        <w:top w:val="none" w:sz="0" w:space="0" w:color="auto"/>
        <w:left w:val="none" w:sz="0" w:space="0" w:color="auto"/>
        <w:bottom w:val="none" w:sz="0" w:space="0" w:color="auto"/>
        <w:right w:val="none" w:sz="0" w:space="0" w:color="auto"/>
      </w:divBdr>
    </w:div>
    <w:div w:id="470443113">
      <w:bodyDiv w:val="1"/>
      <w:marLeft w:val="0"/>
      <w:marRight w:val="0"/>
      <w:marTop w:val="0"/>
      <w:marBottom w:val="0"/>
      <w:divBdr>
        <w:top w:val="none" w:sz="0" w:space="0" w:color="auto"/>
        <w:left w:val="none" w:sz="0" w:space="0" w:color="auto"/>
        <w:bottom w:val="none" w:sz="0" w:space="0" w:color="auto"/>
        <w:right w:val="none" w:sz="0" w:space="0" w:color="auto"/>
      </w:divBdr>
    </w:div>
    <w:div w:id="486018282">
      <w:bodyDiv w:val="1"/>
      <w:marLeft w:val="0"/>
      <w:marRight w:val="0"/>
      <w:marTop w:val="0"/>
      <w:marBottom w:val="0"/>
      <w:divBdr>
        <w:top w:val="none" w:sz="0" w:space="0" w:color="auto"/>
        <w:left w:val="none" w:sz="0" w:space="0" w:color="auto"/>
        <w:bottom w:val="none" w:sz="0" w:space="0" w:color="auto"/>
        <w:right w:val="none" w:sz="0" w:space="0" w:color="auto"/>
      </w:divBdr>
    </w:div>
    <w:div w:id="505022147">
      <w:bodyDiv w:val="1"/>
      <w:marLeft w:val="0"/>
      <w:marRight w:val="0"/>
      <w:marTop w:val="0"/>
      <w:marBottom w:val="0"/>
      <w:divBdr>
        <w:top w:val="none" w:sz="0" w:space="0" w:color="auto"/>
        <w:left w:val="none" w:sz="0" w:space="0" w:color="auto"/>
        <w:bottom w:val="none" w:sz="0" w:space="0" w:color="auto"/>
        <w:right w:val="none" w:sz="0" w:space="0" w:color="auto"/>
      </w:divBdr>
    </w:div>
    <w:div w:id="512690060">
      <w:bodyDiv w:val="1"/>
      <w:marLeft w:val="0"/>
      <w:marRight w:val="0"/>
      <w:marTop w:val="0"/>
      <w:marBottom w:val="0"/>
      <w:divBdr>
        <w:top w:val="none" w:sz="0" w:space="0" w:color="auto"/>
        <w:left w:val="none" w:sz="0" w:space="0" w:color="auto"/>
        <w:bottom w:val="none" w:sz="0" w:space="0" w:color="auto"/>
        <w:right w:val="none" w:sz="0" w:space="0" w:color="auto"/>
      </w:divBdr>
    </w:div>
    <w:div w:id="523440991">
      <w:bodyDiv w:val="1"/>
      <w:marLeft w:val="0"/>
      <w:marRight w:val="0"/>
      <w:marTop w:val="0"/>
      <w:marBottom w:val="0"/>
      <w:divBdr>
        <w:top w:val="none" w:sz="0" w:space="0" w:color="auto"/>
        <w:left w:val="none" w:sz="0" w:space="0" w:color="auto"/>
        <w:bottom w:val="none" w:sz="0" w:space="0" w:color="auto"/>
        <w:right w:val="none" w:sz="0" w:space="0" w:color="auto"/>
      </w:divBdr>
    </w:div>
    <w:div w:id="529996393">
      <w:bodyDiv w:val="1"/>
      <w:marLeft w:val="0"/>
      <w:marRight w:val="0"/>
      <w:marTop w:val="0"/>
      <w:marBottom w:val="0"/>
      <w:divBdr>
        <w:top w:val="none" w:sz="0" w:space="0" w:color="auto"/>
        <w:left w:val="none" w:sz="0" w:space="0" w:color="auto"/>
        <w:bottom w:val="none" w:sz="0" w:space="0" w:color="auto"/>
        <w:right w:val="none" w:sz="0" w:space="0" w:color="auto"/>
      </w:divBdr>
    </w:div>
    <w:div w:id="552353628">
      <w:bodyDiv w:val="1"/>
      <w:marLeft w:val="0"/>
      <w:marRight w:val="0"/>
      <w:marTop w:val="0"/>
      <w:marBottom w:val="0"/>
      <w:divBdr>
        <w:top w:val="none" w:sz="0" w:space="0" w:color="auto"/>
        <w:left w:val="none" w:sz="0" w:space="0" w:color="auto"/>
        <w:bottom w:val="none" w:sz="0" w:space="0" w:color="auto"/>
        <w:right w:val="none" w:sz="0" w:space="0" w:color="auto"/>
      </w:divBdr>
    </w:div>
    <w:div w:id="584387028">
      <w:bodyDiv w:val="1"/>
      <w:marLeft w:val="0"/>
      <w:marRight w:val="0"/>
      <w:marTop w:val="0"/>
      <w:marBottom w:val="0"/>
      <w:divBdr>
        <w:top w:val="none" w:sz="0" w:space="0" w:color="auto"/>
        <w:left w:val="none" w:sz="0" w:space="0" w:color="auto"/>
        <w:bottom w:val="none" w:sz="0" w:space="0" w:color="auto"/>
        <w:right w:val="none" w:sz="0" w:space="0" w:color="auto"/>
      </w:divBdr>
    </w:div>
    <w:div w:id="632752043">
      <w:bodyDiv w:val="1"/>
      <w:marLeft w:val="0"/>
      <w:marRight w:val="0"/>
      <w:marTop w:val="0"/>
      <w:marBottom w:val="0"/>
      <w:divBdr>
        <w:top w:val="none" w:sz="0" w:space="0" w:color="auto"/>
        <w:left w:val="none" w:sz="0" w:space="0" w:color="auto"/>
        <w:bottom w:val="none" w:sz="0" w:space="0" w:color="auto"/>
        <w:right w:val="none" w:sz="0" w:space="0" w:color="auto"/>
      </w:divBdr>
    </w:div>
    <w:div w:id="637078345">
      <w:bodyDiv w:val="1"/>
      <w:marLeft w:val="0"/>
      <w:marRight w:val="0"/>
      <w:marTop w:val="0"/>
      <w:marBottom w:val="0"/>
      <w:divBdr>
        <w:top w:val="none" w:sz="0" w:space="0" w:color="auto"/>
        <w:left w:val="none" w:sz="0" w:space="0" w:color="auto"/>
        <w:bottom w:val="none" w:sz="0" w:space="0" w:color="auto"/>
        <w:right w:val="none" w:sz="0" w:space="0" w:color="auto"/>
      </w:divBdr>
    </w:div>
    <w:div w:id="640112404">
      <w:bodyDiv w:val="1"/>
      <w:marLeft w:val="0"/>
      <w:marRight w:val="0"/>
      <w:marTop w:val="0"/>
      <w:marBottom w:val="0"/>
      <w:divBdr>
        <w:top w:val="none" w:sz="0" w:space="0" w:color="auto"/>
        <w:left w:val="none" w:sz="0" w:space="0" w:color="auto"/>
        <w:bottom w:val="none" w:sz="0" w:space="0" w:color="auto"/>
        <w:right w:val="none" w:sz="0" w:space="0" w:color="auto"/>
      </w:divBdr>
    </w:div>
    <w:div w:id="648440374">
      <w:bodyDiv w:val="1"/>
      <w:marLeft w:val="0"/>
      <w:marRight w:val="0"/>
      <w:marTop w:val="0"/>
      <w:marBottom w:val="0"/>
      <w:divBdr>
        <w:top w:val="none" w:sz="0" w:space="0" w:color="auto"/>
        <w:left w:val="none" w:sz="0" w:space="0" w:color="auto"/>
        <w:bottom w:val="none" w:sz="0" w:space="0" w:color="auto"/>
        <w:right w:val="none" w:sz="0" w:space="0" w:color="auto"/>
      </w:divBdr>
    </w:div>
    <w:div w:id="660741124">
      <w:bodyDiv w:val="1"/>
      <w:marLeft w:val="0"/>
      <w:marRight w:val="0"/>
      <w:marTop w:val="0"/>
      <w:marBottom w:val="0"/>
      <w:divBdr>
        <w:top w:val="none" w:sz="0" w:space="0" w:color="auto"/>
        <w:left w:val="none" w:sz="0" w:space="0" w:color="auto"/>
        <w:bottom w:val="none" w:sz="0" w:space="0" w:color="auto"/>
        <w:right w:val="none" w:sz="0" w:space="0" w:color="auto"/>
      </w:divBdr>
    </w:div>
    <w:div w:id="667753654">
      <w:bodyDiv w:val="1"/>
      <w:marLeft w:val="0"/>
      <w:marRight w:val="0"/>
      <w:marTop w:val="0"/>
      <w:marBottom w:val="0"/>
      <w:divBdr>
        <w:top w:val="none" w:sz="0" w:space="0" w:color="auto"/>
        <w:left w:val="none" w:sz="0" w:space="0" w:color="auto"/>
        <w:bottom w:val="none" w:sz="0" w:space="0" w:color="auto"/>
        <w:right w:val="none" w:sz="0" w:space="0" w:color="auto"/>
      </w:divBdr>
    </w:div>
    <w:div w:id="683173461">
      <w:bodyDiv w:val="1"/>
      <w:marLeft w:val="0"/>
      <w:marRight w:val="0"/>
      <w:marTop w:val="0"/>
      <w:marBottom w:val="0"/>
      <w:divBdr>
        <w:top w:val="none" w:sz="0" w:space="0" w:color="auto"/>
        <w:left w:val="none" w:sz="0" w:space="0" w:color="auto"/>
        <w:bottom w:val="none" w:sz="0" w:space="0" w:color="auto"/>
        <w:right w:val="none" w:sz="0" w:space="0" w:color="auto"/>
      </w:divBdr>
    </w:div>
    <w:div w:id="684092000">
      <w:bodyDiv w:val="1"/>
      <w:marLeft w:val="0"/>
      <w:marRight w:val="0"/>
      <w:marTop w:val="0"/>
      <w:marBottom w:val="0"/>
      <w:divBdr>
        <w:top w:val="none" w:sz="0" w:space="0" w:color="auto"/>
        <w:left w:val="none" w:sz="0" w:space="0" w:color="auto"/>
        <w:bottom w:val="none" w:sz="0" w:space="0" w:color="auto"/>
        <w:right w:val="none" w:sz="0" w:space="0" w:color="auto"/>
      </w:divBdr>
    </w:div>
    <w:div w:id="696852159">
      <w:bodyDiv w:val="1"/>
      <w:marLeft w:val="0"/>
      <w:marRight w:val="0"/>
      <w:marTop w:val="0"/>
      <w:marBottom w:val="0"/>
      <w:divBdr>
        <w:top w:val="none" w:sz="0" w:space="0" w:color="auto"/>
        <w:left w:val="none" w:sz="0" w:space="0" w:color="auto"/>
        <w:bottom w:val="none" w:sz="0" w:space="0" w:color="auto"/>
        <w:right w:val="none" w:sz="0" w:space="0" w:color="auto"/>
      </w:divBdr>
    </w:div>
    <w:div w:id="707486230">
      <w:bodyDiv w:val="1"/>
      <w:marLeft w:val="0"/>
      <w:marRight w:val="0"/>
      <w:marTop w:val="0"/>
      <w:marBottom w:val="0"/>
      <w:divBdr>
        <w:top w:val="none" w:sz="0" w:space="0" w:color="auto"/>
        <w:left w:val="none" w:sz="0" w:space="0" w:color="auto"/>
        <w:bottom w:val="none" w:sz="0" w:space="0" w:color="auto"/>
        <w:right w:val="none" w:sz="0" w:space="0" w:color="auto"/>
      </w:divBdr>
    </w:div>
    <w:div w:id="746616409">
      <w:bodyDiv w:val="1"/>
      <w:marLeft w:val="0"/>
      <w:marRight w:val="0"/>
      <w:marTop w:val="0"/>
      <w:marBottom w:val="0"/>
      <w:divBdr>
        <w:top w:val="none" w:sz="0" w:space="0" w:color="auto"/>
        <w:left w:val="none" w:sz="0" w:space="0" w:color="auto"/>
        <w:bottom w:val="none" w:sz="0" w:space="0" w:color="auto"/>
        <w:right w:val="none" w:sz="0" w:space="0" w:color="auto"/>
      </w:divBdr>
    </w:div>
    <w:div w:id="746877794">
      <w:bodyDiv w:val="1"/>
      <w:marLeft w:val="0"/>
      <w:marRight w:val="0"/>
      <w:marTop w:val="0"/>
      <w:marBottom w:val="0"/>
      <w:divBdr>
        <w:top w:val="none" w:sz="0" w:space="0" w:color="auto"/>
        <w:left w:val="none" w:sz="0" w:space="0" w:color="auto"/>
        <w:bottom w:val="none" w:sz="0" w:space="0" w:color="auto"/>
        <w:right w:val="none" w:sz="0" w:space="0" w:color="auto"/>
      </w:divBdr>
    </w:div>
    <w:div w:id="753823020">
      <w:bodyDiv w:val="1"/>
      <w:marLeft w:val="0"/>
      <w:marRight w:val="0"/>
      <w:marTop w:val="0"/>
      <w:marBottom w:val="0"/>
      <w:divBdr>
        <w:top w:val="none" w:sz="0" w:space="0" w:color="auto"/>
        <w:left w:val="none" w:sz="0" w:space="0" w:color="auto"/>
        <w:bottom w:val="none" w:sz="0" w:space="0" w:color="auto"/>
        <w:right w:val="none" w:sz="0" w:space="0" w:color="auto"/>
      </w:divBdr>
    </w:div>
    <w:div w:id="766385526">
      <w:bodyDiv w:val="1"/>
      <w:marLeft w:val="0"/>
      <w:marRight w:val="0"/>
      <w:marTop w:val="0"/>
      <w:marBottom w:val="0"/>
      <w:divBdr>
        <w:top w:val="none" w:sz="0" w:space="0" w:color="auto"/>
        <w:left w:val="none" w:sz="0" w:space="0" w:color="auto"/>
        <w:bottom w:val="none" w:sz="0" w:space="0" w:color="auto"/>
        <w:right w:val="none" w:sz="0" w:space="0" w:color="auto"/>
      </w:divBdr>
    </w:div>
    <w:div w:id="781805391">
      <w:bodyDiv w:val="1"/>
      <w:marLeft w:val="0"/>
      <w:marRight w:val="0"/>
      <w:marTop w:val="0"/>
      <w:marBottom w:val="0"/>
      <w:divBdr>
        <w:top w:val="none" w:sz="0" w:space="0" w:color="auto"/>
        <w:left w:val="none" w:sz="0" w:space="0" w:color="auto"/>
        <w:bottom w:val="none" w:sz="0" w:space="0" w:color="auto"/>
        <w:right w:val="none" w:sz="0" w:space="0" w:color="auto"/>
      </w:divBdr>
    </w:div>
    <w:div w:id="814491597">
      <w:bodyDiv w:val="1"/>
      <w:marLeft w:val="0"/>
      <w:marRight w:val="0"/>
      <w:marTop w:val="0"/>
      <w:marBottom w:val="0"/>
      <w:divBdr>
        <w:top w:val="none" w:sz="0" w:space="0" w:color="auto"/>
        <w:left w:val="none" w:sz="0" w:space="0" w:color="auto"/>
        <w:bottom w:val="none" w:sz="0" w:space="0" w:color="auto"/>
        <w:right w:val="none" w:sz="0" w:space="0" w:color="auto"/>
      </w:divBdr>
    </w:div>
    <w:div w:id="816262157">
      <w:bodyDiv w:val="1"/>
      <w:marLeft w:val="0"/>
      <w:marRight w:val="0"/>
      <w:marTop w:val="0"/>
      <w:marBottom w:val="0"/>
      <w:divBdr>
        <w:top w:val="none" w:sz="0" w:space="0" w:color="auto"/>
        <w:left w:val="none" w:sz="0" w:space="0" w:color="auto"/>
        <w:bottom w:val="none" w:sz="0" w:space="0" w:color="auto"/>
        <w:right w:val="none" w:sz="0" w:space="0" w:color="auto"/>
      </w:divBdr>
    </w:div>
    <w:div w:id="870919322">
      <w:bodyDiv w:val="1"/>
      <w:marLeft w:val="0"/>
      <w:marRight w:val="0"/>
      <w:marTop w:val="0"/>
      <w:marBottom w:val="0"/>
      <w:divBdr>
        <w:top w:val="none" w:sz="0" w:space="0" w:color="auto"/>
        <w:left w:val="none" w:sz="0" w:space="0" w:color="auto"/>
        <w:bottom w:val="none" w:sz="0" w:space="0" w:color="auto"/>
        <w:right w:val="none" w:sz="0" w:space="0" w:color="auto"/>
      </w:divBdr>
    </w:div>
    <w:div w:id="881132164">
      <w:bodyDiv w:val="1"/>
      <w:marLeft w:val="0"/>
      <w:marRight w:val="0"/>
      <w:marTop w:val="0"/>
      <w:marBottom w:val="0"/>
      <w:divBdr>
        <w:top w:val="none" w:sz="0" w:space="0" w:color="auto"/>
        <w:left w:val="none" w:sz="0" w:space="0" w:color="auto"/>
        <w:bottom w:val="none" w:sz="0" w:space="0" w:color="auto"/>
        <w:right w:val="none" w:sz="0" w:space="0" w:color="auto"/>
      </w:divBdr>
    </w:div>
    <w:div w:id="920524118">
      <w:bodyDiv w:val="1"/>
      <w:marLeft w:val="0"/>
      <w:marRight w:val="0"/>
      <w:marTop w:val="0"/>
      <w:marBottom w:val="0"/>
      <w:divBdr>
        <w:top w:val="none" w:sz="0" w:space="0" w:color="auto"/>
        <w:left w:val="none" w:sz="0" w:space="0" w:color="auto"/>
        <w:bottom w:val="none" w:sz="0" w:space="0" w:color="auto"/>
        <w:right w:val="none" w:sz="0" w:space="0" w:color="auto"/>
      </w:divBdr>
    </w:div>
    <w:div w:id="957839412">
      <w:bodyDiv w:val="1"/>
      <w:marLeft w:val="0"/>
      <w:marRight w:val="0"/>
      <w:marTop w:val="0"/>
      <w:marBottom w:val="0"/>
      <w:divBdr>
        <w:top w:val="none" w:sz="0" w:space="0" w:color="auto"/>
        <w:left w:val="none" w:sz="0" w:space="0" w:color="auto"/>
        <w:bottom w:val="none" w:sz="0" w:space="0" w:color="auto"/>
        <w:right w:val="none" w:sz="0" w:space="0" w:color="auto"/>
      </w:divBdr>
    </w:div>
    <w:div w:id="967929103">
      <w:bodyDiv w:val="1"/>
      <w:marLeft w:val="0"/>
      <w:marRight w:val="0"/>
      <w:marTop w:val="0"/>
      <w:marBottom w:val="0"/>
      <w:divBdr>
        <w:top w:val="none" w:sz="0" w:space="0" w:color="auto"/>
        <w:left w:val="none" w:sz="0" w:space="0" w:color="auto"/>
        <w:bottom w:val="none" w:sz="0" w:space="0" w:color="auto"/>
        <w:right w:val="none" w:sz="0" w:space="0" w:color="auto"/>
      </w:divBdr>
    </w:div>
    <w:div w:id="968125827">
      <w:bodyDiv w:val="1"/>
      <w:marLeft w:val="0"/>
      <w:marRight w:val="0"/>
      <w:marTop w:val="0"/>
      <w:marBottom w:val="0"/>
      <w:divBdr>
        <w:top w:val="none" w:sz="0" w:space="0" w:color="auto"/>
        <w:left w:val="none" w:sz="0" w:space="0" w:color="auto"/>
        <w:bottom w:val="none" w:sz="0" w:space="0" w:color="auto"/>
        <w:right w:val="none" w:sz="0" w:space="0" w:color="auto"/>
      </w:divBdr>
    </w:div>
    <w:div w:id="973097130">
      <w:bodyDiv w:val="1"/>
      <w:marLeft w:val="0"/>
      <w:marRight w:val="0"/>
      <w:marTop w:val="0"/>
      <w:marBottom w:val="0"/>
      <w:divBdr>
        <w:top w:val="none" w:sz="0" w:space="0" w:color="auto"/>
        <w:left w:val="none" w:sz="0" w:space="0" w:color="auto"/>
        <w:bottom w:val="none" w:sz="0" w:space="0" w:color="auto"/>
        <w:right w:val="none" w:sz="0" w:space="0" w:color="auto"/>
      </w:divBdr>
    </w:div>
    <w:div w:id="997265889">
      <w:bodyDiv w:val="1"/>
      <w:marLeft w:val="0"/>
      <w:marRight w:val="0"/>
      <w:marTop w:val="0"/>
      <w:marBottom w:val="0"/>
      <w:divBdr>
        <w:top w:val="none" w:sz="0" w:space="0" w:color="auto"/>
        <w:left w:val="none" w:sz="0" w:space="0" w:color="auto"/>
        <w:bottom w:val="none" w:sz="0" w:space="0" w:color="auto"/>
        <w:right w:val="none" w:sz="0" w:space="0" w:color="auto"/>
      </w:divBdr>
    </w:div>
    <w:div w:id="1007249354">
      <w:bodyDiv w:val="1"/>
      <w:marLeft w:val="0"/>
      <w:marRight w:val="0"/>
      <w:marTop w:val="0"/>
      <w:marBottom w:val="0"/>
      <w:divBdr>
        <w:top w:val="none" w:sz="0" w:space="0" w:color="auto"/>
        <w:left w:val="none" w:sz="0" w:space="0" w:color="auto"/>
        <w:bottom w:val="none" w:sz="0" w:space="0" w:color="auto"/>
        <w:right w:val="none" w:sz="0" w:space="0" w:color="auto"/>
      </w:divBdr>
    </w:div>
    <w:div w:id="1037700813">
      <w:bodyDiv w:val="1"/>
      <w:marLeft w:val="0"/>
      <w:marRight w:val="0"/>
      <w:marTop w:val="0"/>
      <w:marBottom w:val="0"/>
      <w:divBdr>
        <w:top w:val="none" w:sz="0" w:space="0" w:color="auto"/>
        <w:left w:val="none" w:sz="0" w:space="0" w:color="auto"/>
        <w:bottom w:val="none" w:sz="0" w:space="0" w:color="auto"/>
        <w:right w:val="none" w:sz="0" w:space="0" w:color="auto"/>
      </w:divBdr>
    </w:div>
    <w:div w:id="1040472530">
      <w:bodyDiv w:val="1"/>
      <w:marLeft w:val="0"/>
      <w:marRight w:val="0"/>
      <w:marTop w:val="0"/>
      <w:marBottom w:val="0"/>
      <w:divBdr>
        <w:top w:val="none" w:sz="0" w:space="0" w:color="auto"/>
        <w:left w:val="none" w:sz="0" w:space="0" w:color="auto"/>
        <w:bottom w:val="none" w:sz="0" w:space="0" w:color="auto"/>
        <w:right w:val="none" w:sz="0" w:space="0" w:color="auto"/>
      </w:divBdr>
    </w:div>
    <w:div w:id="1051996850">
      <w:bodyDiv w:val="1"/>
      <w:marLeft w:val="0"/>
      <w:marRight w:val="0"/>
      <w:marTop w:val="0"/>
      <w:marBottom w:val="0"/>
      <w:divBdr>
        <w:top w:val="none" w:sz="0" w:space="0" w:color="auto"/>
        <w:left w:val="none" w:sz="0" w:space="0" w:color="auto"/>
        <w:bottom w:val="none" w:sz="0" w:space="0" w:color="auto"/>
        <w:right w:val="none" w:sz="0" w:space="0" w:color="auto"/>
      </w:divBdr>
    </w:div>
    <w:div w:id="1056665584">
      <w:bodyDiv w:val="1"/>
      <w:marLeft w:val="0"/>
      <w:marRight w:val="0"/>
      <w:marTop w:val="0"/>
      <w:marBottom w:val="0"/>
      <w:divBdr>
        <w:top w:val="none" w:sz="0" w:space="0" w:color="auto"/>
        <w:left w:val="none" w:sz="0" w:space="0" w:color="auto"/>
        <w:bottom w:val="none" w:sz="0" w:space="0" w:color="auto"/>
        <w:right w:val="none" w:sz="0" w:space="0" w:color="auto"/>
      </w:divBdr>
    </w:div>
    <w:div w:id="1061058684">
      <w:bodyDiv w:val="1"/>
      <w:marLeft w:val="0"/>
      <w:marRight w:val="0"/>
      <w:marTop w:val="0"/>
      <w:marBottom w:val="0"/>
      <w:divBdr>
        <w:top w:val="none" w:sz="0" w:space="0" w:color="auto"/>
        <w:left w:val="none" w:sz="0" w:space="0" w:color="auto"/>
        <w:bottom w:val="none" w:sz="0" w:space="0" w:color="auto"/>
        <w:right w:val="none" w:sz="0" w:space="0" w:color="auto"/>
      </w:divBdr>
    </w:div>
    <w:div w:id="1062144594">
      <w:bodyDiv w:val="1"/>
      <w:marLeft w:val="0"/>
      <w:marRight w:val="0"/>
      <w:marTop w:val="0"/>
      <w:marBottom w:val="0"/>
      <w:divBdr>
        <w:top w:val="none" w:sz="0" w:space="0" w:color="auto"/>
        <w:left w:val="none" w:sz="0" w:space="0" w:color="auto"/>
        <w:bottom w:val="none" w:sz="0" w:space="0" w:color="auto"/>
        <w:right w:val="none" w:sz="0" w:space="0" w:color="auto"/>
      </w:divBdr>
    </w:div>
    <w:div w:id="1063793291">
      <w:bodyDiv w:val="1"/>
      <w:marLeft w:val="0"/>
      <w:marRight w:val="0"/>
      <w:marTop w:val="0"/>
      <w:marBottom w:val="0"/>
      <w:divBdr>
        <w:top w:val="none" w:sz="0" w:space="0" w:color="auto"/>
        <w:left w:val="none" w:sz="0" w:space="0" w:color="auto"/>
        <w:bottom w:val="none" w:sz="0" w:space="0" w:color="auto"/>
        <w:right w:val="none" w:sz="0" w:space="0" w:color="auto"/>
      </w:divBdr>
    </w:div>
    <w:div w:id="1064913851">
      <w:bodyDiv w:val="1"/>
      <w:marLeft w:val="0"/>
      <w:marRight w:val="0"/>
      <w:marTop w:val="0"/>
      <w:marBottom w:val="0"/>
      <w:divBdr>
        <w:top w:val="none" w:sz="0" w:space="0" w:color="auto"/>
        <w:left w:val="none" w:sz="0" w:space="0" w:color="auto"/>
        <w:bottom w:val="none" w:sz="0" w:space="0" w:color="auto"/>
        <w:right w:val="none" w:sz="0" w:space="0" w:color="auto"/>
      </w:divBdr>
    </w:div>
    <w:div w:id="1070227249">
      <w:bodyDiv w:val="1"/>
      <w:marLeft w:val="0"/>
      <w:marRight w:val="0"/>
      <w:marTop w:val="0"/>
      <w:marBottom w:val="0"/>
      <w:divBdr>
        <w:top w:val="none" w:sz="0" w:space="0" w:color="auto"/>
        <w:left w:val="none" w:sz="0" w:space="0" w:color="auto"/>
        <w:bottom w:val="none" w:sz="0" w:space="0" w:color="auto"/>
        <w:right w:val="none" w:sz="0" w:space="0" w:color="auto"/>
      </w:divBdr>
    </w:div>
    <w:div w:id="1089545680">
      <w:bodyDiv w:val="1"/>
      <w:marLeft w:val="0"/>
      <w:marRight w:val="0"/>
      <w:marTop w:val="0"/>
      <w:marBottom w:val="0"/>
      <w:divBdr>
        <w:top w:val="none" w:sz="0" w:space="0" w:color="auto"/>
        <w:left w:val="none" w:sz="0" w:space="0" w:color="auto"/>
        <w:bottom w:val="none" w:sz="0" w:space="0" w:color="auto"/>
        <w:right w:val="none" w:sz="0" w:space="0" w:color="auto"/>
      </w:divBdr>
    </w:div>
    <w:div w:id="1096439248">
      <w:bodyDiv w:val="1"/>
      <w:marLeft w:val="0"/>
      <w:marRight w:val="0"/>
      <w:marTop w:val="0"/>
      <w:marBottom w:val="0"/>
      <w:divBdr>
        <w:top w:val="none" w:sz="0" w:space="0" w:color="auto"/>
        <w:left w:val="none" w:sz="0" w:space="0" w:color="auto"/>
        <w:bottom w:val="none" w:sz="0" w:space="0" w:color="auto"/>
        <w:right w:val="none" w:sz="0" w:space="0" w:color="auto"/>
      </w:divBdr>
    </w:div>
    <w:div w:id="1097678914">
      <w:bodyDiv w:val="1"/>
      <w:marLeft w:val="0"/>
      <w:marRight w:val="0"/>
      <w:marTop w:val="0"/>
      <w:marBottom w:val="0"/>
      <w:divBdr>
        <w:top w:val="none" w:sz="0" w:space="0" w:color="auto"/>
        <w:left w:val="none" w:sz="0" w:space="0" w:color="auto"/>
        <w:bottom w:val="none" w:sz="0" w:space="0" w:color="auto"/>
        <w:right w:val="none" w:sz="0" w:space="0" w:color="auto"/>
      </w:divBdr>
    </w:div>
    <w:div w:id="1098794988">
      <w:bodyDiv w:val="1"/>
      <w:marLeft w:val="0"/>
      <w:marRight w:val="0"/>
      <w:marTop w:val="0"/>
      <w:marBottom w:val="0"/>
      <w:divBdr>
        <w:top w:val="none" w:sz="0" w:space="0" w:color="auto"/>
        <w:left w:val="none" w:sz="0" w:space="0" w:color="auto"/>
        <w:bottom w:val="none" w:sz="0" w:space="0" w:color="auto"/>
        <w:right w:val="none" w:sz="0" w:space="0" w:color="auto"/>
      </w:divBdr>
    </w:div>
    <w:div w:id="1105003881">
      <w:bodyDiv w:val="1"/>
      <w:marLeft w:val="0"/>
      <w:marRight w:val="0"/>
      <w:marTop w:val="0"/>
      <w:marBottom w:val="0"/>
      <w:divBdr>
        <w:top w:val="none" w:sz="0" w:space="0" w:color="auto"/>
        <w:left w:val="none" w:sz="0" w:space="0" w:color="auto"/>
        <w:bottom w:val="none" w:sz="0" w:space="0" w:color="auto"/>
        <w:right w:val="none" w:sz="0" w:space="0" w:color="auto"/>
      </w:divBdr>
    </w:div>
    <w:div w:id="1108617963">
      <w:bodyDiv w:val="1"/>
      <w:marLeft w:val="0"/>
      <w:marRight w:val="0"/>
      <w:marTop w:val="0"/>
      <w:marBottom w:val="0"/>
      <w:divBdr>
        <w:top w:val="none" w:sz="0" w:space="0" w:color="auto"/>
        <w:left w:val="none" w:sz="0" w:space="0" w:color="auto"/>
        <w:bottom w:val="none" w:sz="0" w:space="0" w:color="auto"/>
        <w:right w:val="none" w:sz="0" w:space="0" w:color="auto"/>
      </w:divBdr>
    </w:div>
    <w:div w:id="1110664207">
      <w:bodyDiv w:val="1"/>
      <w:marLeft w:val="0"/>
      <w:marRight w:val="0"/>
      <w:marTop w:val="0"/>
      <w:marBottom w:val="0"/>
      <w:divBdr>
        <w:top w:val="none" w:sz="0" w:space="0" w:color="auto"/>
        <w:left w:val="none" w:sz="0" w:space="0" w:color="auto"/>
        <w:bottom w:val="none" w:sz="0" w:space="0" w:color="auto"/>
        <w:right w:val="none" w:sz="0" w:space="0" w:color="auto"/>
      </w:divBdr>
    </w:div>
    <w:div w:id="1128469049">
      <w:bodyDiv w:val="1"/>
      <w:marLeft w:val="0"/>
      <w:marRight w:val="0"/>
      <w:marTop w:val="0"/>
      <w:marBottom w:val="0"/>
      <w:divBdr>
        <w:top w:val="none" w:sz="0" w:space="0" w:color="auto"/>
        <w:left w:val="none" w:sz="0" w:space="0" w:color="auto"/>
        <w:bottom w:val="none" w:sz="0" w:space="0" w:color="auto"/>
        <w:right w:val="none" w:sz="0" w:space="0" w:color="auto"/>
      </w:divBdr>
    </w:div>
    <w:div w:id="1135180682">
      <w:bodyDiv w:val="1"/>
      <w:marLeft w:val="0"/>
      <w:marRight w:val="0"/>
      <w:marTop w:val="0"/>
      <w:marBottom w:val="0"/>
      <w:divBdr>
        <w:top w:val="none" w:sz="0" w:space="0" w:color="auto"/>
        <w:left w:val="none" w:sz="0" w:space="0" w:color="auto"/>
        <w:bottom w:val="none" w:sz="0" w:space="0" w:color="auto"/>
        <w:right w:val="none" w:sz="0" w:space="0" w:color="auto"/>
      </w:divBdr>
    </w:div>
    <w:div w:id="1163666776">
      <w:bodyDiv w:val="1"/>
      <w:marLeft w:val="0"/>
      <w:marRight w:val="0"/>
      <w:marTop w:val="0"/>
      <w:marBottom w:val="0"/>
      <w:divBdr>
        <w:top w:val="none" w:sz="0" w:space="0" w:color="auto"/>
        <w:left w:val="none" w:sz="0" w:space="0" w:color="auto"/>
        <w:bottom w:val="none" w:sz="0" w:space="0" w:color="auto"/>
        <w:right w:val="none" w:sz="0" w:space="0" w:color="auto"/>
      </w:divBdr>
    </w:div>
    <w:div w:id="1200044129">
      <w:bodyDiv w:val="1"/>
      <w:marLeft w:val="0"/>
      <w:marRight w:val="0"/>
      <w:marTop w:val="0"/>
      <w:marBottom w:val="0"/>
      <w:divBdr>
        <w:top w:val="none" w:sz="0" w:space="0" w:color="auto"/>
        <w:left w:val="none" w:sz="0" w:space="0" w:color="auto"/>
        <w:bottom w:val="none" w:sz="0" w:space="0" w:color="auto"/>
        <w:right w:val="none" w:sz="0" w:space="0" w:color="auto"/>
      </w:divBdr>
    </w:div>
    <w:div w:id="1204708484">
      <w:bodyDiv w:val="1"/>
      <w:marLeft w:val="0"/>
      <w:marRight w:val="0"/>
      <w:marTop w:val="0"/>
      <w:marBottom w:val="0"/>
      <w:divBdr>
        <w:top w:val="none" w:sz="0" w:space="0" w:color="auto"/>
        <w:left w:val="none" w:sz="0" w:space="0" w:color="auto"/>
        <w:bottom w:val="none" w:sz="0" w:space="0" w:color="auto"/>
        <w:right w:val="none" w:sz="0" w:space="0" w:color="auto"/>
      </w:divBdr>
    </w:div>
    <w:div w:id="1209612004">
      <w:bodyDiv w:val="1"/>
      <w:marLeft w:val="0"/>
      <w:marRight w:val="0"/>
      <w:marTop w:val="0"/>
      <w:marBottom w:val="0"/>
      <w:divBdr>
        <w:top w:val="none" w:sz="0" w:space="0" w:color="auto"/>
        <w:left w:val="none" w:sz="0" w:space="0" w:color="auto"/>
        <w:bottom w:val="none" w:sz="0" w:space="0" w:color="auto"/>
        <w:right w:val="none" w:sz="0" w:space="0" w:color="auto"/>
      </w:divBdr>
    </w:div>
    <w:div w:id="1214535448">
      <w:bodyDiv w:val="1"/>
      <w:marLeft w:val="0"/>
      <w:marRight w:val="0"/>
      <w:marTop w:val="0"/>
      <w:marBottom w:val="0"/>
      <w:divBdr>
        <w:top w:val="none" w:sz="0" w:space="0" w:color="auto"/>
        <w:left w:val="none" w:sz="0" w:space="0" w:color="auto"/>
        <w:bottom w:val="none" w:sz="0" w:space="0" w:color="auto"/>
        <w:right w:val="none" w:sz="0" w:space="0" w:color="auto"/>
      </w:divBdr>
    </w:div>
    <w:div w:id="1218932406">
      <w:bodyDiv w:val="1"/>
      <w:marLeft w:val="0"/>
      <w:marRight w:val="0"/>
      <w:marTop w:val="0"/>
      <w:marBottom w:val="0"/>
      <w:divBdr>
        <w:top w:val="none" w:sz="0" w:space="0" w:color="auto"/>
        <w:left w:val="none" w:sz="0" w:space="0" w:color="auto"/>
        <w:bottom w:val="none" w:sz="0" w:space="0" w:color="auto"/>
        <w:right w:val="none" w:sz="0" w:space="0" w:color="auto"/>
      </w:divBdr>
    </w:div>
    <w:div w:id="1255363311">
      <w:bodyDiv w:val="1"/>
      <w:marLeft w:val="0"/>
      <w:marRight w:val="0"/>
      <w:marTop w:val="0"/>
      <w:marBottom w:val="0"/>
      <w:divBdr>
        <w:top w:val="none" w:sz="0" w:space="0" w:color="auto"/>
        <w:left w:val="none" w:sz="0" w:space="0" w:color="auto"/>
        <w:bottom w:val="none" w:sz="0" w:space="0" w:color="auto"/>
        <w:right w:val="none" w:sz="0" w:space="0" w:color="auto"/>
      </w:divBdr>
    </w:div>
    <w:div w:id="1269387242">
      <w:bodyDiv w:val="1"/>
      <w:marLeft w:val="0"/>
      <w:marRight w:val="0"/>
      <w:marTop w:val="0"/>
      <w:marBottom w:val="0"/>
      <w:divBdr>
        <w:top w:val="none" w:sz="0" w:space="0" w:color="auto"/>
        <w:left w:val="none" w:sz="0" w:space="0" w:color="auto"/>
        <w:bottom w:val="none" w:sz="0" w:space="0" w:color="auto"/>
        <w:right w:val="none" w:sz="0" w:space="0" w:color="auto"/>
      </w:divBdr>
    </w:div>
    <w:div w:id="1273515786">
      <w:bodyDiv w:val="1"/>
      <w:marLeft w:val="0"/>
      <w:marRight w:val="0"/>
      <w:marTop w:val="0"/>
      <w:marBottom w:val="0"/>
      <w:divBdr>
        <w:top w:val="none" w:sz="0" w:space="0" w:color="auto"/>
        <w:left w:val="none" w:sz="0" w:space="0" w:color="auto"/>
        <w:bottom w:val="none" w:sz="0" w:space="0" w:color="auto"/>
        <w:right w:val="none" w:sz="0" w:space="0" w:color="auto"/>
      </w:divBdr>
    </w:div>
    <w:div w:id="1275210814">
      <w:bodyDiv w:val="1"/>
      <w:marLeft w:val="0"/>
      <w:marRight w:val="0"/>
      <w:marTop w:val="0"/>
      <w:marBottom w:val="0"/>
      <w:divBdr>
        <w:top w:val="none" w:sz="0" w:space="0" w:color="auto"/>
        <w:left w:val="none" w:sz="0" w:space="0" w:color="auto"/>
        <w:bottom w:val="none" w:sz="0" w:space="0" w:color="auto"/>
        <w:right w:val="none" w:sz="0" w:space="0" w:color="auto"/>
      </w:divBdr>
    </w:div>
    <w:div w:id="1315834901">
      <w:bodyDiv w:val="1"/>
      <w:marLeft w:val="0"/>
      <w:marRight w:val="0"/>
      <w:marTop w:val="0"/>
      <w:marBottom w:val="0"/>
      <w:divBdr>
        <w:top w:val="none" w:sz="0" w:space="0" w:color="auto"/>
        <w:left w:val="none" w:sz="0" w:space="0" w:color="auto"/>
        <w:bottom w:val="none" w:sz="0" w:space="0" w:color="auto"/>
        <w:right w:val="none" w:sz="0" w:space="0" w:color="auto"/>
      </w:divBdr>
    </w:div>
    <w:div w:id="1322856705">
      <w:bodyDiv w:val="1"/>
      <w:marLeft w:val="0"/>
      <w:marRight w:val="0"/>
      <w:marTop w:val="0"/>
      <w:marBottom w:val="0"/>
      <w:divBdr>
        <w:top w:val="none" w:sz="0" w:space="0" w:color="auto"/>
        <w:left w:val="none" w:sz="0" w:space="0" w:color="auto"/>
        <w:bottom w:val="none" w:sz="0" w:space="0" w:color="auto"/>
        <w:right w:val="none" w:sz="0" w:space="0" w:color="auto"/>
      </w:divBdr>
    </w:div>
    <w:div w:id="1348485730">
      <w:bodyDiv w:val="1"/>
      <w:marLeft w:val="0"/>
      <w:marRight w:val="0"/>
      <w:marTop w:val="0"/>
      <w:marBottom w:val="0"/>
      <w:divBdr>
        <w:top w:val="none" w:sz="0" w:space="0" w:color="auto"/>
        <w:left w:val="none" w:sz="0" w:space="0" w:color="auto"/>
        <w:bottom w:val="none" w:sz="0" w:space="0" w:color="auto"/>
        <w:right w:val="none" w:sz="0" w:space="0" w:color="auto"/>
      </w:divBdr>
    </w:div>
    <w:div w:id="1362902508">
      <w:bodyDiv w:val="1"/>
      <w:marLeft w:val="0"/>
      <w:marRight w:val="0"/>
      <w:marTop w:val="0"/>
      <w:marBottom w:val="0"/>
      <w:divBdr>
        <w:top w:val="none" w:sz="0" w:space="0" w:color="auto"/>
        <w:left w:val="none" w:sz="0" w:space="0" w:color="auto"/>
        <w:bottom w:val="none" w:sz="0" w:space="0" w:color="auto"/>
        <w:right w:val="none" w:sz="0" w:space="0" w:color="auto"/>
      </w:divBdr>
    </w:div>
    <w:div w:id="1388993244">
      <w:bodyDiv w:val="1"/>
      <w:marLeft w:val="0"/>
      <w:marRight w:val="0"/>
      <w:marTop w:val="0"/>
      <w:marBottom w:val="0"/>
      <w:divBdr>
        <w:top w:val="none" w:sz="0" w:space="0" w:color="auto"/>
        <w:left w:val="none" w:sz="0" w:space="0" w:color="auto"/>
        <w:bottom w:val="none" w:sz="0" w:space="0" w:color="auto"/>
        <w:right w:val="none" w:sz="0" w:space="0" w:color="auto"/>
      </w:divBdr>
    </w:div>
    <w:div w:id="1462460043">
      <w:bodyDiv w:val="1"/>
      <w:marLeft w:val="0"/>
      <w:marRight w:val="0"/>
      <w:marTop w:val="0"/>
      <w:marBottom w:val="0"/>
      <w:divBdr>
        <w:top w:val="none" w:sz="0" w:space="0" w:color="auto"/>
        <w:left w:val="none" w:sz="0" w:space="0" w:color="auto"/>
        <w:bottom w:val="none" w:sz="0" w:space="0" w:color="auto"/>
        <w:right w:val="none" w:sz="0" w:space="0" w:color="auto"/>
      </w:divBdr>
    </w:div>
    <w:div w:id="1479960219">
      <w:bodyDiv w:val="1"/>
      <w:marLeft w:val="0"/>
      <w:marRight w:val="0"/>
      <w:marTop w:val="0"/>
      <w:marBottom w:val="0"/>
      <w:divBdr>
        <w:top w:val="none" w:sz="0" w:space="0" w:color="auto"/>
        <w:left w:val="none" w:sz="0" w:space="0" w:color="auto"/>
        <w:bottom w:val="none" w:sz="0" w:space="0" w:color="auto"/>
        <w:right w:val="none" w:sz="0" w:space="0" w:color="auto"/>
      </w:divBdr>
    </w:div>
    <w:div w:id="1498229185">
      <w:bodyDiv w:val="1"/>
      <w:marLeft w:val="0"/>
      <w:marRight w:val="0"/>
      <w:marTop w:val="0"/>
      <w:marBottom w:val="0"/>
      <w:divBdr>
        <w:top w:val="none" w:sz="0" w:space="0" w:color="auto"/>
        <w:left w:val="none" w:sz="0" w:space="0" w:color="auto"/>
        <w:bottom w:val="none" w:sz="0" w:space="0" w:color="auto"/>
        <w:right w:val="none" w:sz="0" w:space="0" w:color="auto"/>
      </w:divBdr>
    </w:div>
    <w:div w:id="1502158717">
      <w:bodyDiv w:val="1"/>
      <w:marLeft w:val="0"/>
      <w:marRight w:val="0"/>
      <w:marTop w:val="0"/>
      <w:marBottom w:val="0"/>
      <w:divBdr>
        <w:top w:val="none" w:sz="0" w:space="0" w:color="auto"/>
        <w:left w:val="none" w:sz="0" w:space="0" w:color="auto"/>
        <w:bottom w:val="none" w:sz="0" w:space="0" w:color="auto"/>
        <w:right w:val="none" w:sz="0" w:space="0" w:color="auto"/>
      </w:divBdr>
    </w:div>
    <w:div w:id="1547909953">
      <w:bodyDiv w:val="1"/>
      <w:marLeft w:val="0"/>
      <w:marRight w:val="0"/>
      <w:marTop w:val="0"/>
      <w:marBottom w:val="0"/>
      <w:divBdr>
        <w:top w:val="none" w:sz="0" w:space="0" w:color="auto"/>
        <w:left w:val="none" w:sz="0" w:space="0" w:color="auto"/>
        <w:bottom w:val="none" w:sz="0" w:space="0" w:color="auto"/>
        <w:right w:val="none" w:sz="0" w:space="0" w:color="auto"/>
      </w:divBdr>
    </w:div>
    <w:div w:id="1548253353">
      <w:bodyDiv w:val="1"/>
      <w:marLeft w:val="0"/>
      <w:marRight w:val="0"/>
      <w:marTop w:val="0"/>
      <w:marBottom w:val="0"/>
      <w:divBdr>
        <w:top w:val="none" w:sz="0" w:space="0" w:color="auto"/>
        <w:left w:val="none" w:sz="0" w:space="0" w:color="auto"/>
        <w:bottom w:val="none" w:sz="0" w:space="0" w:color="auto"/>
        <w:right w:val="none" w:sz="0" w:space="0" w:color="auto"/>
      </w:divBdr>
    </w:div>
    <w:div w:id="1554384022">
      <w:bodyDiv w:val="1"/>
      <w:marLeft w:val="0"/>
      <w:marRight w:val="0"/>
      <w:marTop w:val="0"/>
      <w:marBottom w:val="0"/>
      <w:divBdr>
        <w:top w:val="none" w:sz="0" w:space="0" w:color="auto"/>
        <w:left w:val="none" w:sz="0" w:space="0" w:color="auto"/>
        <w:bottom w:val="none" w:sz="0" w:space="0" w:color="auto"/>
        <w:right w:val="none" w:sz="0" w:space="0" w:color="auto"/>
      </w:divBdr>
    </w:div>
    <w:div w:id="1563907559">
      <w:bodyDiv w:val="1"/>
      <w:marLeft w:val="0"/>
      <w:marRight w:val="0"/>
      <w:marTop w:val="0"/>
      <w:marBottom w:val="0"/>
      <w:divBdr>
        <w:top w:val="none" w:sz="0" w:space="0" w:color="auto"/>
        <w:left w:val="none" w:sz="0" w:space="0" w:color="auto"/>
        <w:bottom w:val="none" w:sz="0" w:space="0" w:color="auto"/>
        <w:right w:val="none" w:sz="0" w:space="0" w:color="auto"/>
      </w:divBdr>
    </w:div>
    <w:div w:id="1597787035">
      <w:bodyDiv w:val="1"/>
      <w:marLeft w:val="0"/>
      <w:marRight w:val="0"/>
      <w:marTop w:val="0"/>
      <w:marBottom w:val="0"/>
      <w:divBdr>
        <w:top w:val="none" w:sz="0" w:space="0" w:color="auto"/>
        <w:left w:val="none" w:sz="0" w:space="0" w:color="auto"/>
        <w:bottom w:val="none" w:sz="0" w:space="0" w:color="auto"/>
        <w:right w:val="none" w:sz="0" w:space="0" w:color="auto"/>
      </w:divBdr>
    </w:div>
    <w:div w:id="1614358743">
      <w:bodyDiv w:val="1"/>
      <w:marLeft w:val="0"/>
      <w:marRight w:val="0"/>
      <w:marTop w:val="0"/>
      <w:marBottom w:val="0"/>
      <w:divBdr>
        <w:top w:val="none" w:sz="0" w:space="0" w:color="auto"/>
        <w:left w:val="none" w:sz="0" w:space="0" w:color="auto"/>
        <w:bottom w:val="none" w:sz="0" w:space="0" w:color="auto"/>
        <w:right w:val="none" w:sz="0" w:space="0" w:color="auto"/>
      </w:divBdr>
    </w:div>
    <w:div w:id="1622609350">
      <w:bodyDiv w:val="1"/>
      <w:marLeft w:val="0"/>
      <w:marRight w:val="0"/>
      <w:marTop w:val="0"/>
      <w:marBottom w:val="0"/>
      <w:divBdr>
        <w:top w:val="none" w:sz="0" w:space="0" w:color="auto"/>
        <w:left w:val="none" w:sz="0" w:space="0" w:color="auto"/>
        <w:bottom w:val="none" w:sz="0" w:space="0" w:color="auto"/>
        <w:right w:val="none" w:sz="0" w:space="0" w:color="auto"/>
      </w:divBdr>
    </w:div>
    <w:div w:id="1624580677">
      <w:bodyDiv w:val="1"/>
      <w:marLeft w:val="0"/>
      <w:marRight w:val="0"/>
      <w:marTop w:val="0"/>
      <w:marBottom w:val="0"/>
      <w:divBdr>
        <w:top w:val="none" w:sz="0" w:space="0" w:color="auto"/>
        <w:left w:val="none" w:sz="0" w:space="0" w:color="auto"/>
        <w:bottom w:val="none" w:sz="0" w:space="0" w:color="auto"/>
        <w:right w:val="none" w:sz="0" w:space="0" w:color="auto"/>
      </w:divBdr>
    </w:div>
    <w:div w:id="1652446191">
      <w:bodyDiv w:val="1"/>
      <w:marLeft w:val="0"/>
      <w:marRight w:val="0"/>
      <w:marTop w:val="0"/>
      <w:marBottom w:val="0"/>
      <w:divBdr>
        <w:top w:val="none" w:sz="0" w:space="0" w:color="auto"/>
        <w:left w:val="none" w:sz="0" w:space="0" w:color="auto"/>
        <w:bottom w:val="none" w:sz="0" w:space="0" w:color="auto"/>
        <w:right w:val="none" w:sz="0" w:space="0" w:color="auto"/>
      </w:divBdr>
    </w:div>
    <w:div w:id="1668170536">
      <w:bodyDiv w:val="1"/>
      <w:marLeft w:val="0"/>
      <w:marRight w:val="0"/>
      <w:marTop w:val="0"/>
      <w:marBottom w:val="0"/>
      <w:divBdr>
        <w:top w:val="none" w:sz="0" w:space="0" w:color="auto"/>
        <w:left w:val="none" w:sz="0" w:space="0" w:color="auto"/>
        <w:bottom w:val="none" w:sz="0" w:space="0" w:color="auto"/>
        <w:right w:val="none" w:sz="0" w:space="0" w:color="auto"/>
      </w:divBdr>
    </w:div>
    <w:div w:id="1700280634">
      <w:bodyDiv w:val="1"/>
      <w:marLeft w:val="0"/>
      <w:marRight w:val="0"/>
      <w:marTop w:val="0"/>
      <w:marBottom w:val="0"/>
      <w:divBdr>
        <w:top w:val="none" w:sz="0" w:space="0" w:color="auto"/>
        <w:left w:val="none" w:sz="0" w:space="0" w:color="auto"/>
        <w:bottom w:val="none" w:sz="0" w:space="0" w:color="auto"/>
        <w:right w:val="none" w:sz="0" w:space="0" w:color="auto"/>
      </w:divBdr>
    </w:div>
    <w:div w:id="1709917015">
      <w:bodyDiv w:val="1"/>
      <w:marLeft w:val="0"/>
      <w:marRight w:val="0"/>
      <w:marTop w:val="0"/>
      <w:marBottom w:val="0"/>
      <w:divBdr>
        <w:top w:val="none" w:sz="0" w:space="0" w:color="auto"/>
        <w:left w:val="none" w:sz="0" w:space="0" w:color="auto"/>
        <w:bottom w:val="none" w:sz="0" w:space="0" w:color="auto"/>
        <w:right w:val="none" w:sz="0" w:space="0" w:color="auto"/>
      </w:divBdr>
    </w:div>
    <w:div w:id="1719238479">
      <w:bodyDiv w:val="1"/>
      <w:marLeft w:val="0"/>
      <w:marRight w:val="0"/>
      <w:marTop w:val="0"/>
      <w:marBottom w:val="0"/>
      <w:divBdr>
        <w:top w:val="none" w:sz="0" w:space="0" w:color="auto"/>
        <w:left w:val="none" w:sz="0" w:space="0" w:color="auto"/>
        <w:bottom w:val="none" w:sz="0" w:space="0" w:color="auto"/>
        <w:right w:val="none" w:sz="0" w:space="0" w:color="auto"/>
      </w:divBdr>
    </w:div>
    <w:div w:id="1719623507">
      <w:bodyDiv w:val="1"/>
      <w:marLeft w:val="0"/>
      <w:marRight w:val="0"/>
      <w:marTop w:val="0"/>
      <w:marBottom w:val="0"/>
      <w:divBdr>
        <w:top w:val="none" w:sz="0" w:space="0" w:color="auto"/>
        <w:left w:val="none" w:sz="0" w:space="0" w:color="auto"/>
        <w:bottom w:val="none" w:sz="0" w:space="0" w:color="auto"/>
        <w:right w:val="none" w:sz="0" w:space="0" w:color="auto"/>
      </w:divBdr>
    </w:div>
    <w:div w:id="1740667632">
      <w:bodyDiv w:val="1"/>
      <w:marLeft w:val="0"/>
      <w:marRight w:val="0"/>
      <w:marTop w:val="0"/>
      <w:marBottom w:val="0"/>
      <w:divBdr>
        <w:top w:val="none" w:sz="0" w:space="0" w:color="auto"/>
        <w:left w:val="none" w:sz="0" w:space="0" w:color="auto"/>
        <w:bottom w:val="none" w:sz="0" w:space="0" w:color="auto"/>
        <w:right w:val="none" w:sz="0" w:space="0" w:color="auto"/>
      </w:divBdr>
    </w:div>
    <w:div w:id="1749501043">
      <w:bodyDiv w:val="1"/>
      <w:marLeft w:val="0"/>
      <w:marRight w:val="0"/>
      <w:marTop w:val="0"/>
      <w:marBottom w:val="0"/>
      <w:divBdr>
        <w:top w:val="none" w:sz="0" w:space="0" w:color="auto"/>
        <w:left w:val="none" w:sz="0" w:space="0" w:color="auto"/>
        <w:bottom w:val="none" w:sz="0" w:space="0" w:color="auto"/>
        <w:right w:val="none" w:sz="0" w:space="0" w:color="auto"/>
      </w:divBdr>
    </w:div>
    <w:div w:id="1753156617">
      <w:bodyDiv w:val="1"/>
      <w:marLeft w:val="0"/>
      <w:marRight w:val="0"/>
      <w:marTop w:val="0"/>
      <w:marBottom w:val="0"/>
      <w:divBdr>
        <w:top w:val="none" w:sz="0" w:space="0" w:color="auto"/>
        <w:left w:val="none" w:sz="0" w:space="0" w:color="auto"/>
        <w:bottom w:val="none" w:sz="0" w:space="0" w:color="auto"/>
        <w:right w:val="none" w:sz="0" w:space="0" w:color="auto"/>
      </w:divBdr>
    </w:div>
    <w:div w:id="1782144753">
      <w:bodyDiv w:val="1"/>
      <w:marLeft w:val="0"/>
      <w:marRight w:val="0"/>
      <w:marTop w:val="0"/>
      <w:marBottom w:val="0"/>
      <w:divBdr>
        <w:top w:val="none" w:sz="0" w:space="0" w:color="auto"/>
        <w:left w:val="none" w:sz="0" w:space="0" w:color="auto"/>
        <w:bottom w:val="none" w:sz="0" w:space="0" w:color="auto"/>
        <w:right w:val="none" w:sz="0" w:space="0" w:color="auto"/>
      </w:divBdr>
    </w:div>
    <w:div w:id="1793161631">
      <w:bodyDiv w:val="1"/>
      <w:marLeft w:val="0"/>
      <w:marRight w:val="0"/>
      <w:marTop w:val="0"/>
      <w:marBottom w:val="0"/>
      <w:divBdr>
        <w:top w:val="none" w:sz="0" w:space="0" w:color="auto"/>
        <w:left w:val="none" w:sz="0" w:space="0" w:color="auto"/>
        <w:bottom w:val="none" w:sz="0" w:space="0" w:color="auto"/>
        <w:right w:val="none" w:sz="0" w:space="0" w:color="auto"/>
      </w:divBdr>
    </w:div>
    <w:div w:id="1793861620">
      <w:bodyDiv w:val="1"/>
      <w:marLeft w:val="0"/>
      <w:marRight w:val="0"/>
      <w:marTop w:val="0"/>
      <w:marBottom w:val="0"/>
      <w:divBdr>
        <w:top w:val="none" w:sz="0" w:space="0" w:color="auto"/>
        <w:left w:val="none" w:sz="0" w:space="0" w:color="auto"/>
        <w:bottom w:val="none" w:sz="0" w:space="0" w:color="auto"/>
        <w:right w:val="none" w:sz="0" w:space="0" w:color="auto"/>
      </w:divBdr>
    </w:div>
    <w:div w:id="1799572132">
      <w:bodyDiv w:val="1"/>
      <w:marLeft w:val="0"/>
      <w:marRight w:val="0"/>
      <w:marTop w:val="0"/>
      <w:marBottom w:val="0"/>
      <w:divBdr>
        <w:top w:val="none" w:sz="0" w:space="0" w:color="auto"/>
        <w:left w:val="none" w:sz="0" w:space="0" w:color="auto"/>
        <w:bottom w:val="none" w:sz="0" w:space="0" w:color="auto"/>
        <w:right w:val="none" w:sz="0" w:space="0" w:color="auto"/>
      </w:divBdr>
    </w:div>
    <w:div w:id="1805806792">
      <w:bodyDiv w:val="1"/>
      <w:marLeft w:val="0"/>
      <w:marRight w:val="0"/>
      <w:marTop w:val="0"/>
      <w:marBottom w:val="0"/>
      <w:divBdr>
        <w:top w:val="none" w:sz="0" w:space="0" w:color="auto"/>
        <w:left w:val="none" w:sz="0" w:space="0" w:color="auto"/>
        <w:bottom w:val="none" w:sz="0" w:space="0" w:color="auto"/>
        <w:right w:val="none" w:sz="0" w:space="0" w:color="auto"/>
      </w:divBdr>
    </w:div>
    <w:div w:id="1819224050">
      <w:bodyDiv w:val="1"/>
      <w:marLeft w:val="0"/>
      <w:marRight w:val="0"/>
      <w:marTop w:val="0"/>
      <w:marBottom w:val="0"/>
      <w:divBdr>
        <w:top w:val="none" w:sz="0" w:space="0" w:color="auto"/>
        <w:left w:val="none" w:sz="0" w:space="0" w:color="auto"/>
        <w:bottom w:val="none" w:sz="0" w:space="0" w:color="auto"/>
        <w:right w:val="none" w:sz="0" w:space="0" w:color="auto"/>
      </w:divBdr>
    </w:div>
    <w:div w:id="1840272046">
      <w:bodyDiv w:val="1"/>
      <w:marLeft w:val="0"/>
      <w:marRight w:val="0"/>
      <w:marTop w:val="0"/>
      <w:marBottom w:val="0"/>
      <w:divBdr>
        <w:top w:val="none" w:sz="0" w:space="0" w:color="auto"/>
        <w:left w:val="none" w:sz="0" w:space="0" w:color="auto"/>
        <w:bottom w:val="none" w:sz="0" w:space="0" w:color="auto"/>
        <w:right w:val="none" w:sz="0" w:space="0" w:color="auto"/>
      </w:divBdr>
    </w:div>
    <w:div w:id="1872112919">
      <w:bodyDiv w:val="1"/>
      <w:marLeft w:val="0"/>
      <w:marRight w:val="0"/>
      <w:marTop w:val="0"/>
      <w:marBottom w:val="0"/>
      <w:divBdr>
        <w:top w:val="none" w:sz="0" w:space="0" w:color="auto"/>
        <w:left w:val="none" w:sz="0" w:space="0" w:color="auto"/>
        <w:bottom w:val="none" w:sz="0" w:space="0" w:color="auto"/>
        <w:right w:val="none" w:sz="0" w:space="0" w:color="auto"/>
      </w:divBdr>
    </w:div>
    <w:div w:id="1873683375">
      <w:bodyDiv w:val="1"/>
      <w:marLeft w:val="0"/>
      <w:marRight w:val="0"/>
      <w:marTop w:val="0"/>
      <w:marBottom w:val="0"/>
      <w:divBdr>
        <w:top w:val="none" w:sz="0" w:space="0" w:color="auto"/>
        <w:left w:val="none" w:sz="0" w:space="0" w:color="auto"/>
        <w:bottom w:val="none" w:sz="0" w:space="0" w:color="auto"/>
        <w:right w:val="none" w:sz="0" w:space="0" w:color="auto"/>
      </w:divBdr>
    </w:div>
    <w:div w:id="1874078491">
      <w:bodyDiv w:val="1"/>
      <w:marLeft w:val="0"/>
      <w:marRight w:val="0"/>
      <w:marTop w:val="0"/>
      <w:marBottom w:val="0"/>
      <w:divBdr>
        <w:top w:val="none" w:sz="0" w:space="0" w:color="auto"/>
        <w:left w:val="none" w:sz="0" w:space="0" w:color="auto"/>
        <w:bottom w:val="none" w:sz="0" w:space="0" w:color="auto"/>
        <w:right w:val="none" w:sz="0" w:space="0" w:color="auto"/>
      </w:divBdr>
    </w:div>
    <w:div w:id="1884321065">
      <w:bodyDiv w:val="1"/>
      <w:marLeft w:val="0"/>
      <w:marRight w:val="0"/>
      <w:marTop w:val="0"/>
      <w:marBottom w:val="0"/>
      <w:divBdr>
        <w:top w:val="none" w:sz="0" w:space="0" w:color="auto"/>
        <w:left w:val="none" w:sz="0" w:space="0" w:color="auto"/>
        <w:bottom w:val="none" w:sz="0" w:space="0" w:color="auto"/>
        <w:right w:val="none" w:sz="0" w:space="0" w:color="auto"/>
      </w:divBdr>
    </w:div>
    <w:div w:id="1892182111">
      <w:bodyDiv w:val="1"/>
      <w:marLeft w:val="0"/>
      <w:marRight w:val="0"/>
      <w:marTop w:val="0"/>
      <w:marBottom w:val="0"/>
      <w:divBdr>
        <w:top w:val="none" w:sz="0" w:space="0" w:color="auto"/>
        <w:left w:val="none" w:sz="0" w:space="0" w:color="auto"/>
        <w:bottom w:val="none" w:sz="0" w:space="0" w:color="auto"/>
        <w:right w:val="none" w:sz="0" w:space="0" w:color="auto"/>
      </w:divBdr>
    </w:div>
    <w:div w:id="1896429252">
      <w:bodyDiv w:val="1"/>
      <w:marLeft w:val="0"/>
      <w:marRight w:val="0"/>
      <w:marTop w:val="0"/>
      <w:marBottom w:val="0"/>
      <w:divBdr>
        <w:top w:val="none" w:sz="0" w:space="0" w:color="auto"/>
        <w:left w:val="none" w:sz="0" w:space="0" w:color="auto"/>
        <w:bottom w:val="none" w:sz="0" w:space="0" w:color="auto"/>
        <w:right w:val="none" w:sz="0" w:space="0" w:color="auto"/>
      </w:divBdr>
    </w:div>
    <w:div w:id="1906600612">
      <w:bodyDiv w:val="1"/>
      <w:marLeft w:val="0"/>
      <w:marRight w:val="0"/>
      <w:marTop w:val="0"/>
      <w:marBottom w:val="0"/>
      <w:divBdr>
        <w:top w:val="none" w:sz="0" w:space="0" w:color="auto"/>
        <w:left w:val="none" w:sz="0" w:space="0" w:color="auto"/>
        <w:bottom w:val="none" w:sz="0" w:space="0" w:color="auto"/>
        <w:right w:val="none" w:sz="0" w:space="0" w:color="auto"/>
      </w:divBdr>
    </w:div>
    <w:div w:id="1920862849">
      <w:bodyDiv w:val="1"/>
      <w:marLeft w:val="0"/>
      <w:marRight w:val="0"/>
      <w:marTop w:val="0"/>
      <w:marBottom w:val="0"/>
      <w:divBdr>
        <w:top w:val="none" w:sz="0" w:space="0" w:color="auto"/>
        <w:left w:val="none" w:sz="0" w:space="0" w:color="auto"/>
        <w:bottom w:val="none" w:sz="0" w:space="0" w:color="auto"/>
        <w:right w:val="none" w:sz="0" w:space="0" w:color="auto"/>
      </w:divBdr>
    </w:div>
    <w:div w:id="1939941188">
      <w:bodyDiv w:val="1"/>
      <w:marLeft w:val="0"/>
      <w:marRight w:val="0"/>
      <w:marTop w:val="0"/>
      <w:marBottom w:val="0"/>
      <w:divBdr>
        <w:top w:val="none" w:sz="0" w:space="0" w:color="auto"/>
        <w:left w:val="none" w:sz="0" w:space="0" w:color="auto"/>
        <w:bottom w:val="none" w:sz="0" w:space="0" w:color="auto"/>
        <w:right w:val="none" w:sz="0" w:space="0" w:color="auto"/>
      </w:divBdr>
    </w:div>
    <w:div w:id="1942302286">
      <w:bodyDiv w:val="1"/>
      <w:marLeft w:val="0"/>
      <w:marRight w:val="0"/>
      <w:marTop w:val="0"/>
      <w:marBottom w:val="0"/>
      <w:divBdr>
        <w:top w:val="none" w:sz="0" w:space="0" w:color="auto"/>
        <w:left w:val="none" w:sz="0" w:space="0" w:color="auto"/>
        <w:bottom w:val="none" w:sz="0" w:space="0" w:color="auto"/>
        <w:right w:val="none" w:sz="0" w:space="0" w:color="auto"/>
      </w:divBdr>
    </w:div>
    <w:div w:id="1943218939">
      <w:bodyDiv w:val="1"/>
      <w:marLeft w:val="0"/>
      <w:marRight w:val="0"/>
      <w:marTop w:val="0"/>
      <w:marBottom w:val="0"/>
      <w:divBdr>
        <w:top w:val="none" w:sz="0" w:space="0" w:color="auto"/>
        <w:left w:val="none" w:sz="0" w:space="0" w:color="auto"/>
        <w:bottom w:val="none" w:sz="0" w:space="0" w:color="auto"/>
        <w:right w:val="none" w:sz="0" w:space="0" w:color="auto"/>
      </w:divBdr>
    </w:div>
    <w:div w:id="1950549469">
      <w:bodyDiv w:val="1"/>
      <w:marLeft w:val="0"/>
      <w:marRight w:val="0"/>
      <w:marTop w:val="0"/>
      <w:marBottom w:val="0"/>
      <w:divBdr>
        <w:top w:val="none" w:sz="0" w:space="0" w:color="auto"/>
        <w:left w:val="none" w:sz="0" w:space="0" w:color="auto"/>
        <w:bottom w:val="none" w:sz="0" w:space="0" w:color="auto"/>
        <w:right w:val="none" w:sz="0" w:space="0" w:color="auto"/>
      </w:divBdr>
    </w:div>
    <w:div w:id="1952929735">
      <w:bodyDiv w:val="1"/>
      <w:marLeft w:val="0"/>
      <w:marRight w:val="0"/>
      <w:marTop w:val="0"/>
      <w:marBottom w:val="0"/>
      <w:divBdr>
        <w:top w:val="none" w:sz="0" w:space="0" w:color="auto"/>
        <w:left w:val="none" w:sz="0" w:space="0" w:color="auto"/>
        <w:bottom w:val="none" w:sz="0" w:space="0" w:color="auto"/>
        <w:right w:val="none" w:sz="0" w:space="0" w:color="auto"/>
      </w:divBdr>
    </w:div>
    <w:div w:id="1972054795">
      <w:bodyDiv w:val="1"/>
      <w:marLeft w:val="0"/>
      <w:marRight w:val="0"/>
      <w:marTop w:val="0"/>
      <w:marBottom w:val="0"/>
      <w:divBdr>
        <w:top w:val="none" w:sz="0" w:space="0" w:color="auto"/>
        <w:left w:val="none" w:sz="0" w:space="0" w:color="auto"/>
        <w:bottom w:val="none" w:sz="0" w:space="0" w:color="auto"/>
        <w:right w:val="none" w:sz="0" w:space="0" w:color="auto"/>
      </w:divBdr>
    </w:div>
    <w:div w:id="1980257218">
      <w:bodyDiv w:val="1"/>
      <w:marLeft w:val="0"/>
      <w:marRight w:val="0"/>
      <w:marTop w:val="0"/>
      <w:marBottom w:val="0"/>
      <w:divBdr>
        <w:top w:val="none" w:sz="0" w:space="0" w:color="auto"/>
        <w:left w:val="none" w:sz="0" w:space="0" w:color="auto"/>
        <w:bottom w:val="none" w:sz="0" w:space="0" w:color="auto"/>
        <w:right w:val="none" w:sz="0" w:space="0" w:color="auto"/>
      </w:divBdr>
    </w:div>
    <w:div w:id="1982734308">
      <w:bodyDiv w:val="1"/>
      <w:marLeft w:val="0"/>
      <w:marRight w:val="0"/>
      <w:marTop w:val="0"/>
      <w:marBottom w:val="0"/>
      <w:divBdr>
        <w:top w:val="none" w:sz="0" w:space="0" w:color="auto"/>
        <w:left w:val="none" w:sz="0" w:space="0" w:color="auto"/>
        <w:bottom w:val="none" w:sz="0" w:space="0" w:color="auto"/>
        <w:right w:val="none" w:sz="0" w:space="0" w:color="auto"/>
      </w:divBdr>
    </w:div>
    <w:div w:id="1998532533">
      <w:bodyDiv w:val="1"/>
      <w:marLeft w:val="0"/>
      <w:marRight w:val="0"/>
      <w:marTop w:val="0"/>
      <w:marBottom w:val="0"/>
      <w:divBdr>
        <w:top w:val="none" w:sz="0" w:space="0" w:color="auto"/>
        <w:left w:val="none" w:sz="0" w:space="0" w:color="auto"/>
        <w:bottom w:val="none" w:sz="0" w:space="0" w:color="auto"/>
        <w:right w:val="none" w:sz="0" w:space="0" w:color="auto"/>
      </w:divBdr>
    </w:div>
    <w:div w:id="2049601954">
      <w:bodyDiv w:val="1"/>
      <w:marLeft w:val="0"/>
      <w:marRight w:val="0"/>
      <w:marTop w:val="0"/>
      <w:marBottom w:val="0"/>
      <w:divBdr>
        <w:top w:val="none" w:sz="0" w:space="0" w:color="auto"/>
        <w:left w:val="none" w:sz="0" w:space="0" w:color="auto"/>
        <w:bottom w:val="none" w:sz="0" w:space="0" w:color="auto"/>
        <w:right w:val="none" w:sz="0" w:space="0" w:color="auto"/>
      </w:divBdr>
    </w:div>
    <w:div w:id="2087650109">
      <w:bodyDiv w:val="1"/>
      <w:marLeft w:val="0"/>
      <w:marRight w:val="0"/>
      <w:marTop w:val="0"/>
      <w:marBottom w:val="0"/>
      <w:divBdr>
        <w:top w:val="none" w:sz="0" w:space="0" w:color="auto"/>
        <w:left w:val="none" w:sz="0" w:space="0" w:color="auto"/>
        <w:bottom w:val="none" w:sz="0" w:space="0" w:color="auto"/>
        <w:right w:val="none" w:sz="0" w:space="0" w:color="auto"/>
      </w:divBdr>
    </w:div>
    <w:div w:id="2110465378">
      <w:bodyDiv w:val="1"/>
      <w:marLeft w:val="0"/>
      <w:marRight w:val="0"/>
      <w:marTop w:val="0"/>
      <w:marBottom w:val="0"/>
      <w:divBdr>
        <w:top w:val="none" w:sz="0" w:space="0" w:color="auto"/>
        <w:left w:val="none" w:sz="0" w:space="0" w:color="auto"/>
        <w:bottom w:val="none" w:sz="0" w:space="0" w:color="auto"/>
        <w:right w:val="none" w:sz="0" w:space="0" w:color="auto"/>
      </w:divBdr>
    </w:div>
    <w:div w:id="2134982940">
      <w:bodyDiv w:val="1"/>
      <w:marLeft w:val="0"/>
      <w:marRight w:val="0"/>
      <w:marTop w:val="0"/>
      <w:marBottom w:val="0"/>
      <w:divBdr>
        <w:top w:val="none" w:sz="0" w:space="0" w:color="auto"/>
        <w:left w:val="none" w:sz="0" w:space="0" w:color="auto"/>
        <w:bottom w:val="none" w:sz="0" w:space="0" w:color="auto"/>
        <w:right w:val="none" w:sz="0" w:space="0" w:color="auto"/>
      </w:divBdr>
    </w:div>
    <w:div w:id="2142451957">
      <w:bodyDiv w:val="1"/>
      <w:marLeft w:val="0"/>
      <w:marRight w:val="0"/>
      <w:marTop w:val="0"/>
      <w:marBottom w:val="0"/>
      <w:divBdr>
        <w:top w:val="none" w:sz="0" w:space="0" w:color="auto"/>
        <w:left w:val="none" w:sz="0" w:space="0" w:color="auto"/>
        <w:bottom w:val="none" w:sz="0" w:space="0" w:color="auto"/>
        <w:right w:val="none" w:sz="0" w:space="0" w:color="auto"/>
      </w:divBdr>
    </w:div>
    <w:div w:id="2143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hyperlink" Target="http://mptf.undp.org"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4.jpg@01D3C1CA.47EE23E0"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emf"/><Relationship Id="rId28" Type="http://schemas.openxmlformats.org/officeDocument/2006/relationships/hyperlink" Target="http://intra.undp.org/bdp/archive-programming-manual/docs/reference-centre/chapter6/sbaa.pdf" TargetMode="External"/><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emf"/><Relationship Id="rId27" Type="http://schemas.openxmlformats.org/officeDocument/2006/relationships/hyperlink" Target="http://www.cd.undp.org/" TargetMode="External"/><Relationship Id="rId30"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data.unicef.org/topic/child-protection/child-marriage/" TargetMode="External"/><Relationship Id="rId2" Type="http://schemas.openxmlformats.org/officeDocument/2006/relationships/hyperlink" Target="https://www.genderindex.org/country/congo-democratic-republic/" TargetMode="External"/><Relationship Id="rId1" Type="http://schemas.openxmlformats.org/officeDocument/2006/relationships/hyperlink" Target="http://hdr.undp.org/en/composite/GI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7.png"/><Relationship Id="rId2" Type="http://schemas.openxmlformats.org/officeDocument/2006/relationships/image" Target="cid:image002.png@01D3C1CA.47EE23E0" TargetMode="External"/><Relationship Id="rId1" Type="http://schemas.openxmlformats.org/officeDocument/2006/relationships/image" Target="media/image6.png"/><Relationship Id="rId6" Type="http://schemas.openxmlformats.org/officeDocument/2006/relationships/image" Target="media/image4.png"/><Relationship Id="rId5" Type="http://schemas.openxmlformats.org/officeDocument/2006/relationships/image" Target="cid:image004.jpg@01D3C1CA.47EE23E0" TargetMode="External"/><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D1898-0B40-4BA7-95E4-E9C4BCF9E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91</Pages>
  <Words>36185</Words>
  <Characters>206257</Characters>
  <Application>Microsoft Office Word</Application>
  <DocSecurity>0</DocSecurity>
  <Lines>1718</Lines>
  <Paragraphs>483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Murray</dc:creator>
  <cp:keywords/>
  <dc:description/>
  <cp:lastModifiedBy>Jules Kabangu</cp:lastModifiedBy>
  <cp:revision>3</cp:revision>
  <cp:lastPrinted>2018-04-25T14:33:00Z</cp:lastPrinted>
  <dcterms:created xsi:type="dcterms:W3CDTF">2018-06-01T11:29:00Z</dcterms:created>
  <dcterms:modified xsi:type="dcterms:W3CDTF">2018-07-05T09:23:00Z</dcterms:modified>
</cp:coreProperties>
</file>