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16B" w:rsidRDefault="0057616B" w:rsidP="00AD08DD">
      <w:pPr>
        <w:spacing w:after="0" w:line="240" w:lineRule="auto"/>
        <w:rPr>
          <w:rFonts w:ascii="Calibri" w:hAnsi="Calibri" w:cs="Calibri"/>
          <w:b/>
          <w:bCs/>
          <w:color w:val="000000"/>
          <w:sz w:val="40"/>
          <w:szCs w:val="40"/>
        </w:rPr>
      </w:pPr>
      <w:r w:rsidRPr="0057616B">
        <w:rPr>
          <w:b/>
          <w:bCs/>
          <w:noProof/>
          <w:sz w:val="40"/>
          <w:szCs w:val="40"/>
          <w:lang w:eastAsia="zh-CN"/>
        </w:rPr>
        <w:drawing>
          <wp:inline distT="0" distB="0" distL="0" distR="0">
            <wp:extent cx="5181600" cy="3167255"/>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0" cy="3167255"/>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075770" w:rsidRPr="00D30D30" w:rsidRDefault="00193C48" w:rsidP="00AD08DD">
      <w:pPr>
        <w:pStyle w:val="Default"/>
        <w:ind w:left="90"/>
        <w:rPr>
          <w:b/>
          <w:bCs/>
          <w:sz w:val="44"/>
          <w:szCs w:val="44"/>
        </w:rPr>
      </w:pPr>
      <w:r>
        <w:rPr>
          <w:b/>
          <w:bCs/>
          <w:sz w:val="44"/>
          <w:szCs w:val="44"/>
        </w:rPr>
        <w:t xml:space="preserve">   </w:t>
      </w:r>
      <w:r w:rsidR="008A7997" w:rsidRPr="00D30D30">
        <w:rPr>
          <w:b/>
          <w:bCs/>
          <w:sz w:val="44"/>
          <w:szCs w:val="44"/>
        </w:rPr>
        <w:t>Mid</w:t>
      </w:r>
      <w:r w:rsidR="00B236B8">
        <w:rPr>
          <w:b/>
          <w:bCs/>
          <w:sz w:val="44"/>
          <w:szCs w:val="44"/>
        </w:rPr>
        <w:t>-</w:t>
      </w:r>
      <w:r w:rsidR="008A7997" w:rsidRPr="00D30D30">
        <w:rPr>
          <w:b/>
          <w:bCs/>
          <w:sz w:val="44"/>
          <w:szCs w:val="44"/>
        </w:rPr>
        <w:t xml:space="preserve">Term </w:t>
      </w:r>
      <w:r w:rsidR="00E243D8" w:rsidRPr="00D30D30">
        <w:rPr>
          <w:b/>
          <w:bCs/>
          <w:sz w:val="44"/>
          <w:szCs w:val="44"/>
        </w:rPr>
        <w:t>Review</w:t>
      </w:r>
      <w:r w:rsidR="00075770">
        <w:rPr>
          <w:b/>
          <w:bCs/>
          <w:sz w:val="44"/>
          <w:szCs w:val="44"/>
        </w:rPr>
        <w:t xml:space="preserve"> (</w:t>
      </w:r>
      <w:r w:rsidR="00CE4BBD">
        <w:rPr>
          <w:b/>
          <w:bCs/>
          <w:sz w:val="44"/>
          <w:szCs w:val="44"/>
        </w:rPr>
        <w:t xml:space="preserve">Revised </w:t>
      </w:r>
      <w:r w:rsidR="00075770">
        <w:rPr>
          <w:b/>
          <w:bCs/>
          <w:sz w:val="44"/>
          <w:szCs w:val="44"/>
        </w:rPr>
        <w:t>Draft)</w:t>
      </w:r>
    </w:p>
    <w:p w:rsidR="002E2B70" w:rsidRDefault="002E2B70" w:rsidP="00AD08DD">
      <w:pPr>
        <w:pStyle w:val="Default"/>
        <w:ind w:left="90"/>
      </w:pPr>
    </w:p>
    <w:p w:rsidR="002E2B70" w:rsidRDefault="002E2B70" w:rsidP="00AD08DD">
      <w:pPr>
        <w:pStyle w:val="Default"/>
        <w:ind w:left="90"/>
      </w:pPr>
    </w:p>
    <w:p w:rsidR="002E2B70" w:rsidRPr="00E243D8" w:rsidRDefault="00193C48" w:rsidP="00AD08DD">
      <w:pPr>
        <w:pStyle w:val="Default"/>
        <w:ind w:left="90"/>
        <w:rPr>
          <w:b/>
          <w:sz w:val="36"/>
          <w:szCs w:val="36"/>
        </w:rPr>
      </w:pPr>
      <w:r>
        <w:rPr>
          <w:b/>
          <w:sz w:val="36"/>
          <w:szCs w:val="36"/>
        </w:rPr>
        <w:t xml:space="preserve">   </w:t>
      </w:r>
      <w:r w:rsidR="00CE42F8">
        <w:rPr>
          <w:b/>
          <w:sz w:val="36"/>
          <w:szCs w:val="36"/>
        </w:rPr>
        <w:t xml:space="preserve"> </w:t>
      </w:r>
      <w:r w:rsidR="002E2B70" w:rsidRPr="00E243D8">
        <w:rPr>
          <w:b/>
          <w:sz w:val="36"/>
          <w:szCs w:val="36"/>
        </w:rPr>
        <w:t>Roger RAUFER</w:t>
      </w:r>
    </w:p>
    <w:p w:rsidR="002E2B70" w:rsidRPr="00E243D8" w:rsidRDefault="00193C48" w:rsidP="00AD08DD">
      <w:pPr>
        <w:pStyle w:val="Default"/>
        <w:ind w:left="90"/>
        <w:rPr>
          <w:b/>
          <w:sz w:val="36"/>
          <w:szCs w:val="36"/>
        </w:rPr>
      </w:pPr>
      <w:r>
        <w:rPr>
          <w:b/>
          <w:sz w:val="36"/>
          <w:szCs w:val="36"/>
        </w:rPr>
        <w:t xml:space="preserve">   </w:t>
      </w:r>
      <w:r w:rsidR="00CE42F8">
        <w:rPr>
          <w:b/>
          <w:sz w:val="36"/>
          <w:szCs w:val="36"/>
        </w:rPr>
        <w:t xml:space="preserve"> </w:t>
      </w:r>
      <w:r w:rsidR="002E2B70" w:rsidRPr="00E243D8">
        <w:rPr>
          <w:b/>
          <w:sz w:val="36"/>
          <w:szCs w:val="36"/>
        </w:rPr>
        <w:t>BAI Quan</w:t>
      </w:r>
    </w:p>
    <w:p w:rsidR="002E2B70" w:rsidRDefault="00193C48" w:rsidP="00AD08DD">
      <w:pPr>
        <w:pStyle w:val="Default"/>
        <w:ind w:left="90"/>
        <w:rPr>
          <w:b/>
          <w:sz w:val="36"/>
          <w:szCs w:val="36"/>
        </w:rPr>
      </w:pPr>
      <w:r>
        <w:rPr>
          <w:b/>
          <w:sz w:val="36"/>
          <w:szCs w:val="36"/>
        </w:rPr>
        <w:t xml:space="preserve">   </w:t>
      </w:r>
      <w:r w:rsidR="00CE42F8">
        <w:rPr>
          <w:b/>
          <w:sz w:val="36"/>
          <w:szCs w:val="36"/>
        </w:rPr>
        <w:t xml:space="preserve"> </w:t>
      </w:r>
      <w:r w:rsidR="002E2B70" w:rsidRPr="00E243D8">
        <w:rPr>
          <w:b/>
          <w:sz w:val="36"/>
          <w:szCs w:val="36"/>
        </w:rPr>
        <w:t>YU Cong</w:t>
      </w:r>
    </w:p>
    <w:p w:rsidR="0024275E" w:rsidRPr="00E243D8" w:rsidRDefault="0024275E" w:rsidP="00AD08DD">
      <w:pPr>
        <w:pStyle w:val="Default"/>
        <w:ind w:left="90"/>
        <w:rPr>
          <w:b/>
          <w:sz w:val="36"/>
          <w:szCs w:val="36"/>
        </w:rPr>
      </w:pPr>
    </w:p>
    <w:p w:rsidR="00F64112" w:rsidRDefault="00F64112" w:rsidP="00AD08DD">
      <w:pPr>
        <w:pStyle w:val="Title"/>
        <w:rPr>
          <w:rFonts w:asciiTheme="minorHAnsi" w:hAnsiTheme="minorHAnsi"/>
          <w:i/>
          <w:iCs/>
          <w:szCs w:val="28"/>
        </w:rPr>
      </w:pPr>
    </w:p>
    <w:p w:rsidR="00F64112" w:rsidRPr="00F64112" w:rsidRDefault="00F64112" w:rsidP="00AD08DD">
      <w:pPr>
        <w:pStyle w:val="Title"/>
        <w:rPr>
          <w:rFonts w:asciiTheme="minorHAnsi" w:hAnsiTheme="minorHAnsi"/>
          <w:i/>
          <w:iCs/>
          <w:szCs w:val="28"/>
        </w:rPr>
      </w:pPr>
      <w:r w:rsidRPr="00F64112">
        <w:rPr>
          <w:rFonts w:asciiTheme="minorHAnsi" w:hAnsiTheme="minorHAnsi"/>
          <w:i/>
          <w:iCs/>
          <w:szCs w:val="28"/>
        </w:rPr>
        <w:t>Supported by:</w:t>
      </w:r>
    </w:p>
    <w:p w:rsidR="00F64112" w:rsidRPr="00F64112" w:rsidRDefault="00F64112" w:rsidP="00AD08DD">
      <w:pPr>
        <w:pStyle w:val="Title"/>
        <w:rPr>
          <w:rFonts w:asciiTheme="minorHAnsi" w:hAnsiTheme="minorHAnsi"/>
          <w:bCs/>
          <w:szCs w:val="28"/>
        </w:rPr>
      </w:pPr>
      <w:r w:rsidRPr="00F64112">
        <w:rPr>
          <w:rFonts w:asciiTheme="minorHAnsi" w:hAnsiTheme="minorHAnsi"/>
          <w:bCs/>
          <w:szCs w:val="28"/>
        </w:rPr>
        <w:t>Global Environment Facility</w:t>
      </w:r>
    </w:p>
    <w:p w:rsidR="00F64112" w:rsidRPr="00F64112" w:rsidRDefault="00F64112" w:rsidP="00AD08DD">
      <w:pPr>
        <w:pStyle w:val="Title"/>
        <w:rPr>
          <w:rFonts w:asciiTheme="minorHAnsi" w:hAnsiTheme="minorHAnsi"/>
          <w:bCs/>
          <w:szCs w:val="28"/>
        </w:rPr>
      </w:pPr>
      <w:r w:rsidRPr="00F64112">
        <w:rPr>
          <w:rFonts w:asciiTheme="minorHAnsi" w:hAnsiTheme="minorHAnsi"/>
          <w:bCs/>
          <w:szCs w:val="28"/>
        </w:rPr>
        <w:t xml:space="preserve">Government of the People’s Republic of China </w:t>
      </w:r>
    </w:p>
    <w:p w:rsidR="00F64112" w:rsidRPr="00F64112" w:rsidRDefault="00F64112" w:rsidP="00AD08DD">
      <w:pPr>
        <w:pStyle w:val="Title"/>
        <w:rPr>
          <w:rFonts w:asciiTheme="minorHAnsi" w:hAnsiTheme="minorHAnsi"/>
          <w:bCs/>
          <w:szCs w:val="28"/>
        </w:rPr>
      </w:pPr>
    </w:p>
    <w:p w:rsidR="00F64112" w:rsidRPr="00F64112" w:rsidRDefault="00F64112" w:rsidP="00AD08DD">
      <w:pPr>
        <w:pStyle w:val="Title"/>
        <w:rPr>
          <w:rFonts w:asciiTheme="minorHAnsi" w:hAnsiTheme="minorHAnsi"/>
          <w:bCs/>
          <w:szCs w:val="28"/>
        </w:rPr>
      </w:pPr>
    </w:p>
    <w:p w:rsidR="00F64112" w:rsidRPr="00F64112" w:rsidRDefault="00F64112" w:rsidP="00AD08DD">
      <w:pPr>
        <w:pStyle w:val="Title"/>
        <w:rPr>
          <w:rFonts w:asciiTheme="minorHAnsi" w:hAnsiTheme="minorHAnsi"/>
          <w:bCs/>
          <w:i/>
          <w:iCs/>
          <w:szCs w:val="28"/>
        </w:rPr>
      </w:pPr>
      <w:r w:rsidRPr="00F64112">
        <w:rPr>
          <w:rFonts w:asciiTheme="minorHAnsi" w:hAnsiTheme="minorHAnsi"/>
          <w:bCs/>
          <w:i/>
          <w:iCs/>
          <w:szCs w:val="28"/>
        </w:rPr>
        <w:t>Executed by:</w:t>
      </w:r>
    </w:p>
    <w:p w:rsidR="0024275E" w:rsidRDefault="00F64112" w:rsidP="00AD08DD">
      <w:pPr>
        <w:pStyle w:val="Title"/>
        <w:rPr>
          <w:rFonts w:asciiTheme="minorHAnsi" w:hAnsiTheme="minorHAnsi"/>
          <w:bCs/>
          <w:szCs w:val="28"/>
        </w:rPr>
      </w:pPr>
      <w:r>
        <w:rPr>
          <w:rFonts w:asciiTheme="minorHAnsi" w:hAnsiTheme="minorHAnsi"/>
          <w:bCs/>
          <w:szCs w:val="28"/>
        </w:rPr>
        <w:t xml:space="preserve">Foreign Economic Cooperation Office, Ministry of </w:t>
      </w:r>
      <w:r w:rsidRPr="00F64112">
        <w:rPr>
          <w:rFonts w:asciiTheme="minorHAnsi" w:hAnsiTheme="minorHAnsi"/>
          <w:bCs/>
          <w:szCs w:val="28"/>
        </w:rPr>
        <w:t>Environmental Protection United Nations De</w:t>
      </w:r>
      <w:r w:rsidR="0024275E">
        <w:rPr>
          <w:rFonts w:asciiTheme="minorHAnsi" w:hAnsiTheme="minorHAnsi"/>
          <w:bCs/>
          <w:szCs w:val="28"/>
        </w:rPr>
        <w:t>velopment Programme</w:t>
      </w:r>
    </w:p>
    <w:p w:rsidR="0024275E" w:rsidRDefault="0024275E" w:rsidP="00AD08DD">
      <w:pPr>
        <w:pStyle w:val="Title"/>
        <w:rPr>
          <w:rFonts w:asciiTheme="minorHAnsi" w:hAnsiTheme="minorHAnsi"/>
          <w:bCs/>
          <w:szCs w:val="28"/>
        </w:rPr>
      </w:pPr>
    </w:p>
    <w:p w:rsidR="0024275E" w:rsidRDefault="0024275E" w:rsidP="00AD08DD">
      <w:pPr>
        <w:pStyle w:val="Title"/>
        <w:rPr>
          <w:rFonts w:asciiTheme="minorHAnsi" w:hAnsiTheme="minorHAnsi"/>
          <w:bCs/>
          <w:szCs w:val="28"/>
        </w:rPr>
      </w:pPr>
    </w:p>
    <w:p w:rsidR="0024275E" w:rsidRDefault="0024275E" w:rsidP="00AD08DD">
      <w:pPr>
        <w:pStyle w:val="Title"/>
        <w:rPr>
          <w:rFonts w:asciiTheme="minorHAnsi" w:hAnsiTheme="minorHAnsi"/>
          <w:bCs/>
          <w:szCs w:val="28"/>
        </w:rPr>
      </w:pPr>
      <w:r>
        <w:rPr>
          <w:rFonts w:asciiTheme="minorHAnsi" w:hAnsiTheme="minorHAnsi"/>
          <w:bCs/>
          <w:szCs w:val="28"/>
        </w:rPr>
        <w:tab/>
      </w:r>
      <w:r>
        <w:rPr>
          <w:rFonts w:asciiTheme="minorHAnsi" w:hAnsiTheme="minorHAnsi"/>
          <w:bCs/>
          <w:szCs w:val="28"/>
        </w:rPr>
        <w:tab/>
      </w:r>
      <w:r>
        <w:rPr>
          <w:rFonts w:asciiTheme="minorHAnsi" w:hAnsiTheme="minorHAnsi"/>
          <w:bCs/>
          <w:szCs w:val="28"/>
        </w:rPr>
        <w:tab/>
      </w:r>
      <w:r>
        <w:rPr>
          <w:rFonts w:asciiTheme="minorHAnsi" w:hAnsiTheme="minorHAnsi"/>
          <w:bCs/>
          <w:szCs w:val="28"/>
        </w:rPr>
        <w:tab/>
      </w:r>
      <w:r>
        <w:rPr>
          <w:rFonts w:asciiTheme="minorHAnsi" w:hAnsiTheme="minorHAnsi"/>
          <w:bCs/>
          <w:szCs w:val="28"/>
        </w:rPr>
        <w:tab/>
      </w:r>
      <w:r>
        <w:rPr>
          <w:rFonts w:asciiTheme="minorHAnsi" w:hAnsiTheme="minorHAnsi"/>
          <w:bCs/>
          <w:szCs w:val="28"/>
        </w:rPr>
        <w:tab/>
      </w:r>
    </w:p>
    <w:p w:rsidR="00F64112" w:rsidRPr="00F64112" w:rsidRDefault="0024275E" w:rsidP="00AD08DD">
      <w:pPr>
        <w:pStyle w:val="Title"/>
        <w:rPr>
          <w:rFonts w:asciiTheme="minorHAnsi" w:hAnsiTheme="minorHAnsi"/>
          <w:bCs/>
          <w:szCs w:val="28"/>
        </w:rPr>
      </w:pPr>
      <w:r>
        <w:rPr>
          <w:rFonts w:asciiTheme="minorHAnsi" w:hAnsiTheme="minorHAnsi"/>
          <w:bCs/>
          <w:szCs w:val="28"/>
        </w:rPr>
        <w:tab/>
      </w:r>
      <w:r>
        <w:rPr>
          <w:rFonts w:asciiTheme="minorHAnsi" w:hAnsiTheme="minorHAnsi"/>
          <w:bCs/>
          <w:szCs w:val="28"/>
        </w:rPr>
        <w:tab/>
      </w:r>
      <w:r>
        <w:rPr>
          <w:rFonts w:asciiTheme="minorHAnsi" w:hAnsiTheme="minorHAnsi"/>
          <w:bCs/>
          <w:szCs w:val="28"/>
        </w:rPr>
        <w:tab/>
      </w:r>
      <w:r>
        <w:rPr>
          <w:rFonts w:asciiTheme="minorHAnsi" w:hAnsiTheme="minorHAnsi"/>
          <w:bCs/>
          <w:szCs w:val="28"/>
        </w:rPr>
        <w:tab/>
      </w:r>
      <w:r>
        <w:rPr>
          <w:rFonts w:asciiTheme="minorHAnsi" w:hAnsiTheme="minorHAnsi"/>
          <w:bCs/>
          <w:szCs w:val="28"/>
        </w:rPr>
        <w:tab/>
      </w:r>
      <w:r>
        <w:rPr>
          <w:rFonts w:asciiTheme="minorHAnsi" w:hAnsiTheme="minorHAnsi"/>
          <w:bCs/>
          <w:szCs w:val="28"/>
        </w:rPr>
        <w:tab/>
      </w:r>
      <w:r>
        <w:rPr>
          <w:rFonts w:asciiTheme="minorHAnsi" w:hAnsiTheme="minorHAnsi"/>
          <w:bCs/>
          <w:szCs w:val="28"/>
        </w:rPr>
        <w:tab/>
      </w:r>
      <w:r>
        <w:rPr>
          <w:rFonts w:asciiTheme="minorHAnsi" w:hAnsiTheme="minorHAnsi"/>
          <w:bCs/>
          <w:szCs w:val="28"/>
        </w:rPr>
        <w:tab/>
      </w:r>
      <w:r>
        <w:rPr>
          <w:rFonts w:asciiTheme="minorHAnsi" w:hAnsiTheme="minorHAnsi"/>
          <w:bCs/>
          <w:szCs w:val="28"/>
        </w:rPr>
        <w:tab/>
      </w:r>
      <w:r>
        <w:rPr>
          <w:rFonts w:asciiTheme="minorHAnsi" w:hAnsiTheme="minorHAnsi"/>
          <w:bCs/>
          <w:szCs w:val="28"/>
        </w:rPr>
        <w:tab/>
      </w:r>
      <w:r w:rsidR="00CE4BBD">
        <w:rPr>
          <w:rFonts w:asciiTheme="minorHAnsi" w:hAnsiTheme="minorHAnsi"/>
          <w:bCs/>
          <w:szCs w:val="28"/>
        </w:rPr>
        <w:t xml:space="preserve">21 </w:t>
      </w:r>
      <w:r>
        <w:rPr>
          <w:rFonts w:asciiTheme="minorHAnsi" w:hAnsiTheme="minorHAnsi"/>
          <w:bCs/>
          <w:szCs w:val="28"/>
        </w:rPr>
        <w:t>August 2013</w:t>
      </w:r>
      <w:r w:rsidR="00F64112" w:rsidRPr="00F64112">
        <w:rPr>
          <w:rFonts w:asciiTheme="minorHAnsi" w:hAnsiTheme="minorHAnsi"/>
          <w:bCs/>
          <w:szCs w:val="28"/>
        </w:rPr>
        <w:t xml:space="preserve"> </w:t>
      </w:r>
    </w:p>
    <w:p w:rsidR="003E16EE" w:rsidRDefault="003E16EE">
      <w:pPr>
        <w:rPr>
          <w:rFonts w:eastAsia="Times New Roman" w:cs="Times New Roman"/>
          <w:b/>
          <w:bCs/>
          <w:sz w:val="32"/>
          <w:szCs w:val="32"/>
        </w:rPr>
      </w:pPr>
      <w:r>
        <w:rPr>
          <w:bCs/>
          <w:sz w:val="32"/>
          <w:szCs w:val="32"/>
        </w:rPr>
        <w:br w:type="page"/>
      </w:r>
    </w:p>
    <w:sdt>
      <w:sdtPr>
        <w:rPr>
          <w:rFonts w:asciiTheme="minorHAnsi" w:eastAsiaTheme="minorHAnsi" w:hAnsiTheme="minorHAnsi" w:cstheme="minorBidi"/>
          <w:b w:val="0"/>
          <w:bCs w:val="0"/>
          <w:color w:val="auto"/>
          <w:sz w:val="22"/>
          <w:szCs w:val="22"/>
          <w:lang w:eastAsia="en-US"/>
        </w:rPr>
        <w:id w:val="216870886"/>
        <w:docPartObj>
          <w:docPartGallery w:val="Table of Contents"/>
          <w:docPartUnique/>
        </w:docPartObj>
      </w:sdtPr>
      <w:sdtContent>
        <w:p w:rsidR="0031039D" w:rsidRPr="00470EE3" w:rsidRDefault="0031039D" w:rsidP="00470EE3">
          <w:pPr>
            <w:pStyle w:val="TOCHeading"/>
            <w:jc w:val="center"/>
            <w:rPr>
              <w:rFonts w:asciiTheme="minorHAnsi" w:hAnsiTheme="minorHAnsi"/>
              <w:color w:val="000000" w:themeColor="text1"/>
              <w:sz w:val="36"/>
              <w:szCs w:val="36"/>
            </w:rPr>
          </w:pPr>
          <w:r w:rsidRPr="00470EE3">
            <w:rPr>
              <w:rFonts w:asciiTheme="minorHAnsi" w:hAnsiTheme="minorHAnsi"/>
              <w:color w:val="000000" w:themeColor="text1"/>
              <w:sz w:val="36"/>
              <w:szCs w:val="36"/>
            </w:rPr>
            <w:t>Table of Contents</w:t>
          </w:r>
        </w:p>
        <w:p w:rsidR="0031039D" w:rsidRPr="0031039D" w:rsidRDefault="0031039D" w:rsidP="0031039D">
          <w:pPr>
            <w:rPr>
              <w:lang w:eastAsia="ja-JP"/>
            </w:rPr>
          </w:pPr>
        </w:p>
        <w:p w:rsidR="0031039D" w:rsidRPr="0031039D" w:rsidRDefault="0031039D" w:rsidP="00373CC3">
          <w:pPr>
            <w:pStyle w:val="TOC1"/>
          </w:pPr>
          <w:r>
            <w:t xml:space="preserve">Acronyms and </w:t>
          </w:r>
          <w:r w:rsidR="00826F5E">
            <w:t>Abbreviations</w:t>
          </w:r>
          <w:r w:rsidR="00826F5E">
            <w:ptab w:relativeTo="margin" w:alignment="right" w:leader="dot"/>
          </w:r>
          <w:r w:rsidR="00826F5E">
            <w:t>iv</w:t>
          </w:r>
        </w:p>
        <w:p w:rsidR="0031039D" w:rsidRDefault="00826F5E" w:rsidP="00373CC3">
          <w:pPr>
            <w:pStyle w:val="TOC1"/>
          </w:pPr>
          <w:r>
            <w:t>Acknowledgements</w:t>
          </w:r>
          <w:r>
            <w:ptab w:relativeTo="margin" w:alignment="right" w:leader="dot"/>
          </w:r>
          <w:r>
            <w:t>vi</w:t>
          </w:r>
        </w:p>
        <w:p w:rsidR="00CF68E4" w:rsidRDefault="00CF68E4" w:rsidP="00373CC3">
          <w:pPr>
            <w:pStyle w:val="TOC1"/>
          </w:pPr>
          <w:r>
            <w:t xml:space="preserve">Executive </w:t>
          </w:r>
          <w:r w:rsidR="00826F5E">
            <w:t>Summary</w:t>
          </w:r>
          <w:r w:rsidR="00826F5E">
            <w:ptab w:relativeTo="margin" w:alignment="right" w:leader="dot"/>
          </w:r>
          <w:r w:rsidR="00826F5E">
            <w:t>vii</w:t>
          </w:r>
        </w:p>
        <w:p w:rsidR="0031039D" w:rsidRDefault="0031039D" w:rsidP="00373CC3">
          <w:pPr>
            <w:pStyle w:val="TOC1"/>
          </w:pPr>
          <w:r>
            <w:t xml:space="preserve">1.  </w:t>
          </w:r>
          <w:r w:rsidR="00826F5E">
            <w:t>Introduction</w:t>
          </w:r>
          <w:r w:rsidR="00826F5E">
            <w:ptab w:relativeTo="margin" w:alignment="right" w:leader="dot"/>
          </w:r>
          <w:r w:rsidR="00826F5E">
            <w:t>1</w:t>
          </w:r>
        </w:p>
        <w:p w:rsidR="0031039D" w:rsidRDefault="00B236B8" w:rsidP="0031039D">
          <w:pPr>
            <w:pStyle w:val="TOC2"/>
            <w:ind w:left="216"/>
          </w:pPr>
          <w:r>
            <w:t xml:space="preserve">1.1 </w:t>
          </w:r>
          <w:r w:rsidR="00DD1E5C">
            <w:t xml:space="preserve"> </w:t>
          </w:r>
          <w:r w:rsidR="002A45BA">
            <w:t xml:space="preserve">Purpose of the Mid-Term </w:t>
          </w:r>
          <w:r w:rsidR="00826F5E">
            <w:t>Review</w:t>
          </w:r>
          <w:r w:rsidR="00826F5E">
            <w:ptab w:relativeTo="margin" w:alignment="right" w:leader="dot"/>
          </w:r>
          <w:r w:rsidR="00826F5E">
            <w:t>1</w:t>
          </w:r>
        </w:p>
        <w:p w:rsidR="002A45BA" w:rsidRDefault="002A45BA" w:rsidP="002A45BA">
          <w:pPr>
            <w:pStyle w:val="TOC2"/>
            <w:ind w:left="216"/>
          </w:pPr>
          <w:r>
            <w:t>1.</w:t>
          </w:r>
          <w:r w:rsidR="003139C2">
            <w:t xml:space="preserve">2  </w:t>
          </w:r>
          <w:r w:rsidR="00826F5E">
            <w:t>Methodology</w:t>
          </w:r>
          <w:r w:rsidR="00826F5E">
            <w:ptab w:relativeTo="margin" w:alignment="right" w:leader="dot"/>
          </w:r>
          <w:r w:rsidR="00826F5E">
            <w:t>2</w:t>
          </w:r>
        </w:p>
        <w:p w:rsidR="00DD1E5C" w:rsidRDefault="00DD1E5C" w:rsidP="00DD1E5C">
          <w:pPr>
            <w:pStyle w:val="TOC2"/>
            <w:ind w:left="216"/>
          </w:pPr>
          <w:r>
            <w:t>1.</w:t>
          </w:r>
          <w:r w:rsidR="003139C2">
            <w:t xml:space="preserve">3  </w:t>
          </w:r>
          <w:r>
            <w:t xml:space="preserve">Structure of the MTR </w:t>
          </w:r>
          <w:r w:rsidR="00826F5E">
            <w:t>Report</w:t>
          </w:r>
          <w:r w:rsidR="00826F5E">
            <w:ptab w:relativeTo="margin" w:alignment="right" w:leader="dot"/>
          </w:r>
          <w:r w:rsidR="00826F5E">
            <w:t>3</w:t>
          </w:r>
        </w:p>
        <w:p w:rsidR="0031039D" w:rsidRDefault="00DD1E5C" w:rsidP="00373CC3">
          <w:pPr>
            <w:pStyle w:val="TOC1"/>
          </w:pPr>
          <w:r>
            <w:t xml:space="preserve">2.  The Project and its Development </w:t>
          </w:r>
          <w:r w:rsidR="00826F5E">
            <w:t>Context</w:t>
          </w:r>
          <w:r w:rsidR="00826F5E">
            <w:ptab w:relativeTo="margin" w:alignment="right" w:leader="dot"/>
          </w:r>
          <w:r w:rsidR="00826F5E">
            <w:t>5</w:t>
          </w:r>
        </w:p>
        <w:p w:rsidR="0031039D" w:rsidRDefault="00DD1E5C" w:rsidP="0031039D">
          <w:pPr>
            <w:pStyle w:val="TOC2"/>
            <w:ind w:left="216"/>
          </w:pPr>
          <w:r>
            <w:t>2.1  Project Formulation</w:t>
          </w:r>
          <w:r w:rsidR="0031039D">
            <w:ptab w:relativeTo="margin" w:alignment="right" w:leader="dot"/>
          </w:r>
          <w:r w:rsidR="0031039D">
            <w:t>5</w:t>
          </w:r>
        </w:p>
        <w:p w:rsidR="00DD1E5C" w:rsidRDefault="00DD1E5C" w:rsidP="00DD1E5C">
          <w:pPr>
            <w:pStyle w:val="TOC2"/>
            <w:ind w:left="216"/>
          </w:pPr>
          <w:r>
            <w:t>2.</w:t>
          </w:r>
          <w:r w:rsidR="00D961A5">
            <w:t>2</w:t>
          </w:r>
          <w:r>
            <w:t xml:space="preserve">  Pro</w:t>
          </w:r>
          <w:r w:rsidR="00D961A5">
            <w:t>blems that the Project Seeks to Address</w:t>
          </w:r>
          <w:r>
            <w:ptab w:relativeTo="margin" w:alignment="right" w:leader="dot"/>
          </w:r>
          <w:r>
            <w:t>5</w:t>
          </w:r>
        </w:p>
        <w:p w:rsidR="00DD1E5C" w:rsidRDefault="00DD1E5C" w:rsidP="00DD1E5C">
          <w:pPr>
            <w:pStyle w:val="TOC2"/>
            <w:ind w:left="216"/>
          </w:pPr>
          <w:r>
            <w:t>2.</w:t>
          </w:r>
          <w:r w:rsidR="00D961A5">
            <w:t>3</w:t>
          </w:r>
          <w:r>
            <w:t xml:space="preserve">  </w:t>
          </w:r>
          <w:r w:rsidR="00D961A5">
            <w:t xml:space="preserve">Objectives of the </w:t>
          </w:r>
          <w:r w:rsidR="00826F5E">
            <w:t>Project</w:t>
          </w:r>
          <w:r w:rsidR="00826F5E">
            <w:ptab w:relativeTo="margin" w:alignment="right" w:leader="dot"/>
          </w:r>
          <w:r w:rsidR="00826F5E">
            <w:t>7</w:t>
          </w:r>
        </w:p>
        <w:p w:rsidR="00D961A5" w:rsidRDefault="00D961A5" w:rsidP="00D961A5">
          <w:pPr>
            <w:pStyle w:val="TOC2"/>
            <w:ind w:left="216"/>
          </w:pPr>
          <w:r>
            <w:t xml:space="preserve">2.4  Project Management and </w:t>
          </w:r>
          <w:r w:rsidR="00826F5E">
            <w:t>Implementation</w:t>
          </w:r>
          <w:r w:rsidR="00826F5E">
            <w:ptab w:relativeTo="margin" w:alignment="right" w:leader="dot"/>
          </w:r>
          <w:r w:rsidR="00826F5E">
            <w:t>7</w:t>
          </w:r>
        </w:p>
        <w:p w:rsidR="00D961A5" w:rsidRDefault="00D961A5" w:rsidP="00D961A5">
          <w:pPr>
            <w:pStyle w:val="TOC2"/>
            <w:ind w:left="216"/>
          </w:pPr>
          <w:r>
            <w:t>2.</w:t>
          </w:r>
          <w:r w:rsidR="008B0D51">
            <w:t>5</w:t>
          </w:r>
          <w:r>
            <w:t xml:space="preserve">  </w:t>
          </w:r>
          <w:r w:rsidR="005164AE">
            <w:t xml:space="preserve">Principal </w:t>
          </w:r>
          <w:r w:rsidR="00826F5E">
            <w:t>Stakeholders</w:t>
          </w:r>
          <w:r w:rsidR="00826F5E">
            <w:ptab w:relativeTo="margin" w:alignment="right" w:leader="dot"/>
          </w:r>
          <w:r w:rsidR="00826F5E">
            <w:t>8</w:t>
          </w:r>
        </w:p>
        <w:p w:rsidR="00D961A5" w:rsidRDefault="00D961A5" w:rsidP="00D961A5">
          <w:pPr>
            <w:pStyle w:val="TOC2"/>
            <w:ind w:left="216"/>
          </w:pPr>
          <w:r>
            <w:t>2.</w:t>
          </w:r>
          <w:r w:rsidR="008B0D51">
            <w:t>6</w:t>
          </w:r>
          <w:r>
            <w:t xml:space="preserve">  </w:t>
          </w:r>
          <w:r w:rsidR="005164AE">
            <w:t xml:space="preserve">Expected </w:t>
          </w:r>
          <w:r w:rsidR="008B0D51">
            <w:t xml:space="preserve">Results </w:t>
          </w:r>
          <w:r w:rsidR="00826F5E">
            <w:ptab w:relativeTo="margin" w:alignment="right" w:leader="dot"/>
          </w:r>
          <w:r w:rsidR="00826F5E">
            <w:t>9</w:t>
          </w:r>
        </w:p>
        <w:p w:rsidR="0031039D" w:rsidRDefault="008B0D51" w:rsidP="00373CC3">
          <w:pPr>
            <w:pStyle w:val="TOC1"/>
          </w:pPr>
          <w:r>
            <w:t xml:space="preserve">3.  </w:t>
          </w:r>
          <w:r w:rsidR="0031553E">
            <w:t>Findings</w:t>
          </w:r>
          <w:r w:rsidR="0031553E">
            <w:ptab w:relativeTo="margin" w:alignment="right" w:leader="dot"/>
          </w:r>
          <w:r w:rsidR="0031553E">
            <w:t>11</w:t>
          </w:r>
        </w:p>
        <w:p w:rsidR="0031039D" w:rsidRDefault="005164AE" w:rsidP="0031039D">
          <w:pPr>
            <w:pStyle w:val="TOC2"/>
            <w:ind w:left="216"/>
          </w:pPr>
          <w:r>
            <w:t xml:space="preserve">3.1  General </w:t>
          </w:r>
          <w:r w:rsidR="0031553E">
            <w:t>Framework</w:t>
          </w:r>
          <w:r w:rsidR="0031553E">
            <w:ptab w:relativeTo="margin" w:alignment="right" w:leader="dot"/>
          </w:r>
          <w:r w:rsidR="0031553E">
            <w:t>11</w:t>
          </w:r>
        </w:p>
        <w:p w:rsidR="005164AE" w:rsidRDefault="005164AE" w:rsidP="005164AE">
          <w:pPr>
            <w:pStyle w:val="TOC2"/>
            <w:ind w:left="216"/>
          </w:pPr>
          <w:r>
            <w:t xml:space="preserve">3.2  Project Goals and </w:t>
          </w:r>
          <w:r w:rsidR="0031553E">
            <w:t>Indicators</w:t>
          </w:r>
          <w:r w:rsidR="0031553E">
            <w:ptab w:relativeTo="margin" w:alignment="right" w:leader="dot"/>
          </w:r>
          <w:r w:rsidR="0031553E">
            <w:t>11</w:t>
          </w:r>
        </w:p>
        <w:p w:rsidR="005164AE" w:rsidRDefault="005164AE" w:rsidP="005164AE">
          <w:pPr>
            <w:pStyle w:val="TOC2"/>
            <w:ind w:left="216"/>
          </w:pPr>
          <w:r>
            <w:t xml:space="preserve">3.3  ‘Technology Push’ </w:t>
          </w:r>
          <w:r w:rsidR="0031553E">
            <w:t>Tasks</w:t>
          </w:r>
          <w:r w:rsidR="0031553E">
            <w:ptab w:relativeTo="margin" w:alignment="right" w:leader="dot"/>
          </w:r>
          <w:r w:rsidR="0031553E">
            <w:t>17</w:t>
          </w:r>
        </w:p>
        <w:p w:rsidR="005164AE" w:rsidRDefault="005164AE" w:rsidP="005164AE">
          <w:pPr>
            <w:pStyle w:val="TOC2"/>
            <w:ind w:left="216"/>
          </w:pPr>
          <w:r>
            <w:t>3.4  ‘Market Pull’ Tasks</w:t>
          </w:r>
          <w:r>
            <w:ptab w:relativeTo="margin" w:alignment="right" w:leader="dot"/>
          </w:r>
          <w:r w:rsidR="0031553E">
            <w:t>3</w:t>
          </w:r>
          <w:r w:rsidR="00D91E9C">
            <w:t>4</w:t>
          </w:r>
        </w:p>
        <w:p w:rsidR="005164AE" w:rsidRDefault="005164AE" w:rsidP="005164AE">
          <w:pPr>
            <w:pStyle w:val="TOC2"/>
            <w:ind w:left="216"/>
          </w:pPr>
          <w:r>
            <w:t xml:space="preserve">3.5  Other Assessment </w:t>
          </w:r>
          <w:r w:rsidR="0031553E">
            <w:t>Criteria</w:t>
          </w:r>
          <w:r w:rsidR="0031553E">
            <w:ptab w:relativeTo="margin" w:alignment="right" w:leader="dot"/>
          </w:r>
          <w:r w:rsidR="0031553E">
            <w:t>3</w:t>
          </w:r>
          <w:r w:rsidR="00D91E9C">
            <w:t>5</w:t>
          </w:r>
        </w:p>
        <w:p w:rsidR="005164AE" w:rsidRDefault="005164AE" w:rsidP="005164AE">
          <w:pPr>
            <w:pStyle w:val="TOC2"/>
            <w:ind w:left="216"/>
          </w:pPr>
          <w:r>
            <w:t>3.6  Manufacturers</w:t>
          </w:r>
          <w:r w:rsidR="00F444C4">
            <w:t>’</w:t>
          </w:r>
          <w:r>
            <w:t xml:space="preserve"> </w:t>
          </w:r>
          <w:r w:rsidR="0031553E">
            <w:t>Response</w:t>
          </w:r>
          <w:r w:rsidR="0031553E">
            <w:ptab w:relativeTo="margin" w:alignment="right" w:leader="dot"/>
          </w:r>
          <w:r w:rsidR="0031553E">
            <w:t>3</w:t>
          </w:r>
          <w:r w:rsidR="00D91E9C">
            <w:t>7</w:t>
          </w:r>
        </w:p>
        <w:p w:rsidR="00FA45B2" w:rsidRPr="00FA45B2" w:rsidRDefault="00FA45B2" w:rsidP="00FA45B2">
          <w:pPr>
            <w:pStyle w:val="TOC2"/>
            <w:ind w:left="216"/>
          </w:pPr>
          <w:r>
            <w:t>3.7  Performance Assessment Summary</w:t>
          </w:r>
          <w:r>
            <w:ptab w:relativeTo="margin" w:alignment="right" w:leader="dot"/>
          </w:r>
          <w:r w:rsidR="00D91E9C">
            <w:t>39</w:t>
          </w:r>
        </w:p>
        <w:p w:rsidR="005164AE" w:rsidRPr="00994FB5" w:rsidRDefault="005164AE" w:rsidP="00373CC3">
          <w:pPr>
            <w:pStyle w:val="TOC1"/>
          </w:pPr>
          <w:r w:rsidRPr="005164AE">
            <w:t>4</w:t>
          </w:r>
          <w:r w:rsidRPr="00994FB5">
            <w:t xml:space="preserve">.  Lessons Learned and </w:t>
          </w:r>
          <w:r w:rsidR="0031553E" w:rsidRPr="00994FB5">
            <w:t>Conclusions</w:t>
          </w:r>
          <w:r w:rsidR="0031553E" w:rsidRPr="00994FB5">
            <w:ptab w:relativeTo="margin" w:alignment="right" w:leader="dot"/>
          </w:r>
          <w:r w:rsidR="0031553E">
            <w:rPr>
              <w:bCs/>
            </w:rPr>
            <w:t>4</w:t>
          </w:r>
          <w:r w:rsidR="00D91E9C">
            <w:rPr>
              <w:bCs/>
            </w:rPr>
            <w:t>6</w:t>
          </w:r>
        </w:p>
        <w:p w:rsidR="005164AE" w:rsidRDefault="00F444C4" w:rsidP="005164AE">
          <w:pPr>
            <w:pStyle w:val="TOC2"/>
            <w:ind w:left="216"/>
          </w:pPr>
          <w:r>
            <w:t xml:space="preserve">4.1  Overall MTR </w:t>
          </w:r>
          <w:r w:rsidR="0031553E">
            <w:t>Conclusion</w:t>
          </w:r>
          <w:r w:rsidR="0031553E">
            <w:ptab w:relativeTo="margin" w:alignment="right" w:leader="dot"/>
          </w:r>
          <w:r w:rsidR="0031553E">
            <w:t>4</w:t>
          </w:r>
          <w:r w:rsidR="00D91E9C">
            <w:t>6</w:t>
          </w:r>
        </w:p>
        <w:p w:rsidR="00F444C4" w:rsidRDefault="00F444C4" w:rsidP="00F444C4">
          <w:pPr>
            <w:pStyle w:val="TOC2"/>
            <w:ind w:left="216"/>
          </w:pPr>
          <w:r>
            <w:t xml:space="preserve">4.2 Component-Level </w:t>
          </w:r>
          <w:r w:rsidR="0090701B">
            <w:t>Evaluation</w:t>
          </w:r>
          <w:r w:rsidR="0090701B">
            <w:ptab w:relativeTo="margin" w:alignment="right" w:leader="dot"/>
          </w:r>
          <w:r w:rsidR="0090701B">
            <w:t>4</w:t>
          </w:r>
          <w:r w:rsidR="00D91E9C">
            <w:t>6</w:t>
          </w:r>
        </w:p>
        <w:p w:rsidR="00F444C4" w:rsidRDefault="00F444C4" w:rsidP="00F444C4">
          <w:pPr>
            <w:pStyle w:val="TOC2"/>
            <w:ind w:left="216"/>
          </w:pPr>
          <w:r>
            <w:t xml:space="preserve">4.3  Project-Level </w:t>
          </w:r>
          <w:r w:rsidR="0090701B">
            <w:t>Evaluation</w:t>
          </w:r>
          <w:r w:rsidR="0090701B">
            <w:ptab w:relativeTo="margin" w:alignment="right" w:leader="dot"/>
          </w:r>
          <w:r w:rsidR="0090701B">
            <w:t>4</w:t>
          </w:r>
          <w:r w:rsidR="00D91E9C">
            <w:t>7</w:t>
          </w:r>
        </w:p>
        <w:p w:rsidR="00F444C4" w:rsidRDefault="00F444C4" w:rsidP="00F444C4">
          <w:pPr>
            <w:pStyle w:val="TOC2"/>
            <w:ind w:left="216"/>
          </w:pPr>
          <w:r>
            <w:t xml:space="preserve">4.4  </w:t>
          </w:r>
          <w:r w:rsidR="0090701B">
            <w:t>Management</w:t>
          </w:r>
          <w:r w:rsidR="0090701B">
            <w:ptab w:relativeTo="margin" w:alignment="right" w:leader="dot"/>
          </w:r>
          <w:r w:rsidR="0090701B">
            <w:t>4</w:t>
          </w:r>
          <w:r w:rsidR="00D91E9C">
            <w:t>8</w:t>
          </w:r>
        </w:p>
        <w:p w:rsidR="00F444C4" w:rsidRDefault="00F444C4" w:rsidP="00F444C4">
          <w:pPr>
            <w:pStyle w:val="TOC2"/>
            <w:ind w:left="216"/>
          </w:pPr>
          <w:r>
            <w:t xml:space="preserve">4.5  </w:t>
          </w:r>
          <w:r w:rsidR="0090701B">
            <w:t>Schedule</w:t>
          </w:r>
          <w:r w:rsidR="0090701B">
            <w:ptab w:relativeTo="margin" w:alignment="right" w:leader="dot"/>
          </w:r>
          <w:r w:rsidR="0090701B">
            <w:t>4</w:t>
          </w:r>
          <w:r w:rsidR="00D91E9C">
            <w:t>9</w:t>
          </w:r>
        </w:p>
        <w:p w:rsidR="00F444C4" w:rsidRDefault="00F444C4" w:rsidP="00F444C4">
          <w:pPr>
            <w:pStyle w:val="TOC2"/>
            <w:ind w:left="216"/>
          </w:pPr>
          <w:r>
            <w:t xml:space="preserve">4.6  </w:t>
          </w:r>
          <w:r w:rsidR="0090701B">
            <w:t>Financing</w:t>
          </w:r>
          <w:r w:rsidR="0090701B">
            <w:ptab w:relativeTo="margin" w:alignment="right" w:leader="dot"/>
          </w:r>
          <w:r w:rsidR="0090701B">
            <w:t>4</w:t>
          </w:r>
          <w:r w:rsidR="00D91E9C">
            <w:t>9</w:t>
          </w:r>
        </w:p>
        <w:p w:rsidR="00F444C4" w:rsidRPr="0090701B" w:rsidRDefault="00F444C4" w:rsidP="00373CC3">
          <w:pPr>
            <w:pStyle w:val="TOC1"/>
          </w:pPr>
          <w:r>
            <w:lastRenderedPageBreak/>
            <w:t xml:space="preserve">5.  </w:t>
          </w:r>
          <w:r w:rsidR="0090701B">
            <w:t>Recommendations</w:t>
          </w:r>
          <w:r w:rsidR="0090701B" w:rsidRPr="00994FB5">
            <w:ptab w:relativeTo="margin" w:alignment="right" w:leader="dot"/>
          </w:r>
          <w:r w:rsidR="00D91E9C">
            <w:rPr>
              <w:bCs/>
            </w:rPr>
            <w:t>50</w:t>
          </w:r>
        </w:p>
        <w:p w:rsidR="00F444C4" w:rsidRPr="00373CC3" w:rsidRDefault="00F444C4" w:rsidP="00373CC3">
          <w:pPr>
            <w:pStyle w:val="TOC1"/>
          </w:pPr>
          <w:r w:rsidRPr="00373CC3">
            <w:t xml:space="preserve">6.  </w:t>
          </w:r>
          <w:r w:rsidR="009B0E5B" w:rsidRPr="00373CC3">
            <w:t>ANNEXES</w:t>
          </w:r>
          <w:r w:rsidR="009B0E5B" w:rsidRPr="00373CC3">
            <w:ptab w:relativeTo="margin" w:alignment="right" w:leader="dot"/>
          </w:r>
          <w:r w:rsidR="00D91E9C">
            <w:rPr>
              <w:bCs/>
            </w:rPr>
            <w:t>52</w:t>
          </w:r>
        </w:p>
        <w:p w:rsidR="00F444C4" w:rsidRDefault="00F444C4" w:rsidP="00F444C4">
          <w:pPr>
            <w:pStyle w:val="TOC2"/>
            <w:ind w:left="216"/>
          </w:pPr>
          <w:r>
            <w:t>A</w:t>
          </w:r>
          <w:r w:rsidR="003A17EE">
            <w:t>.</w:t>
          </w:r>
          <w:r>
            <w:t xml:space="preserve">  Component Status </w:t>
          </w:r>
          <w:r w:rsidR="009B0E5B">
            <w:t>Summary</w:t>
          </w:r>
          <w:r w:rsidR="009B0E5B">
            <w:ptab w:relativeTo="margin" w:alignment="right" w:leader="dot"/>
          </w:r>
          <w:r w:rsidR="00D91E9C">
            <w:t>53</w:t>
          </w:r>
        </w:p>
        <w:p w:rsidR="00F444C4" w:rsidRDefault="00F444C4" w:rsidP="00F444C4">
          <w:pPr>
            <w:pStyle w:val="TOC2"/>
            <w:ind w:left="216"/>
          </w:pPr>
          <w:r>
            <w:t>B</w:t>
          </w:r>
          <w:r w:rsidR="003A17EE">
            <w:t>.</w:t>
          </w:r>
          <w:r>
            <w:t xml:space="preserve">  Terms of Reference for </w:t>
          </w:r>
          <w:r w:rsidR="003A17EE">
            <w:t>the P</w:t>
          </w:r>
          <w:r>
            <w:t xml:space="preserve">EERAC Mid-Term </w:t>
          </w:r>
          <w:r w:rsidR="009B0E5B">
            <w:t>Review</w:t>
          </w:r>
          <w:r w:rsidR="009B0E5B">
            <w:ptab w:relativeTo="margin" w:alignment="right" w:leader="dot"/>
          </w:r>
          <w:r w:rsidR="00D91E9C">
            <w:t>66</w:t>
          </w:r>
        </w:p>
        <w:p w:rsidR="00F444C4" w:rsidRDefault="00F444C4" w:rsidP="00F444C4">
          <w:pPr>
            <w:pStyle w:val="TOC2"/>
            <w:ind w:left="216"/>
          </w:pPr>
          <w:r>
            <w:t>C</w:t>
          </w:r>
          <w:r w:rsidR="003A17EE">
            <w:t>.</w:t>
          </w:r>
          <w:r>
            <w:t xml:space="preserve">  List of Documents </w:t>
          </w:r>
          <w:r w:rsidR="00186A88">
            <w:t>Reviewed</w:t>
          </w:r>
          <w:r w:rsidR="00186A88">
            <w:ptab w:relativeTo="margin" w:alignment="right" w:leader="dot"/>
          </w:r>
          <w:r w:rsidR="00186A88">
            <w:t>7</w:t>
          </w:r>
          <w:r w:rsidR="00D91E9C">
            <w:t>5</w:t>
          </w:r>
        </w:p>
        <w:p w:rsidR="00F444C4" w:rsidRDefault="00F444C4" w:rsidP="00F444C4">
          <w:pPr>
            <w:pStyle w:val="TOC2"/>
            <w:ind w:left="216"/>
          </w:pPr>
          <w:r>
            <w:t>D</w:t>
          </w:r>
          <w:r w:rsidR="003A17EE">
            <w:t>.</w:t>
          </w:r>
          <w:r>
            <w:t xml:space="preserve">  </w:t>
          </w:r>
          <w:r w:rsidR="003A17EE">
            <w:t xml:space="preserve">MTR Meetings Synopsis and Listing of Persons </w:t>
          </w:r>
          <w:r w:rsidR="00186A88">
            <w:t>Interviewed</w:t>
          </w:r>
          <w:r w:rsidR="00186A88">
            <w:ptab w:relativeTo="margin" w:alignment="right" w:leader="dot"/>
          </w:r>
          <w:r w:rsidR="00186A88">
            <w:t>7</w:t>
          </w:r>
          <w:r w:rsidR="00D91E9C">
            <w:t>6</w:t>
          </w:r>
        </w:p>
        <w:p w:rsidR="00F444C4" w:rsidRDefault="00F444C4" w:rsidP="00F444C4">
          <w:pPr>
            <w:pStyle w:val="TOC2"/>
            <w:ind w:left="216"/>
          </w:pPr>
          <w:r>
            <w:t>E</w:t>
          </w:r>
          <w:r w:rsidR="003A17EE">
            <w:t>.</w:t>
          </w:r>
          <w:r>
            <w:t xml:space="preserve">  </w:t>
          </w:r>
          <w:r w:rsidR="001B452B">
            <w:t>Overview of PEERAC Financing</w:t>
          </w:r>
          <w:r w:rsidR="00186A88">
            <w:ptab w:relativeTo="margin" w:alignment="right" w:leader="dot"/>
          </w:r>
          <w:r w:rsidR="00186A88">
            <w:t>8</w:t>
          </w:r>
          <w:r w:rsidR="005F7E92">
            <w:t>6</w:t>
          </w:r>
        </w:p>
        <w:p w:rsidR="00F444C4" w:rsidRDefault="00F444C4" w:rsidP="00F444C4">
          <w:pPr>
            <w:pStyle w:val="TOC2"/>
            <w:ind w:left="216"/>
          </w:pPr>
          <w:r>
            <w:t>F</w:t>
          </w:r>
          <w:r w:rsidR="003A17EE">
            <w:t>.</w:t>
          </w:r>
          <w:r>
            <w:t xml:space="preserve">  </w:t>
          </w:r>
          <w:r w:rsidR="003A17EE">
            <w:t xml:space="preserve">Schedule for </w:t>
          </w:r>
          <w:r>
            <w:t xml:space="preserve">ACC </w:t>
          </w:r>
          <w:r w:rsidR="001B452B">
            <w:t xml:space="preserve">and RAC </w:t>
          </w:r>
          <w:r>
            <w:t>Training</w:t>
          </w:r>
          <w:r w:rsidR="003A17EE">
            <w:t xml:space="preserve"> </w:t>
          </w:r>
          <w:r w:rsidR="00186A88">
            <w:t>Program</w:t>
          </w:r>
          <w:r w:rsidR="001B452B">
            <w:t>s</w:t>
          </w:r>
          <w:r w:rsidR="00186A88">
            <w:ptab w:relativeTo="margin" w:alignment="right" w:leader="dot"/>
          </w:r>
          <w:r w:rsidR="00186A88">
            <w:t>8</w:t>
          </w:r>
          <w:r w:rsidR="005F7E92">
            <w:t>8</w:t>
          </w:r>
        </w:p>
        <w:p w:rsidR="00F444C4" w:rsidRDefault="00F444C4" w:rsidP="00F444C4">
          <w:pPr>
            <w:pStyle w:val="TOC2"/>
            <w:ind w:left="216"/>
          </w:pPr>
          <w:r>
            <w:t>G</w:t>
          </w:r>
          <w:r w:rsidR="00D91E9C">
            <w:t>.</w:t>
          </w:r>
          <w:r>
            <w:t xml:space="preserve">  </w:t>
          </w:r>
          <w:r w:rsidR="003A17EE">
            <w:t>Summary of Subcontractor TORs</w:t>
          </w:r>
          <w:r>
            <w:t xml:space="preserve"> </w:t>
          </w:r>
          <w:r w:rsidR="00186A88">
            <w:ptab w:relativeTo="margin" w:alignment="right" w:leader="dot"/>
          </w:r>
          <w:r w:rsidR="00D91E9C">
            <w:t>9</w:t>
          </w:r>
          <w:r w:rsidR="005F7E92">
            <w:t>0</w:t>
          </w:r>
        </w:p>
        <w:p w:rsidR="00F444C4" w:rsidRDefault="00F444C4" w:rsidP="00F444C4">
          <w:pPr>
            <w:pStyle w:val="TOC2"/>
            <w:ind w:left="216"/>
          </w:pPr>
          <w:r>
            <w:t>H</w:t>
          </w:r>
          <w:r w:rsidR="00D91E9C">
            <w:t>.</w:t>
          </w:r>
          <w:r>
            <w:t xml:space="preserve">  </w:t>
          </w:r>
          <w:r w:rsidR="003A17EE">
            <w:t xml:space="preserve">ACC and RAC Product Testing </w:t>
          </w:r>
          <w:r w:rsidR="00186A88">
            <w:t>Results</w:t>
          </w:r>
          <w:r w:rsidR="00186A88">
            <w:ptab w:relativeTo="margin" w:alignment="right" w:leader="dot"/>
          </w:r>
          <w:r w:rsidR="00D91E9C">
            <w:t>10</w:t>
          </w:r>
          <w:r w:rsidR="005F7E92">
            <w:t>0</w:t>
          </w:r>
        </w:p>
        <w:p w:rsidR="0031039D" w:rsidRPr="0031039D" w:rsidRDefault="00FA5D0C" w:rsidP="005164AE">
          <w:pPr>
            <w:rPr>
              <w:lang w:eastAsia="ja-JP"/>
            </w:rPr>
          </w:pPr>
        </w:p>
      </w:sdtContent>
    </w:sdt>
    <w:p w:rsidR="0031039D" w:rsidRDefault="0031039D">
      <w:pPr>
        <w:rPr>
          <w:rFonts w:eastAsia="Times New Roman" w:cs="Times New Roman"/>
          <w:b/>
          <w:bCs/>
          <w:sz w:val="32"/>
          <w:szCs w:val="32"/>
        </w:rPr>
      </w:pPr>
      <w:r>
        <w:rPr>
          <w:bCs/>
          <w:sz w:val="32"/>
          <w:szCs w:val="32"/>
        </w:rPr>
        <w:br w:type="page"/>
      </w:r>
      <w:bookmarkStart w:id="0" w:name="_GoBack"/>
      <w:bookmarkEnd w:id="0"/>
    </w:p>
    <w:p w:rsidR="005222F2" w:rsidRPr="005222F2" w:rsidRDefault="005222F2" w:rsidP="00AD08DD">
      <w:pPr>
        <w:pStyle w:val="OtherHeadingsAttachments"/>
        <w:spacing w:before="0" w:after="0"/>
        <w:jc w:val="center"/>
        <w:rPr>
          <w:rFonts w:asciiTheme="minorHAnsi" w:hAnsiTheme="minorHAnsi"/>
        </w:rPr>
      </w:pPr>
      <w:bookmarkStart w:id="1" w:name="_Toc150070464"/>
      <w:r w:rsidRPr="005222F2">
        <w:rPr>
          <w:rFonts w:asciiTheme="minorHAnsi" w:hAnsiTheme="minorHAnsi"/>
        </w:rPr>
        <w:lastRenderedPageBreak/>
        <w:t>Acronyms and Abbreviations</w:t>
      </w:r>
      <w:bookmarkEnd w:id="1"/>
    </w:p>
    <w:p w:rsidR="00CD1156" w:rsidRPr="00280F6A" w:rsidRDefault="00CD1156" w:rsidP="00CD1156">
      <w:pPr>
        <w:rPr>
          <w:rFonts w:eastAsia="Times New Roman" w:cs="Times New Roman"/>
          <w:b/>
          <w:bCs/>
        </w:rPr>
      </w:pPr>
    </w:p>
    <w:p w:rsidR="00CD1156" w:rsidRPr="00280F6A" w:rsidRDefault="00CD1156" w:rsidP="00CD1156">
      <w:pPr>
        <w:pStyle w:val="BodyText"/>
        <w:tabs>
          <w:tab w:val="left" w:pos="1440"/>
        </w:tabs>
        <w:spacing w:before="60"/>
        <w:rPr>
          <w:rFonts w:asciiTheme="minorHAnsi" w:eastAsiaTheme="minorEastAsia" w:hAnsiTheme="minorHAnsi"/>
          <w:sz w:val="22"/>
          <w:szCs w:val="22"/>
          <w:lang w:val="en-GB" w:eastAsia="zh-CN"/>
        </w:rPr>
      </w:pPr>
      <w:r w:rsidRPr="00280F6A">
        <w:rPr>
          <w:rFonts w:asciiTheme="minorHAnsi" w:eastAsiaTheme="minorEastAsia" w:hAnsiTheme="minorHAnsi"/>
          <w:sz w:val="22"/>
          <w:szCs w:val="22"/>
          <w:lang w:val="en-GB" w:eastAsia="zh-CN"/>
        </w:rPr>
        <w:t>ACC</w:t>
      </w:r>
      <w:r w:rsidRPr="00280F6A">
        <w:rPr>
          <w:rFonts w:asciiTheme="minorHAnsi" w:eastAsiaTheme="minorEastAsia" w:hAnsiTheme="minorHAnsi"/>
          <w:sz w:val="22"/>
          <w:szCs w:val="22"/>
          <w:lang w:val="en-GB" w:eastAsia="zh-CN"/>
        </w:rPr>
        <w:tab/>
      </w:r>
      <w:r w:rsidR="00280F6A">
        <w:rPr>
          <w:rFonts w:asciiTheme="minorHAnsi" w:eastAsiaTheme="minorEastAsia" w:hAnsiTheme="minorHAnsi"/>
          <w:sz w:val="22"/>
          <w:szCs w:val="22"/>
          <w:lang w:val="en-GB" w:eastAsia="zh-CN"/>
        </w:rPr>
        <w:tab/>
      </w:r>
      <w:r w:rsidRPr="00280F6A">
        <w:rPr>
          <w:rFonts w:asciiTheme="minorHAnsi" w:eastAsiaTheme="minorEastAsia" w:hAnsiTheme="minorHAnsi"/>
          <w:sz w:val="22"/>
          <w:szCs w:val="22"/>
          <w:lang w:val="en-GB" w:eastAsia="zh-CN"/>
        </w:rPr>
        <w:t>Air Conditioner Compressor</w:t>
      </w:r>
    </w:p>
    <w:p w:rsidR="00CD1156" w:rsidRPr="00280F6A" w:rsidRDefault="00CD1156" w:rsidP="00CD1156">
      <w:pPr>
        <w:pStyle w:val="BodyText"/>
        <w:tabs>
          <w:tab w:val="left" w:pos="1440"/>
        </w:tabs>
        <w:spacing w:before="60"/>
        <w:rPr>
          <w:rFonts w:asciiTheme="minorHAnsi" w:eastAsiaTheme="minorEastAsia" w:hAnsiTheme="minorHAnsi"/>
          <w:sz w:val="22"/>
          <w:szCs w:val="22"/>
          <w:lang w:val="en-GB" w:eastAsia="zh-CN"/>
        </w:rPr>
      </w:pPr>
      <w:r w:rsidRPr="00280F6A">
        <w:rPr>
          <w:rFonts w:asciiTheme="minorHAnsi" w:eastAsiaTheme="minorEastAsia" w:hAnsiTheme="minorHAnsi"/>
          <w:sz w:val="22"/>
          <w:szCs w:val="22"/>
          <w:lang w:val="en-GB" w:eastAsia="zh-CN"/>
        </w:rPr>
        <w:t>APF</w:t>
      </w:r>
      <w:r w:rsidRPr="00280F6A">
        <w:rPr>
          <w:rFonts w:asciiTheme="minorHAnsi" w:eastAsiaTheme="minorEastAsia" w:hAnsiTheme="minorHAnsi"/>
          <w:sz w:val="22"/>
          <w:szCs w:val="22"/>
          <w:lang w:val="en-GB" w:eastAsia="zh-CN"/>
        </w:rPr>
        <w:tab/>
      </w:r>
      <w:r w:rsidR="00280F6A">
        <w:rPr>
          <w:rFonts w:asciiTheme="minorHAnsi" w:eastAsiaTheme="minorEastAsia" w:hAnsiTheme="minorHAnsi"/>
          <w:sz w:val="22"/>
          <w:szCs w:val="22"/>
          <w:lang w:val="en-GB" w:eastAsia="zh-CN"/>
        </w:rPr>
        <w:tab/>
      </w:r>
      <w:r w:rsidRPr="00280F6A">
        <w:rPr>
          <w:rFonts w:asciiTheme="minorHAnsi" w:eastAsiaTheme="minorEastAsia" w:hAnsiTheme="minorHAnsi"/>
          <w:sz w:val="22"/>
          <w:szCs w:val="22"/>
          <w:lang w:val="en-GB" w:eastAsia="zh-CN"/>
        </w:rPr>
        <w:t>Annual Performance Factor</w:t>
      </w:r>
    </w:p>
    <w:p w:rsidR="00CD1156" w:rsidRPr="00280F6A" w:rsidRDefault="00CD1156" w:rsidP="00CD1156">
      <w:pPr>
        <w:pStyle w:val="BodyText"/>
        <w:tabs>
          <w:tab w:val="left" w:pos="1440"/>
        </w:tabs>
        <w:spacing w:before="60"/>
        <w:rPr>
          <w:rFonts w:asciiTheme="minorHAnsi" w:eastAsiaTheme="minorEastAsia" w:hAnsiTheme="minorHAnsi"/>
          <w:sz w:val="22"/>
          <w:szCs w:val="22"/>
          <w:lang w:val="en-GB" w:eastAsia="zh-CN"/>
        </w:rPr>
      </w:pPr>
      <w:r w:rsidRPr="00280F6A">
        <w:rPr>
          <w:rFonts w:asciiTheme="minorHAnsi" w:eastAsiaTheme="minorEastAsia" w:hAnsiTheme="minorHAnsi"/>
          <w:sz w:val="22"/>
          <w:szCs w:val="22"/>
          <w:lang w:val="en-GB" w:eastAsia="zh-CN"/>
        </w:rPr>
        <w:t>APPR</w:t>
      </w:r>
      <w:r w:rsidRPr="00280F6A">
        <w:rPr>
          <w:rFonts w:asciiTheme="minorHAnsi" w:eastAsiaTheme="minorEastAsia" w:hAnsiTheme="minorHAnsi"/>
          <w:sz w:val="22"/>
          <w:szCs w:val="22"/>
          <w:lang w:val="en-GB" w:eastAsia="zh-CN"/>
        </w:rPr>
        <w:tab/>
      </w:r>
      <w:r w:rsidR="00280F6A">
        <w:rPr>
          <w:rFonts w:asciiTheme="minorHAnsi" w:eastAsiaTheme="minorEastAsia" w:hAnsiTheme="minorHAnsi"/>
          <w:sz w:val="22"/>
          <w:szCs w:val="22"/>
          <w:lang w:val="en-GB" w:eastAsia="zh-CN"/>
        </w:rPr>
        <w:tab/>
      </w:r>
      <w:r w:rsidRPr="00280F6A">
        <w:rPr>
          <w:rFonts w:asciiTheme="minorHAnsi" w:eastAsiaTheme="minorEastAsia" w:hAnsiTheme="minorHAnsi"/>
          <w:sz w:val="22"/>
          <w:szCs w:val="22"/>
          <w:lang w:val="en-GB" w:eastAsia="zh-CN"/>
        </w:rPr>
        <w:t>Annual Project Progress Report</w:t>
      </w:r>
    </w:p>
    <w:p w:rsidR="00CD1156" w:rsidRPr="00280F6A" w:rsidRDefault="00CD1156" w:rsidP="00CD1156">
      <w:pPr>
        <w:pStyle w:val="BodyText"/>
        <w:tabs>
          <w:tab w:val="left" w:pos="1440"/>
        </w:tabs>
        <w:spacing w:before="60"/>
        <w:rPr>
          <w:rFonts w:asciiTheme="minorHAnsi" w:eastAsiaTheme="minorEastAsia" w:hAnsiTheme="minorHAnsi"/>
          <w:sz w:val="22"/>
          <w:szCs w:val="22"/>
          <w:lang w:val="en-GB" w:eastAsia="zh-CN"/>
        </w:rPr>
      </w:pPr>
      <w:r w:rsidRPr="00280F6A">
        <w:rPr>
          <w:rFonts w:asciiTheme="minorHAnsi" w:eastAsiaTheme="minorEastAsia" w:hAnsiTheme="minorHAnsi"/>
          <w:sz w:val="22"/>
          <w:szCs w:val="22"/>
          <w:lang w:val="en-GB" w:eastAsia="zh-CN"/>
        </w:rPr>
        <w:t xml:space="preserve">AMIS </w:t>
      </w:r>
      <w:r w:rsidRPr="00280F6A">
        <w:rPr>
          <w:rFonts w:asciiTheme="minorHAnsi" w:eastAsiaTheme="minorEastAsia" w:hAnsiTheme="minorHAnsi"/>
          <w:sz w:val="22"/>
          <w:szCs w:val="22"/>
          <w:lang w:val="en-GB" w:eastAsia="zh-CN"/>
        </w:rPr>
        <w:tab/>
      </w:r>
      <w:r w:rsidR="00280F6A">
        <w:rPr>
          <w:rFonts w:asciiTheme="minorHAnsi" w:eastAsiaTheme="minorEastAsia" w:hAnsiTheme="minorHAnsi"/>
          <w:sz w:val="22"/>
          <w:szCs w:val="22"/>
          <w:lang w:val="en-GB" w:eastAsia="zh-CN"/>
        </w:rPr>
        <w:tab/>
      </w:r>
      <w:r w:rsidRPr="00280F6A">
        <w:rPr>
          <w:rFonts w:asciiTheme="minorHAnsi" w:eastAsiaTheme="minorEastAsia" w:hAnsiTheme="minorHAnsi"/>
          <w:sz w:val="22"/>
          <w:szCs w:val="22"/>
          <w:lang w:val="en-GB" w:eastAsia="zh-CN"/>
        </w:rPr>
        <w:t>Air Conditioning Market Information System</w:t>
      </w:r>
    </w:p>
    <w:p w:rsidR="005A1443" w:rsidRDefault="00CD1156" w:rsidP="00CD1156">
      <w:pPr>
        <w:pStyle w:val="BodyText"/>
        <w:tabs>
          <w:tab w:val="left" w:pos="1440"/>
        </w:tabs>
        <w:spacing w:before="60"/>
        <w:rPr>
          <w:rFonts w:asciiTheme="minorHAnsi" w:eastAsiaTheme="minorEastAsia" w:hAnsiTheme="minorHAnsi"/>
          <w:sz w:val="22"/>
          <w:szCs w:val="22"/>
          <w:lang w:val="en-GB" w:eastAsia="zh-CN"/>
        </w:rPr>
      </w:pPr>
      <w:r w:rsidRPr="00280F6A">
        <w:rPr>
          <w:rFonts w:asciiTheme="minorHAnsi" w:eastAsiaTheme="minorEastAsia" w:hAnsiTheme="minorHAnsi"/>
          <w:sz w:val="22"/>
          <w:szCs w:val="22"/>
          <w:lang w:val="en-GB" w:eastAsia="zh-CN"/>
        </w:rPr>
        <w:t>BRESL</w:t>
      </w:r>
      <w:r w:rsidRPr="00280F6A">
        <w:rPr>
          <w:rFonts w:asciiTheme="minorHAnsi" w:eastAsiaTheme="minorEastAsia" w:hAnsiTheme="minorHAnsi"/>
          <w:sz w:val="22"/>
          <w:szCs w:val="22"/>
          <w:lang w:val="en-GB" w:eastAsia="zh-CN"/>
        </w:rPr>
        <w:tab/>
      </w:r>
      <w:r w:rsidR="00280F6A">
        <w:rPr>
          <w:rFonts w:asciiTheme="minorHAnsi" w:eastAsiaTheme="minorEastAsia" w:hAnsiTheme="minorHAnsi"/>
          <w:sz w:val="22"/>
          <w:szCs w:val="22"/>
          <w:lang w:val="en-GB" w:eastAsia="zh-CN"/>
        </w:rPr>
        <w:tab/>
      </w:r>
      <w:r w:rsidRPr="00280F6A">
        <w:rPr>
          <w:rFonts w:asciiTheme="minorHAnsi" w:eastAsiaTheme="minorEastAsia" w:hAnsiTheme="minorHAnsi"/>
          <w:sz w:val="22"/>
          <w:szCs w:val="22"/>
          <w:lang w:val="en-GB" w:eastAsia="zh-CN"/>
        </w:rPr>
        <w:t xml:space="preserve">Barrier Removal to the Cost Effective Development and Implementation of </w:t>
      </w:r>
    </w:p>
    <w:p w:rsidR="00CD1156" w:rsidRPr="00280F6A" w:rsidRDefault="005A1443" w:rsidP="00CD1156">
      <w:pPr>
        <w:pStyle w:val="BodyText"/>
        <w:tabs>
          <w:tab w:val="left" w:pos="1440"/>
        </w:tabs>
        <w:spacing w:before="60"/>
        <w:rPr>
          <w:rFonts w:asciiTheme="minorHAnsi" w:eastAsiaTheme="minorEastAsia" w:hAnsiTheme="minorHAnsi"/>
          <w:sz w:val="22"/>
          <w:szCs w:val="22"/>
          <w:lang w:val="en-GB" w:eastAsia="zh-CN"/>
        </w:rPr>
      </w:pPr>
      <w:r>
        <w:rPr>
          <w:rFonts w:asciiTheme="minorHAnsi" w:eastAsiaTheme="minorEastAsia" w:hAnsiTheme="minorHAnsi"/>
          <w:sz w:val="22"/>
          <w:szCs w:val="22"/>
          <w:lang w:val="en-GB" w:eastAsia="zh-CN"/>
        </w:rPr>
        <w:tab/>
      </w:r>
      <w:r>
        <w:rPr>
          <w:rFonts w:asciiTheme="minorHAnsi" w:eastAsiaTheme="minorEastAsia" w:hAnsiTheme="minorHAnsi"/>
          <w:sz w:val="22"/>
          <w:szCs w:val="22"/>
          <w:lang w:val="en-GB" w:eastAsia="zh-CN"/>
        </w:rPr>
        <w:tab/>
      </w:r>
      <w:r w:rsidR="00CD1156" w:rsidRPr="00280F6A">
        <w:rPr>
          <w:rFonts w:asciiTheme="minorHAnsi" w:eastAsiaTheme="minorEastAsia" w:hAnsiTheme="minorHAnsi"/>
          <w:sz w:val="22"/>
          <w:szCs w:val="22"/>
          <w:lang w:val="en-GB" w:eastAsia="zh-CN"/>
        </w:rPr>
        <w:t>Energy Efficiency Standards and Labelling (Project)</w:t>
      </w:r>
    </w:p>
    <w:p w:rsidR="00CD1156" w:rsidRPr="00280F6A" w:rsidRDefault="00CD1156" w:rsidP="00CD1156">
      <w:pPr>
        <w:pStyle w:val="BodyText"/>
        <w:tabs>
          <w:tab w:val="left" w:pos="1440"/>
        </w:tabs>
        <w:spacing w:before="60"/>
        <w:rPr>
          <w:rFonts w:asciiTheme="minorHAnsi" w:eastAsiaTheme="minorEastAsia" w:hAnsiTheme="minorHAnsi"/>
          <w:sz w:val="22"/>
          <w:szCs w:val="22"/>
          <w:lang w:val="en-GB" w:eastAsia="zh-CN"/>
        </w:rPr>
      </w:pPr>
      <w:r w:rsidRPr="00280F6A">
        <w:rPr>
          <w:rFonts w:asciiTheme="minorHAnsi" w:eastAsiaTheme="minorEastAsia" w:hAnsiTheme="minorHAnsi"/>
          <w:sz w:val="22"/>
          <w:szCs w:val="22"/>
          <w:lang w:val="en-GB" w:eastAsia="zh-CN"/>
        </w:rPr>
        <w:t>CEEE</w:t>
      </w:r>
      <w:r w:rsidRPr="00280F6A">
        <w:rPr>
          <w:rFonts w:asciiTheme="minorHAnsi" w:eastAsiaTheme="minorEastAsia" w:hAnsiTheme="minorHAnsi"/>
          <w:sz w:val="22"/>
          <w:szCs w:val="22"/>
          <w:lang w:val="en-GB" w:eastAsia="zh-CN"/>
        </w:rPr>
        <w:tab/>
      </w:r>
      <w:r w:rsidR="00280F6A">
        <w:rPr>
          <w:rFonts w:asciiTheme="minorHAnsi" w:eastAsiaTheme="minorEastAsia" w:hAnsiTheme="minorHAnsi"/>
          <w:sz w:val="22"/>
          <w:szCs w:val="22"/>
          <w:lang w:val="en-GB" w:eastAsia="zh-CN"/>
        </w:rPr>
        <w:tab/>
      </w:r>
      <w:r w:rsidRPr="00280F6A">
        <w:rPr>
          <w:rFonts w:asciiTheme="minorHAnsi" w:eastAsiaTheme="minorEastAsia" w:hAnsiTheme="minorHAnsi"/>
          <w:sz w:val="22"/>
          <w:szCs w:val="22"/>
          <w:lang w:val="en-GB" w:eastAsia="zh-CN"/>
        </w:rPr>
        <w:t>Center of Environmental Energy Engineering</w:t>
      </w:r>
      <w:r w:rsidR="00177C5D">
        <w:rPr>
          <w:rFonts w:asciiTheme="minorHAnsi" w:eastAsiaTheme="minorEastAsia" w:hAnsiTheme="minorHAnsi"/>
          <w:sz w:val="22"/>
          <w:szCs w:val="22"/>
          <w:lang w:val="en-GB" w:eastAsia="zh-CN"/>
        </w:rPr>
        <w:t>, University of Maryland</w:t>
      </w:r>
    </w:p>
    <w:p w:rsidR="00CD1156" w:rsidRPr="00280F6A" w:rsidRDefault="00CD1156" w:rsidP="00CD1156">
      <w:pPr>
        <w:pStyle w:val="BodyText"/>
        <w:tabs>
          <w:tab w:val="left" w:pos="1440"/>
        </w:tabs>
        <w:spacing w:before="60"/>
        <w:rPr>
          <w:rFonts w:asciiTheme="minorHAnsi" w:eastAsiaTheme="minorEastAsia" w:hAnsiTheme="minorHAnsi"/>
          <w:sz w:val="22"/>
          <w:szCs w:val="22"/>
          <w:lang w:val="en-GB" w:eastAsia="zh-CN"/>
        </w:rPr>
      </w:pPr>
      <w:r w:rsidRPr="00280F6A">
        <w:rPr>
          <w:rFonts w:asciiTheme="minorHAnsi" w:eastAsiaTheme="minorEastAsia" w:hAnsiTheme="minorHAnsi"/>
          <w:sz w:val="22"/>
          <w:szCs w:val="22"/>
          <w:lang w:val="en-GB" w:eastAsia="zh-CN"/>
        </w:rPr>
        <w:t>CERs</w:t>
      </w:r>
      <w:r w:rsidRPr="00280F6A">
        <w:rPr>
          <w:rFonts w:asciiTheme="minorHAnsi" w:eastAsiaTheme="minorEastAsia" w:hAnsiTheme="minorHAnsi"/>
          <w:sz w:val="22"/>
          <w:szCs w:val="22"/>
          <w:lang w:val="en-GB" w:eastAsia="zh-CN"/>
        </w:rPr>
        <w:tab/>
      </w:r>
      <w:r w:rsidR="00280F6A">
        <w:rPr>
          <w:rFonts w:asciiTheme="minorHAnsi" w:eastAsiaTheme="minorEastAsia" w:hAnsiTheme="minorHAnsi"/>
          <w:sz w:val="22"/>
          <w:szCs w:val="22"/>
          <w:lang w:val="en-GB" w:eastAsia="zh-CN"/>
        </w:rPr>
        <w:tab/>
      </w:r>
      <w:r w:rsidRPr="00280F6A">
        <w:rPr>
          <w:rFonts w:asciiTheme="minorHAnsi" w:eastAsiaTheme="minorEastAsia" w:hAnsiTheme="minorHAnsi"/>
          <w:sz w:val="22"/>
          <w:szCs w:val="22"/>
          <w:lang w:val="en-GB" w:eastAsia="zh-CN"/>
        </w:rPr>
        <w:t>Certified Emissions Reductions</w:t>
      </w:r>
    </w:p>
    <w:p w:rsidR="00CD1156" w:rsidRPr="00280F6A" w:rsidRDefault="00CD1156" w:rsidP="00CD1156">
      <w:pPr>
        <w:pStyle w:val="BodyText"/>
        <w:tabs>
          <w:tab w:val="left" w:pos="1440"/>
        </w:tabs>
        <w:spacing w:before="60"/>
        <w:rPr>
          <w:rFonts w:asciiTheme="minorHAnsi" w:eastAsiaTheme="minorEastAsia" w:hAnsiTheme="minorHAnsi"/>
          <w:sz w:val="22"/>
          <w:szCs w:val="22"/>
          <w:lang w:val="en-GB" w:eastAsia="zh-CN"/>
        </w:rPr>
      </w:pPr>
      <w:r w:rsidRPr="00280F6A">
        <w:rPr>
          <w:rFonts w:asciiTheme="minorHAnsi" w:eastAsiaTheme="minorEastAsia" w:hAnsiTheme="minorHAnsi"/>
          <w:sz w:val="22"/>
          <w:szCs w:val="22"/>
          <w:lang w:val="en-GB" w:eastAsia="zh-CN"/>
        </w:rPr>
        <w:t>CDM</w:t>
      </w:r>
      <w:r w:rsidRPr="00280F6A">
        <w:rPr>
          <w:rFonts w:asciiTheme="minorHAnsi" w:eastAsiaTheme="minorEastAsia" w:hAnsiTheme="minorHAnsi"/>
          <w:sz w:val="22"/>
          <w:szCs w:val="22"/>
          <w:lang w:val="en-GB" w:eastAsia="zh-CN"/>
        </w:rPr>
        <w:tab/>
      </w:r>
      <w:r w:rsidR="00280F6A">
        <w:rPr>
          <w:rFonts w:asciiTheme="minorHAnsi" w:eastAsiaTheme="minorEastAsia" w:hAnsiTheme="minorHAnsi"/>
          <w:sz w:val="22"/>
          <w:szCs w:val="22"/>
          <w:lang w:val="en-GB" w:eastAsia="zh-CN"/>
        </w:rPr>
        <w:tab/>
      </w:r>
      <w:r w:rsidRPr="00280F6A">
        <w:rPr>
          <w:rFonts w:asciiTheme="minorHAnsi" w:eastAsiaTheme="minorEastAsia" w:hAnsiTheme="minorHAnsi"/>
          <w:sz w:val="22"/>
          <w:szCs w:val="22"/>
          <w:lang w:val="en-GB" w:eastAsia="zh-CN"/>
        </w:rPr>
        <w:t>Clean Development Mechanism</w:t>
      </w:r>
    </w:p>
    <w:p w:rsidR="00CD1156" w:rsidRPr="00280F6A" w:rsidRDefault="00CD1156" w:rsidP="00CD1156">
      <w:pPr>
        <w:pStyle w:val="BodyText"/>
        <w:tabs>
          <w:tab w:val="left" w:pos="1440"/>
        </w:tabs>
        <w:spacing w:before="60"/>
        <w:rPr>
          <w:rFonts w:asciiTheme="minorHAnsi" w:hAnsiTheme="minorHAnsi"/>
          <w:sz w:val="22"/>
          <w:szCs w:val="22"/>
          <w:lang w:val="en-GB"/>
        </w:rPr>
      </w:pPr>
      <w:r w:rsidRPr="00280F6A">
        <w:rPr>
          <w:rFonts w:asciiTheme="minorHAnsi" w:hAnsiTheme="minorHAnsi"/>
          <w:sz w:val="22"/>
          <w:szCs w:val="22"/>
          <w:lang w:val="en-GB"/>
        </w:rPr>
        <w:t>CFC</w:t>
      </w:r>
      <w:r w:rsidRPr="00280F6A">
        <w:rPr>
          <w:rFonts w:asciiTheme="minorHAnsi" w:hAnsiTheme="minorHAnsi"/>
          <w:sz w:val="22"/>
          <w:szCs w:val="22"/>
          <w:lang w:val="en-GB"/>
        </w:rPr>
        <w:tab/>
      </w:r>
      <w:r w:rsidR="00280F6A">
        <w:rPr>
          <w:rFonts w:asciiTheme="minorHAnsi" w:hAnsiTheme="minorHAnsi"/>
          <w:sz w:val="22"/>
          <w:szCs w:val="22"/>
          <w:lang w:val="en-GB"/>
        </w:rPr>
        <w:tab/>
      </w:r>
      <w:r w:rsidRPr="00280F6A">
        <w:rPr>
          <w:rFonts w:asciiTheme="minorHAnsi" w:hAnsiTheme="minorHAnsi"/>
          <w:sz w:val="22"/>
          <w:szCs w:val="22"/>
          <w:lang w:val="en-GB"/>
        </w:rPr>
        <w:t>Chlorofluorocarbons</w:t>
      </w:r>
    </w:p>
    <w:p w:rsidR="00CD1156" w:rsidRPr="00280F6A" w:rsidRDefault="00CD1156" w:rsidP="00CD1156">
      <w:pPr>
        <w:pStyle w:val="BodyText"/>
        <w:tabs>
          <w:tab w:val="left" w:pos="1440"/>
        </w:tabs>
        <w:spacing w:before="60"/>
        <w:rPr>
          <w:rFonts w:asciiTheme="minorHAnsi" w:hAnsiTheme="minorHAnsi"/>
          <w:sz w:val="22"/>
          <w:szCs w:val="22"/>
          <w:lang w:val="en-GB"/>
        </w:rPr>
      </w:pPr>
      <w:r w:rsidRPr="00280F6A">
        <w:rPr>
          <w:rFonts w:asciiTheme="minorHAnsi" w:hAnsiTheme="minorHAnsi"/>
          <w:sz w:val="22"/>
          <w:szCs w:val="22"/>
          <w:lang w:val="en-GB"/>
        </w:rPr>
        <w:t>CHEAA</w:t>
      </w:r>
      <w:r w:rsidRPr="00280F6A">
        <w:rPr>
          <w:rFonts w:asciiTheme="minorHAnsi" w:hAnsiTheme="minorHAnsi"/>
          <w:sz w:val="22"/>
          <w:szCs w:val="22"/>
          <w:lang w:val="en-GB"/>
        </w:rPr>
        <w:tab/>
      </w:r>
      <w:r w:rsidR="00280F6A">
        <w:rPr>
          <w:rFonts w:asciiTheme="minorHAnsi" w:hAnsiTheme="minorHAnsi"/>
          <w:sz w:val="22"/>
          <w:szCs w:val="22"/>
          <w:lang w:val="en-GB"/>
        </w:rPr>
        <w:tab/>
      </w:r>
      <w:r w:rsidRPr="00280F6A">
        <w:rPr>
          <w:rFonts w:asciiTheme="minorHAnsi" w:hAnsiTheme="minorHAnsi"/>
          <w:sz w:val="22"/>
          <w:szCs w:val="22"/>
          <w:lang w:val="en-GB"/>
        </w:rPr>
        <w:t>China Household Electric Appliance Association</w:t>
      </w:r>
    </w:p>
    <w:p w:rsidR="00CD1156" w:rsidRPr="00280F6A" w:rsidRDefault="00CD1156" w:rsidP="00CD1156">
      <w:pPr>
        <w:pStyle w:val="BodyText"/>
        <w:tabs>
          <w:tab w:val="left" w:pos="1440"/>
        </w:tabs>
        <w:spacing w:before="60"/>
        <w:rPr>
          <w:rFonts w:asciiTheme="minorHAnsi" w:hAnsiTheme="minorHAnsi"/>
          <w:sz w:val="22"/>
          <w:szCs w:val="22"/>
          <w:lang w:val="en-GB"/>
        </w:rPr>
      </w:pPr>
      <w:r w:rsidRPr="00280F6A">
        <w:rPr>
          <w:rFonts w:asciiTheme="minorHAnsi" w:hAnsiTheme="minorHAnsi"/>
          <w:sz w:val="22"/>
          <w:szCs w:val="22"/>
          <w:lang w:val="en-GB"/>
        </w:rPr>
        <w:t>CHEARI</w:t>
      </w:r>
      <w:r w:rsidRPr="00280F6A">
        <w:rPr>
          <w:rFonts w:asciiTheme="minorHAnsi" w:hAnsiTheme="minorHAnsi"/>
          <w:sz w:val="22"/>
          <w:szCs w:val="22"/>
          <w:lang w:val="en-GB"/>
        </w:rPr>
        <w:tab/>
      </w:r>
      <w:r w:rsidR="00280F6A">
        <w:rPr>
          <w:rFonts w:asciiTheme="minorHAnsi" w:hAnsiTheme="minorHAnsi"/>
          <w:sz w:val="22"/>
          <w:szCs w:val="22"/>
          <w:lang w:val="en-GB"/>
        </w:rPr>
        <w:tab/>
      </w:r>
      <w:r w:rsidRPr="00280F6A">
        <w:rPr>
          <w:rFonts w:asciiTheme="minorHAnsi" w:hAnsiTheme="minorHAnsi"/>
          <w:sz w:val="22"/>
          <w:szCs w:val="22"/>
          <w:lang w:val="en-GB"/>
        </w:rPr>
        <w:t>China Household Electric Appliance Research Institute</w:t>
      </w:r>
    </w:p>
    <w:p w:rsidR="00CD1156" w:rsidRPr="00280F6A" w:rsidRDefault="00CD1156" w:rsidP="00CD1156">
      <w:pPr>
        <w:pStyle w:val="BodyText"/>
        <w:tabs>
          <w:tab w:val="left" w:pos="1440"/>
        </w:tabs>
        <w:spacing w:before="60"/>
        <w:rPr>
          <w:rFonts w:asciiTheme="minorHAnsi" w:hAnsiTheme="minorHAnsi"/>
          <w:sz w:val="22"/>
          <w:szCs w:val="22"/>
        </w:rPr>
      </w:pPr>
      <w:r w:rsidRPr="00280F6A">
        <w:rPr>
          <w:rFonts w:asciiTheme="minorHAnsi" w:hAnsiTheme="minorHAnsi"/>
          <w:sz w:val="22"/>
          <w:szCs w:val="22"/>
        </w:rPr>
        <w:t>CNIS</w:t>
      </w:r>
      <w:r w:rsidRPr="00280F6A">
        <w:rPr>
          <w:rFonts w:asciiTheme="minorHAnsi" w:hAnsiTheme="minorHAnsi"/>
          <w:sz w:val="22"/>
          <w:szCs w:val="22"/>
        </w:rPr>
        <w:tab/>
      </w:r>
      <w:r w:rsidR="00280F6A">
        <w:rPr>
          <w:rFonts w:asciiTheme="minorHAnsi" w:hAnsiTheme="minorHAnsi"/>
          <w:sz w:val="22"/>
          <w:szCs w:val="22"/>
        </w:rPr>
        <w:tab/>
      </w:r>
      <w:r w:rsidRPr="00280F6A">
        <w:rPr>
          <w:rFonts w:asciiTheme="minorHAnsi" w:hAnsiTheme="minorHAnsi"/>
          <w:sz w:val="22"/>
          <w:szCs w:val="22"/>
        </w:rPr>
        <w:t>China National Institute of Standardization</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hAnsiTheme="minorHAnsi"/>
          <w:sz w:val="22"/>
          <w:szCs w:val="22"/>
        </w:rPr>
        <w:t>COP</w:t>
      </w:r>
      <w:r w:rsidRPr="00280F6A">
        <w:rPr>
          <w:rFonts w:asciiTheme="minorHAnsi" w:hAnsiTheme="minorHAnsi"/>
          <w:sz w:val="22"/>
          <w:szCs w:val="22"/>
        </w:rPr>
        <w:tab/>
      </w:r>
      <w:r w:rsidR="00280F6A">
        <w:rPr>
          <w:rFonts w:asciiTheme="minorHAnsi" w:hAnsiTheme="minorHAnsi"/>
          <w:sz w:val="22"/>
          <w:szCs w:val="22"/>
        </w:rPr>
        <w:tab/>
      </w:r>
      <w:r w:rsidRPr="00280F6A">
        <w:rPr>
          <w:rFonts w:asciiTheme="minorHAnsi" w:hAnsiTheme="minorHAnsi"/>
          <w:sz w:val="22"/>
          <w:szCs w:val="22"/>
        </w:rPr>
        <w:t>Coefficient of Performance</w:t>
      </w:r>
      <w:r w:rsidRPr="00280F6A">
        <w:rPr>
          <w:rFonts w:asciiTheme="minorHAnsi" w:eastAsiaTheme="minorEastAsia" w:hAnsiTheme="minorHAnsi"/>
          <w:sz w:val="22"/>
          <w:szCs w:val="22"/>
          <w:lang w:eastAsia="zh-CN"/>
        </w:rPr>
        <w:t xml:space="preserve"> (an efficiency measure)</w:t>
      </w:r>
    </w:p>
    <w:p w:rsidR="00CD1156" w:rsidRPr="00280F6A" w:rsidRDefault="00CD1156" w:rsidP="00CD1156">
      <w:pPr>
        <w:pStyle w:val="BodyText"/>
        <w:tabs>
          <w:tab w:val="left" w:pos="1440"/>
        </w:tabs>
        <w:spacing w:before="60"/>
        <w:rPr>
          <w:rFonts w:asciiTheme="minorHAnsi" w:hAnsiTheme="minorHAnsi"/>
          <w:sz w:val="22"/>
          <w:szCs w:val="22"/>
        </w:rPr>
      </w:pPr>
      <w:r w:rsidRPr="00280F6A">
        <w:rPr>
          <w:rFonts w:asciiTheme="minorHAnsi" w:hAnsiTheme="minorHAnsi"/>
          <w:sz w:val="22"/>
          <w:szCs w:val="22"/>
        </w:rPr>
        <w:t>CO</w:t>
      </w:r>
      <w:r w:rsidRPr="00280F6A">
        <w:rPr>
          <w:rFonts w:asciiTheme="minorHAnsi" w:hAnsiTheme="minorHAnsi"/>
          <w:sz w:val="22"/>
          <w:szCs w:val="22"/>
          <w:vertAlign w:val="subscript"/>
        </w:rPr>
        <w:t>2</w:t>
      </w:r>
      <w:r w:rsidRPr="00280F6A">
        <w:rPr>
          <w:rFonts w:asciiTheme="minorHAnsi" w:hAnsiTheme="minorHAnsi"/>
          <w:sz w:val="22"/>
          <w:szCs w:val="22"/>
        </w:rPr>
        <w:tab/>
      </w:r>
      <w:r w:rsidR="00280F6A">
        <w:rPr>
          <w:rFonts w:asciiTheme="minorHAnsi" w:hAnsiTheme="minorHAnsi"/>
          <w:sz w:val="22"/>
          <w:szCs w:val="22"/>
        </w:rPr>
        <w:tab/>
      </w:r>
      <w:r w:rsidRPr="00280F6A">
        <w:rPr>
          <w:rFonts w:asciiTheme="minorHAnsi" w:hAnsiTheme="minorHAnsi"/>
          <w:sz w:val="22"/>
          <w:szCs w:val="22"/>
        </w:rPr>
        <w:t>Carbon Dioxide</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eastAsiaTheme="minorEastAsia" w:hAnsiTheme="minorHAnsi"/>
          <w:sz w:val="22"/>
          <w:szCs w:val="22"/>
          <w:lang w:eastAsia="zh-CN"/>
        </w:rPr>
        <w:t>CTA</w:t>
      </w:r>
      <w:r w:rsidRPr="00280F6A">
        <w:rPr>
          <w:rFonts w:asciiTheme="minorHAnsi" w:eastAsiaTheme="minorEastAsia" w:hAnsiTheme="minorHAnsi"/>
          <w:sz w:val="22"/>
          <w:szCs w:val="22"/>
          <w:lang w:eastAsia="zh-CN"/>
        </w:rPr>
        <w:tab/>
      </w:r>
      <w:r w:rsidR="00280F6A">
        <w:rPr>
          <w:rFonts w:asciiTheme="minorHAnsi" w:eastAsiaTheme="minorEastAsia" w:hAnsiTheme="minorHAnsi"/>
          <w:sz w:val="22"/>
          <w:szCs w:val="22"/>
          <w:lang w:eastAsia="zh-CN"/>
        </w:rPr>
        <w:tab/>
      </w:r>
      <w:r w:rsidRPr="00280F6A">
        <w:rPr>
          <w:rFonts w:asciiTheme="minorHAnsi" w:eastAsiaTheme="minorEastAsia" w:hAnsiTheme="minorHAnsi"/>
          <w:sz w:val="22"/>
          <w:szCs w:val="22"/>
          <w:lang w:eastAsia="zh-CN"/>
        </w:rPr>
        <w:t>Chief Technical Advisor</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eastAsiaTheme="minorEastAsia" w:hAnsiTheme="minorHAnsi"/>
          <w:sz w:val="22"/>
          <w:szCs w:val="22"/>
          <w:lang w:eastAsia="zh-CN"/>
        </w:rPr>
        <w:t>EE</w:t>
      </w:r>
      <w:r w:rsidRPr="00280F6A">
        <w:rPr>
          <w:rFonts w:asciiTheme="minorHAnsi" w:eastAsiaTheme="minorEastAsia" w:hAnsiTheme="minorHAnsi"/>
          <w:sz w:val="22"/>
          <w:szCs w:val="22"/>
          <w:lang w:eastAsia="zh-CN"/>
        </w:rPr>
        <w:tab/>
      </w:r>
      <w:r w:rsidR="00280F6A">
        <w:rPr>
          <w:rFonts w:asciiTheme="minorHAnsi" w:eastAsiaTheme="minorEastAsia" w:hAnsiTheme="minorHAnsi"/>
          <w:sz w:val="22"/>
          <w:szCs w:val="22"/>
          <w:lang w:eastAsia="zh-CN"/>
        </w:rPr>
        <w:tab/>
      </w:r>
      <w:r w:rsidRPr="00280F6A">
        <w:rPr>
          <w:rFonts w:asciiTheme="minorHAnsi" w:eastAsiaTheme="minorEastAsia" w:hAnsiTheme="minorHAnsi"/>
          <w:sz w:val="22"/>
          <w:szCs w:val="22"/>
          <w:lang w:eastAsia="zh-CN"/>
        </w:rPr>
        <w:t>Energy Efficiency; energy efficient</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hAnsiTheme="minorHAnsi"/>
          <w:sz w:val="22"/>
          <w:szCs w:val="22"/>
        </w:rPr>
        <w:t>EEI</w:t>
      </w:r>
      <w:r w:rsidRPr="00280F6A">
        <w:rPr>
          <w:rFonts w:asciiTheme="minorHAnsi" w:hAnsiTheme="minorHAnsi"/>
          <w:sz w:val="22"/>
          <w:szCs w:val="22"/>
        </w:rPr>
        <w:tab/>
      </w:r>
      <w:r w:rsidR="00280F6A">
        <w:rPr>
          <w:rFonts w:asciiTheme="minorHAnsi" w:hAnsiTheme="minorHAnsi"/>
          <w:sz w:val="22"/>
          <w:szCs w:val="22"/>
        </w:rPr>
        <w:tab/>
      </w:r>
      <w:r w:rsidRPr="00280F6A">
        <w:rPr>
          <w:rFonts w:asciiTheme="minorHAnsi" w:hAnsiTheme="minorHAnsi"/>
          <w:sz w:val="22"/>
          <w:szCs w:val="22"/>
        </w:rPr>
        <w:t>Energy Efficiency Index</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eastAsiaTheme="minorEastAsia" w:hAnsiTheme="minorHAnsi"/>
          <w:sz w:val="22"/>
          <w:szCs w:val="22"/>
          <w:lang w:eastAsia="zh-CN"/>
        </w:rPr>
        <w:t>EER</w:t>
      </w:r>
      <w:r w:rsidRPr="00280F6A">
        <w:rPr>
          <w:rFonts w:asciiTheme="minorHAnsi" w:eastAsiaTheme="minorEastAsia" w:hAnsiTheme="minorHAnsi"/>
          <w:sz w:val="22"/>
          <w:szCs w:val="22"/>
          <w:lang w:eastAsia="zh-CN"/>
        </w:rPr>
        <w:tab/>
      </w:r>
      <w:r w:rsidR="00280F6A">
        <w:rPr>
          <w:rFonts w:asciiTheme="minorHAnsi" w:eastAsiaTheme="minorEastAsia" w:hAnsiTheme="minorHAnsi"/>
          <w:sz w:val="22"/>
          <w:szCs w:val="22"/>
          <w:lang w:eastAsia="zh-CN"/>
        </w:rPr>
        <w:tab/>
      </w:r>
      <w:r w:rsidRPr="00280F6A">
        <w:rPr>
          <w:rFonts w:asciiTheme="minorHAnsi" w:eastAsiaTheme="minorEastAsia" w:hAnsiTheme="minorHAnsi"/>
          <w:sz w:val="22"/>
          <w:szCs w:val="22"/>
          <w:lang w:eastAsia="zh-CN"/>
        </w:rPr>
        <w:t>Energy Efficiency Ratio</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eastAsiaTheme="minorEastAsia" w:hAnsiTheme="minorHAnsi"/>
          <w:sz w:val="22"/>
          <w:szCs w:val="22"/>
          <w:lang w:eastAsia="zh-CN"/>
        </w:rPr>
        <w:t>EOP</w:t>
      </w:r>
      <w:r w:rsidRPr="00280F6A">
        <w:rPr>
          <w:rFonts w:asciiTheme="minorHAnsi" w:eastAsiaTheme="minorEastAsia" w:hAnsiTheme="minorHAnsi"/>
          <w:sz w:val="22"/>
          <w:szCs w:val="22"/>
          <w:lang w:eastAsia="zh-CN"/>
        </w:rPr>
        <w:tab/>
      </w:r>
      <w:r w:rsidR="00280F6A">
        <w:rPr>
          <w:rFonts w:asciiTheme="minorHAnsi" w:eastAsiaTheme="minorEastAsia" w:hAnsiTheme="minorHAnsi"/>
          <w:sz w:val="22"/>
          <w:szCs w:val="22"/>
          <w:lang w:eastAsia="zh-CN"/>
        </w:rPr>
        <w:tab/>
      </w:r>
      <w:r w:rsidRPr="00280F6A">
        <w:rPr>
          <w:rFonts w:asciiTheme="minorHAnsi" w:eastAsiaTheme="minorEastAsia" w:hAnsiTheme="minorHAnsi"/>
          <w:sz w:val="22"/>
          <w:szCs w:val="22"/>
          <w:lang w:eastAsia="zh-CN"/>
        </w:rPr>
        <w:t>End of Project</w:t>
      </w:r>
    </w:p>
    <w:p w:rsidR="00CD1156" w:rsidRPr="00280F6A" w:rsidRDefault="00CD1156" w:rsidP="00CD1156">
      <w:pPr>
        <w:pStyle w:val="BodyText"/>
        <w:tabs>
          <w:tab w:val="left" w:pos="1440"/>
        </w:tabs>
        <w:spacing w:before="60"/>
        <w:rPr>
          <w:rFonts w:asciiTheme="minorHAnsi" w:hAnsiTheme="minorHAnsi"/>
          <w:sz w:val="22"/>
          <w:szCs w:val="22"/>
          <w:lang w:val="en-GB"/>
        </w:rPr>
      </w:pPr>
      <w:r w:rsidRPr="00280F6A">
        <w:rPr>
          <w:rFonts w:asciiTheme="minorHAnsi" w:hAnsiTheme="minorHAnsi"/>
          <w:sz w:val="22"/>
          <w:szCs w:val="22"/>
          <w:lang w:val="en-GB"/>
        </w:rPr>
        <w:t>FECO</w:t>
      </w:r>
      <w:r w:rsidRPr="00280F6A">
        <w:rPr>
          <w:rFonts w:asciiTheme="minorHAnsi" w:hAnsiTheme="minorHAnsi"/>
          <w:sz w:val="22"/>
          <w:szCs w:val="22"/>
          <w:lang w:val="en-GB"/>
        </w:rPr>
        <w:tab/>
      </w:r>
      <w:r w:rsidR="00280F6A">
        <w:rPr>
          <w:rFonts w:asciiTheme="minorHAnsi" w:hAnsiTheme="minorHAnsi"/>
          <w:sz w:val="22"/>
          <w:szCs w:val="22"/>
          <w:lang w:val="en-GB"/>
        </w:rPr>
        <w:tab/>
      </w:r>
      <w:r w:rsidRPr="00280F6A">
        <w:rPr>
          <w:rFonts w:asciiTheme="minorHAnsi" w:hAnsiTheme="minorHAnsi"/>
          <w:sz w:val="22"/>
          <w:szCs w:val="22"/>
          <w:lang w:val="en-GB"/>
        </w:rPr>
        <w:t xml:space="preserve">Foreign Economic Cooperation Office (of </w:t>
      </w:r>
      <w:r w:rsidR="00280F6A">
        <w:rPr>
          <w:rFonts w:asciiTheme="minorHAnsi" w:hAnsiTheme="minorHAnsi"/>
          <w:sz w:val="22"/>
          <w:szCs w:val="22"/>
          <w:lang w:val="en-GB"/>
        </w:rPr>
        <w:t>M</w:t>
      </w:r>
      <w:r w:rsidR="00280F6A" w:rsidRPr="00280F6A">
        <w:rPr>
          <w:rFonts w:asciiTheme="minorHAnsi" w:hAnsiTheme="minorHAnsi"/>
          <w:sz w:val="22"/>
          <w:szCs w:val="22"/>
          <w:lang w:val="en-GB"/>
        </w:rPr>
        <w:t>EP</w:t>
      </w:r>
      <w:r w:rsidRPr="00280F6A">
        <w:rPr>
          <w:rFonts w:asciiTheme="minorHAnsi" w:hAnsiTheme="minorHAnsi"/>
          <w:sz w:val="22"/>
          <w:szCs w:val="22"/>
          <w:lang w:val="en-GB"/>
        </w:rPr>
        <w:t>)</w:t>
      </w:r>
    </w:p>
    <w:p w:rsidR="00177C5D" w:rsidRDefault="00CD1156" w:rsidP="00CD1156">
      <w:pPr>
        <w:pStyle w:val="BodyText"/>
        <w:tabs>
          <w:tab w:val="left" w:pos="1440"/>
        </w:tabs>
        <w:spacing w:before="60"/>
        <w:rPr>
          <w:rFonts w:asciiTheme="minorHAnsi" w:hAnsiTheme="minorHAnsi"/>
          <w:sz w:val="22"/>
          <w:szCs w:val="22"/>
        </w:rPr>
      </w:pPr>
      <w:r w:rsidRPr="00280F6A">
        <w:rPr>
          <w:rFonts w:asciiTheme="minorHAnsi" w:hAnsiTheme="minorHAnsi"/>
          <w:sz w:val="22"/>
          <w:szCs w:val="22"/>
        </w:rPr>
        <w:t xml:space="preserve">GC-MS </w:t>
      </w:r>
      <w:r w:rsidRPr="00280F6A">
        <w:rPr>
          <w:rFonts w:asciiTheme="minorHAnsi" w:hAnsiTheme="minorHAnsi"/>
          <w:sz w:val="22"/>
          <w:szCs w:val="22"/>
        </w:rPr>
        <w:tab/>
      </w:r>
      <w:r w:rsidR="00280F6A">
        <w:rPr>
          <w:rFonts w:asciiTheme="minorHAnsi" w:hAnsiTheme="minorHAnsi"/>
          <w:sz w:val="22"/>
          <w:szCs w:val="22"/>
        </w:rPr>
        <w:tab/>
      </w:r>
      <w:r w:rsidRPr="00280F6A">
        <w:rPr>
          <w:rFonts w:asciiTheme="minorHAnsi" w:hAnsiTheme="minorHAnsi"/>
          <w:sz w:val="22"/>
          <w:szCs w:val="22"/>
        </w:rPr>
        <w:t>Gas Chromatograph Mass Spectrometer</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eastAsiaTheme="minorEastAsia" w:hAnsiTheme="minorHAnsi"/>
          <w:sz w:val="22"/>
          <w:szCs w:val="22"/>
          <w:lang w:eastAsia="zh-CN"/>
        </w:rPr>
        <w:t>GDP</w:t>
      </w:r>
      <w:r w:rsidRPr="00280F6A">
        <w:rPr>
          <w:rFonts w:asciiTheme="minorHAnsi" w:eastAsiaTheme="minorEastAsia" w:hAnsiTheme="minorHAnsi"/>
          <w:sz w:val="22"/>
          <w:szCs w:val="22"/>
          <w:lang w:eastAsia="zh-CN"/>
        </w:rPr>
        <w:tab/>
      </w:r>
      <w:r w:rsidR="00280F6A">
        <w:rPr>
          <w:rFonts w:asciiTheme="minorHAnsi" w:eastAsiaTheme="minorEastAsia" w:hAnsiTheme="minorHAnsi"/>
          <w:sz w:val="22"/>
          <w:szCs w:val="22"/>
          <w:lang w:eastAsia="zh-CN"/>
        </w:rPr>
        <w:tab/>
      </w:r>
      <w:r w:rsidRPr="00280F6A">
        <w:rPr>
          <w:rFonts w:asciiTheme="minorHAnsi" w:eastAsiaTheme="minorEastAsia" w:hAnsiTheme="minorHAnsi"/>
          <w:sz w:val="22"/>
          <w:szCs w:val="22"/>
          <w:lang w:eastAsia="zh-CN"/>
        </w:rPr>
        <w:t>Gross Domestic Product</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eastAsiaTheme="minorEastAsia" w:hAnsiTheme="minorHAnsi"/>
          <w:sz w:val="22"/>
          <w:szCs w:val="22"/>
          <w:lang w:eastAsia="zh-CN"/>
        </w:rPr>
        <w:t>GOC</w:t>
      </w:r>
      <w:r w:rsidRPr="00280F6A">
        <w:rPr>
          <w:rFonts w:asciiTheme="minorHAnsi" w:eastAsiaTheme="minorEastAsia" w:hAnsiTheme="minorHAnsi"/>
          <w:sz w:val="22"/>
          <w:szCs w:val="22"/>
          <w:lang w:eastAsia="zh-CN"/>
        </w:rPr>
        <w:tab/>
      </w:r>
      <w:r w:rsidR="00280F6A">
        <w:rPr>
          <w:rFonts w:asciiTheme="minorHAnsi" w:eastAsiaTheme="minorEastAsia" w:hAnsiTheme="minorHAnsi"/>
          <w:sz w:val="22"/>
          <w:szCs w:val="22"/>
          <w:lang w:eastAsia="zh-CN"/>
        </w:rPr>
        <w:tab/>
      </w:r>
      <w:r w:rsidRPr="00280F6A">
        <w:rPr>
          <w:rFonts w:asciiTheme="minorHAnsi" w:eastAsiaTheme="minorEastAsia" w:hAnsiTheme="minorHAnsi"/>
          <w:sz w:val="22"/>
          <w:szCs w:val="22"/>
          <w:lang w:eastAsia="zh-CN"/>
        </w:rPr>
        <w:t>Government of China</w:t>
      </w:r>
    </w:p>
    <w:p w:rsidR="00CD1156" w:rsidRPr="00280F6A" w:rsidRDefault="00CD1156" w:rsidP="00CD1156">
      <w:pPr>
        <w:pStyle w:val="BodyText"/>
        <w:tabs>
          <w:tab w:val="left" w:pos="1440"/>
        </w:tabs>
        <w:spacing w:before="60"/>
        <w:rPr>
          <w:rFonts w:asciiTheme="minorHAnsi" w:hAnsiTheme="minorHAnsi"/>
          <w:sz w:val="22"/>
          <w:szCs w:val="22"/>
        </w:rPr>
      </w:pPr>
      <w:r w:rsidRPr="00280F6A">
        <w:rPr>
          <w:rFonts w:asciiTheme="minorHAnsi" w:hAnsiTheme="minorHAnsi"/>
          <w:sz w:val="22"/>
          <w:szCs w:val="22"/>
        </w:rPr>
        <w:t>GEF</w:t>
      </w:r>
      <w:r w:rsidRPr="00280F6A">
        <w:rPr>
          <w:rFonts w:asciiTheme="minorHAnsi" w:hAnsiTheme="minorHAnsi"/>
          <w:sz w:val="22"/>
          <w:szCs w:val="22"/>
        </w:rPr>
        <w:tab/>
      </w:r>
      <w:r w:rsidR="00280F6A">
        <w:rPr>
          <w:rFonts w:asciiTheme="minorHAnsi" w:hAnsiTheme="minorHAnsi"/>
          <w:sz w:val="22"/>
          <w:szCs w:val="22"/>
        </w:rPr>
        <w:tab/>
      </w:r>
      <w:r w:rsidRPr="00280F6A">
        <w:rPr>
          <w:rFonts w:asciiTheme="minorHAnsi" w:hAnsiTheme="minorHAnsi"/>
          <w:sz w:val="22"/>
          <w:szCs w:val="22"/>
        </w:rPr>
        <w:t>Global Environment Facility</w:t>
      </w:r>
    </w:p>
    <w:p w:rsidR="00CD1156" w:rsidRPr="00280F6A" w:rsidRDefault="00CD1156" w:rsidP="00CD1156">
      <w:pPr>
        <w:pStyle w:val="BodyText"/>
        <w:tabs>
          <w:tab w:val="left" w:pos="1440"/>
        </w:tabs>
        <w:spacing w:before="60"/>
        <w:rPr>
          <w:rFonts w:asciiTheme="minorHAnsi" w:hAnsiTheme="minorHAnsi"/>
          <w:sz w:val="22"/>
          <w:szCs w:val="22"/>
        </w:rPr>
      </w:pPr>
      <w:r w:rsidRPr="00280F6A">
        <w:rPr>
          <w:rFonts w:asciiTheme="minorHAnsi" w:hAnsiTheme="minorHAnsi"/>
          <w:sz w:val="22"/>
          <w:szCs w:val="22"/>
        </w:rPr>
        <w:t>GHGs</w:t>
      </w:r>
      <w:r w:rsidRPr="00280F6A">
        <w:rPr>
          <w:rFonts w:asciiTheme="minorHAnsi" w:hAnsiTheme="minorHAnsi"/>
          <w:sz w:val="22"/>
          <w:szCs w:val="22"/>
        </w:rPr>
        <w:tab/>
      </w:r>
      <w:r w:rsidR="00280F6A">
        <w:rPr>
          <w:rFonts w:asciiTheme="minorHAnsi" w:hAnsiTheme="minorHAnsi"/>
          <w:sz w:val="22"/>
          <w:szCs w:val="22"/>
        </w:rPr>
        <w:tab/>
      </w:r>
      <w:r w:rsidRPr="00280F6A">
        <w:rPr>
          <w:rFonts w:asciiTheme="minorHAnsi" w:hAnsiTheme="minorHAnsi"/>
          <w:sz w:val="22"/>
          <w:szCs w:val="22"/>
        </w:rPr>
        <w:t>Greenhouse Gases</w:t>
      </w:r>
    </w:p>
    <w:p w:rsidR="00CD1156" w:rsidRPr="00280F6A" w:rsidRDefault="00CD1156" w:rsidP="00CD1156">
      <w:pPr>
        <w:pStyle w:val="BodyText"/>
        <w:tabs>
          <w:tab w:val="left" w:pos="1440"/>
        </w:tabs>
        <w:spacing w:before="60"/>
        <w:rPr>
          <w:rFonts w:asciiTheme="minorHAnsi" w:hAnsiTheme="minorHAnsi"/>
          <w:sz w:val="22"/>
          <w:szCs w:val="22"/>
        </w:rPr>
      </w:pPr>
      <w:r w:rsidRPr="00280F6A">
        <w:rPr>
          <w:rFonts w:asciiTheme="minorHAnsi" w:hAnsiTheme="minorHAnsi"/>
          <w:sz w:val="22"/>
          <w:szCs w:val="22"/>
        </w:rPr>
        <w:t>GWP</w:t>
      </w:r>
      <w:r w:rsidRPr="00280F6A">
        <w:rPr>
          <w:rFonts w:asciiTheme="minorHAnsi" w:hAnsiTheme="minorHAnsi"/>
          <w:sz w:val="22"/>
          <w:szCs w:val="22"/>
        </w:rPr>
        <w:tab/>
      </w:r>
      <w:r w:rsidR="00280F6A">
        <w:rPr>
          <w:rFonts w:asciiTheme="minorHAnsi" w:hAnsiTheme="minorHAnsi"/>
          <w:sz w:val="22"/>
          <w:szCs w:val="22"/>
        </w:rPr>
        <w:tab/>
      </w:r>
      <w:r w:rsidRPr="00280F6A">
        <w:rPr>
          <w:rFonts w:asciiTheme="minorHAnsi" w:hAnsiTheme="minorHAnsi"/>
          <w:sz w:val="22"/>
          <w:szCs w:val="22"/>
        </w:rPr>
        <w:t>Global Warming Potentia</w:t>
      </w:r>
      <w:r w:rsidR="00280F6A">
        <w:rPr>
          <w:rFonts w:asciiTheme="minorHAnsi" w:hAnsiTheme="minorHAnsi"/>
          <w:sz w:val="22"/>
          <w:szCs w:val="22"/>
        </w:rPr>
        <w:t>l</w:t>
      </w:r>
    </w:p>
    <w:p w:rsidR="00CD1156" w:rsidRPr="00280F6A" w:rsidRDefault="00CD1156" w:rsidP="00CD1156">
      <w:pPr>
        <w:pStyle w:val="BodyText"/>
        <w:tabs>
          <w:tab w:val="left" w:pos="1440"/>
        </w:tabs>
        <w:spacing w:before="60"/>
        <w:rPr>
          <w:rFonts w:asciiTheme="minorHAnsi" w:hAnsiTheme="minorHAnsi"/>
          <w:sz w:val="22"/>
          <w:szCs w:val="22"/>
        </w:rPr>
      </w:pPr>
      <w:r w:rsidRPr="00280F6A">
        <w:rPr>
          <w:rFonts w:asciiTheme="minorHAnsi" w:hAnsiTheme="minorHAnsi"/>
          <w:sz w:val="22"/>
          <w:szCs w:val="22"/>
        </w:rPr>
        <w:t>HFC</w:t>
      </w:r>
      <w:r w:rsidRPr="00280F6A">
        <w:rPr>
          <w:rFonts w:asciiTheme="minorHAnsi" w:hAnsiTheme="minorHAnsi"/>
          <w:sz w:val="22"/>
          <w:szCs w:val="22"/>
        </w:rPr>
        <w:tab/>
      </w:r>
      <w:r w:rsidR="00280F6A">
        <w:rPr>
          <w:rFonts w:asciiTheme="minorHAnsi" w:hAnsiTheme="minorHAnsi"/>
          <w:sz w:val="22"/>
          <w:szCs w:val="22"/>
        </w:rPr>
        <w:tab/>
      </w:r>
      <w:r w:rsidRPr="00280F6A">
        <w:rPr>
          <w:rFonts w:asciiTheme="minorHAnsi" w:hAnsiTheme="minorHAnsi"/>
          <w:sz w:val="22"/>
          <w:szCs w:val="22"/>
        </w:rPr>
        <w:t>Hydrofluorocarbons</w:t>
      </w:r>
    </w:p>
    <w:p w:rsidR="00CD1156" w:rsidRPr="00280F6A" w:rsidRDefault="00CD1156" w:rsidP="00CD1156">
      <w:pPr>
        <w:pStyle w:val="BodyText"/>
        <w:tabs>
          <w:tab w:val="left" w:pos="1440"/>
        </w:tabs>
        <w:spacing w:before="60"/>
        <w:rPr>
          <w:rFonts w:asciiTheme="minorHAnsi" w:hAnsiTheme="minorHAnsi"/>
          <w:sz w:val="22"/>
          <w:szCs w:val="22"/>
          <w:lang w:eastAsia="zh-CN"/>
        </w:rPr>
      </w:pPr>
      <w:r w:rsidRPr="00280F6A">
        <w:rPr>
          <w:rFonts w:asciiTheme="minorHAnsi" w:eastAsiaTheme="minorEastAsia" w:hAnsiTheme="minorHAnsi"/>
          <w:sz w:val="22"/>
          <w:szCs w:val="22"/>
          <w:lang w:val="en-GB" w:eastAsia="zh-CN"/>
        </w:rPr>
        <w:t>HCFC</w:t>
      </w:r>
      <w:r w:rsidRPr="00280F6A">
        <w:rPr>
          <w:rFonts w:asciiTheme="minorHAnsi" w:eastAsiaTheme="minorEastAsia" w:hAnsiTheme="minorHAnsi"/>
          <w:sz w:val="22"/>
          <w:szCs w:val="22"/>
          <w:lang w:val="en-GB" w:eastAsia="zh-CN"/>
        </w:rPr>
        <w:tab/>
      </w:r>
      <w:r w:rsidR="00280F6A">
        <w:rPr>
          <w:rFonts w:asciiTheme="minorHAnsi" w:eastAsiaTheme="minorEastAsia" w:hAnsiTheme="minorHAnsi"/>
          <w:sz w:val="22"/>
          <w:szCs w:val="22"/>
          <w:lang w:val="en-GB" w:eastAsia="zh-CN"/>
        </w:rPr>
        <w:tab/>
      </w:r>
      <w:r w:rsidRPr="00280F6A">
        <w:rPr>
          <w:rFonts w:asciiTheme="minorHAnsi" w:hAnsiTheme="minorHAnsi"/>
          <w:sz w:val="22"/>
          <w:szCs w:val="22"/>
          <w:lang w:eastAsia="zh-CN"/>
        </w:rPr>
        <w:t>Hydrochlorofluorocarbon</w:t>
      </w:r>
      <w:r w:rsidR="006D39BC">
        <w:rPr>
          <w:rFonts w:asciiTheme="minorHAnsi" w:hAnsiTheme="minorHAnsi"/>
          <w:sz w:val="22"/>
          <w:szCs w:val="22"/>
          <w:lang w:eastAsia="zh-CN"/>
        </w:rPr>
        <w:t>s</w:t>
      </w:r>
    </w:p>
    <w:p w:rsidR="00CD1156" w:rsidRPr="00280F6A" w:rsidRDefault="00CD1156" w:rsidP="00CD1156">
      <w:pPr>
        <w:pStyle w:val="BodyText"/>
        <w:tabs>
          <w:tab w:val="left" w:pos="1440"/>
        </w:tabs>
        <w:spacing w:before="60"/>
        <w:rPr>
          <w:rFonts w:asciiTheme="minorHAnsi" w:eastAsiaTheme="minorEastAsia" w:hAnsiTheme="minorHAnsi"/>
          <w:sz w:val="22"/>
          <w:szCs w:val="22"/>
          <w:lang w:val="en-GB" w:eastAsia="zh-CN"/>
        </w:rPr>
      </w:pPr>
      <w:r w:rsidRPr="00280F6A">
        <w:rPr>
          <w:rFonts w:asciiTheme="minorHAnsi" w:eastAsiaTheme="minorEastAsia" w:hAnsiTheme="minorHAnsi"/>
          <w:sz w:val="22"/>
          <w:szCs w:val="22"/>
          <w:lang w:val="en-GB" w:eastAsia="zh-CN"/>
        </w:rPr>
        <w:t>HPMP</w:t>
      </w:r>
      <w:r w:rsidRPr="00280F6A">
        <w:rPr>
          <w:rFonts w:asciiTheme="minorHAnsi" w:eastAsiaTheme="minorEastAsia" w:hAnsiTheme="minorHAnsi"/>
          <w:sz w:val="22"/>
          <w:szCs w:val="22"/>
          <w:lang w:val="en-GB" w:eastAsia="zh-CN"/>
        </w:rPr>
        <w:tab/>
      </w:r>
      <w:r w:rsidR="00280F6A">
        <w:rPr>
          <w:rFonts w:asciiTheme="minorHAnsi" w:eastAsiaTheme="minorEastAsia" w:hAnsiTheme="minorHAnsi"/>
          <w:sz w:val="22"/>
          <w:szCs w:val="22"/>
          <w:lang w:val="en-GB" w:eastAsia="zh-CN"/>
        </w:rPr>
        <w:tab/>
      </w:r>
      <w:r w:rsidRPr="00280F6A">
        <w:rPr>
          <w:rFonts w:asciiTheme="minorHAnsi" w:eastAsiaTheme="minorEastAsia" w:hAnsiTheme="minorHAnsi"/>
          <w:sz w:val="22"/>
          <w:szCs w:val="22"/>
          <w:lang w:val="en-GB" w:eastAsia="zh-CN"/>
        </w:rPr>
        <w:t>HCFC Phaseout Management Plan</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eastAsiaTheme="minorEastAsia" w:hAnsiTheme="minorHAnsi"/>
          <w:sz w:val="22"/>
          <w:szCs w:val="22"/>
          <w:lang w:eastAsia="zh-CN"/>
        </w:rPr>
        <w:t>MIIT</w:t>
      </w:r>
      <w:r w:rsidRPr="00280F6A">
        <w:rPr>
          <w:rFonts w:asciiTheme="minorHAnsi" w:eastAsiaTheme="minorEastAsia" w:hAnsiTheme="minorHAnsi"/>
          <w:sz w:val="22"/>
          <w:szCs w:val="22"/>
          <w:lang w:eastAsia="zh-CN"/>
        </w:rPr>
        <w:tab/>
      </w:r>
      <w:r w:rsidR="00280F6A">
        <w:rPr>
          <w:rFonts w:asciiTheme="minorHAnsi" w:eastAsiaTheme="minorEastAsia" w:hAnsiTheme="minorHAnsi"/>
          <w:sz w:val="22"/>
          <w:szCs w:val="22"/>
          <w:lang w:eastAsia="zh-CN"/>
        </w:rPr>
        <w:tab/>
      </w:r>
      <w:r w:rsidRPr="00280F6A">
        <w:rPr>
          <w:rFonts w:asciiTheme="minorHAnsi" w:eastAsiaTheme="minorEastAsia" w:hAnsiTheme="minorHAnsi"/>
          <w:sz w:val="22"/>
          <w:szCs w:val="22"/>
          <w:lang w:eastAsia="zh-CN"/>
        </w:rPr>
        <w:t>Ministry of Industry and Information Technology</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eastAsiaTheme="minorEastAsia" w:hAnsiTheme="minorHAnsi"/>
          <w:sz w:val="22"/>
          <w:szCs w:val="22"/>
          <w:lang w:eastAsia="zh-CN"/>
        </w:rPr>
        <w:t>M</w:t>
      </w:r>
      <w:r w:rsidRPr="00280F6A">
        <w:rPr>
          <w:rFonts w:asciiTheme="minorHAnsi" w:hAnsiTheme="minorHAnsi"/>
          <w:sz w:val="22"/>
          <w:szCs w:val="22"/>
        </w:rPr>
        <w:t>tce</w:t>
      </w:r>
      <w:r w:rsidRPr="00280F6A">
        <w:rPr>
          <w:rFonts w:asciiTheme="minorHAnsi" w:eastAsiaTheme="minorEastAsia" w:hAnsiTheme="minorHAnsi"/>
          <w:sz w:val="22"/>
          <w:szCs w:val="22"/>
          <w:lang w:eastAsia="zh-CN"/>
        </w:rPr>
        <w:tab/>
      </w:r>
      <w:r w:rsidR="00280F6A">
        <w:rPr>
          <w:rFonts w:asciiTheme="minorHAnsi" w:eastAsiaTheme="minorEastAsia" w:hAnsiTheme="minorHAnsi"/>
          <w:sz w:val="22"/>
          <w:szCs w:val="22"/>
          <w:lang w:eastAsia="zh-CN"/>
        </w:rPr>
        <w:tab/>
      </w:r>
      <w:r w:rsidRPr="00280F6A">
        <w:rPr>
          <w:rFonts w:asciiTheme="minorHAnsi" w:eastAsiaTheme="minorEastAsia" w:hAnsiTheme="minorHAnsi"/>
          <w:sz w:val="22"/>
          <w:szCs w:val="22"/>
          <w:lang w:eastAsia="zh-CN"/>
        </w:rPr>
        <w:t>Million t</w:t>
      </w:r>
      <w:r w:rsidRPr="00280F6A">
        <w:rPr>
          <w:rFonts w:asciiTheme="minorHAnsi" w:hAnsiTheme="minorHAnsi"/>
          <w:sz w:val="22"/>
          <w:szCs w:val="22"/>
        </w:rPr>
        <w:t>ons coal equivalent</w:t>
      </w:r>
    </w:p>
    <w:p w:rsidR="00CD1156" w:rsidRPr="00280F6A" w:rsidRDefault="00CD1156" w:rsidP="00CD1156">
      <w:pPr>
        <w:pStyle w:val="BodyText"/>
        <w:tabs>
          <w:tab w:val="left" w:pos="1440"/>
        </w:tabs>
        <w:spacing w:before="60"/>
        <w:rPr>
          <w:rFonts w:asciiTheme="minorHAnsi" w:hAnsiTheme="minorHAnsi"/>
          <w:sz w:val="22"/>
          <w:szCs w:val="22"/>
        </w:rPr>
      </w:pPr>
      <w:r w:rsidRPr="00280F6A">
        <w:rPr>
          <w:rFonts w:asciiTheme="minorHAnsi" w:eastAsiaTheme="minorEastAsia" w:hAnsiTheme="minorHAnsi"/>
          <w:sz w:val="22"/>
          <w:szCs w:val="22"/>
          <w:lang w:eastAsia="zh-CN"/>
        </w:rPr>
        <w:t>M</w:t>
      </w:r>
      <w:r w:rsidRPr="00280F6A">
        <w:rPr>
          <w:rFonts w:asciiTheme="minorHAnsi" w:hAnsiTheme="minorHAnsi"/>
          <w:sz w:val="22"/>
          <w:szCs w:val="22"/>
        </w:rPr>
        <w:t>TR</w:t>
      </w:r>
      <w:r w:rsidRPr="00280F6A">
        <w:rPr>
          <w:rFonts w:asciiTheme="minorHAnsi" w:hAnsiTheme="minorHAnsi"/>
          <w:sz w:val="22"/>
          <w:szCs w:val="22"/>
        </w:rPr>
        <w:tab/>
      </w:r>
      <w:r w:rsidR="00280F6A">
        <w:rPr>
          <w:rFonts w:asciiTheme="minorHAnsi" w:hAnsiTheme="minorHAnsi"/>
          <w:sz w:val="22"/>
          <w:szCs w:val="22"/>
        </w:rPr>
        <w:tab/>
      </w:r>
      <w:r w:rsidRPr="00280F6A">
        <w:rPr>
          <w:rFonts w:asciiTheme="minorHAnsi" w:eastAsiaTheme="minorEastAsia" w:hAnsiTheme="minorHAnsi"/>
          <w:sz w:val="22"/>
          <w:szCs w:val="22"/>
          <w:lang w:eastAsia="zh-CN"/>
        </w:rPr>
        <w:t>Mid</w:t>
      </w:r>
      <w:r w:rsidR="00746D1E">
        <w:rPr>
          <w:rFonts w:asciiTheme="minorHAnsi" w:eastAsiaTheme="minorEastAsia" w:hAnsiTheme="minorHAnsi"/>
          <w:sz w:val="22"/>
          <w:szCs w:val="22"/>
          <w:lang w:eastAsia="zh-CN"/>
        </w:rPr>
        <w:t>-</w:t>
      </w:r>
      <w:r w:rsidRPr="00280F6A">
        <w:rPr>
          <w:rFonts w:asciiTheme="minorHAnsi" w:eastAsiaTheme="minorEastAsia" w:hAnsiTheme="minorHAnsi"/>
          <w:sz w:val="22"/>
          <w:szCs w:val="22"/>
          <w:lang w:eastAsia="zh-CN"/>
        </w:rPr>
        <w:t>Term</w:t>
      </w:r>
      <w:r w:rsidRPr="00280F6A">
        <w:rPr>
          <w:rFonts w:asciiTheme="minorHAnsi" w:hAnsiTheme="minorHAnsi"/>
          <w:sz w:val="22"/>
          <w:szCs w:val="22"/>
        </w:rPr>
        <w:t xml:space="preserve"> Review</w:t>
      </w:r>
    </w:p>
    <w:p w:rsidR="00CD1156" w:rsidRPr="00280F6A" w:rsidRDefault="00CD1156" w:rsidP="00CD1156">
      <w:pPr>
        <w:pStyle w:val="BodyText"/>
        <w:tabs>
          <w:tab w:val="left" w:pos="1440"/>
        </w:tabs>
        <w:spacing w:before="60"/>
        <w:rPr>
          <w:rFonts w:asciiTheme="minorHAnsi" w:hAnsiTheme="minorHAnsi"/>
          <w:sz w:val="22"/>
          <w:szCs w:val="22"/>
          <w:lang w:val="en-GB"/>
        </w:rPr>
      </w:pPr>
      <w:r w:rsidRPr="00280F6A">
        <w:rPr>
          <w:rFonts w:asciiTheme="minorHAnsi" w:hAnsiTheme="minorHAnsi"/>
          <w:sz w:val="22"/>
          <w:szCs w:val="22"/>
          <w:lang w:val="en-GB"/>
        </w:rPr>
        <w:t>NDRC</w:t>
      </w:r>
      <w:r w:rsidRPr="00280F6A">
        <w:rPr>
          <w:rFonts w:asciiTheme="minorHAnsi" w:hAnsiTheme="minorHAnsi"/>
          <w:sz w:val="22"/>
          <w:szCs w:val="22"/>
          <w:lang w:val="en-GB"/>
        </w:rPr>
        <w:tab/>
      </w:r>
      <w:r w:rsidR="00280F6A">
        <w:rPr>
          <w:rFonts w:asciiTheme="minorHAnsi" w:hAnsiTheme="minorHAnsi"/>
          <w:sz w:val="22"/>
          <w:szCs w:val="22"/>
          <w:lang w:val="en-GB"/>
        </w:rPr>
        <w:tab/>
      </w:r>
      <w:r w:rsidRPr="00280F6A">
        <w:rPr>
          <w:rFonts w:asciiTheme="minorHAnsi" w:hAnsiTheme="minorHAnsi"/>
          <w:sz w:val="22"/>
          <w:szCs w:val="22"/>
          <w:lang w:val="en-GB"/>
        </w:rPr>
        <w:t>National Development and Reform Commission</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eastAsiaTheme="minorEastAsia" w:hAnsiTheme="minorHAnsi"/>
          <w:sz w:val="22"/>
          <w:szCs w:val="22"/>
          <w:lang w:eastAsia="zh-CN"/>
        </w:rPr>
        <w:t>NHEAQSTC</w:t>
      </w:r>
      <w:r w:rsidRPr="00280F6A">
        <w:rPr>
          <w:rFonts w:asciiTheme="minorHAnsi" w:eastAsiaTheme="minorEastAsia" w:hAnsiTheme="minorHAnsi"/>
          <w:sz w:val="22"/>
          <w:szCs w:val="22"/>
          <w:lang w:eastAsia="zh-CN"/>
        </w:rPr>
        <w:tab/>
      </w:r>
      <w:r w:rsidR="00280F6A">
        <w:rPr>
          <w:rFonts w:asciiTheme="minorHAnsi" w:eastAsiaTheme="minorEastAsia" w:hAnsiTheme="minorHAnsi"/>
          <w:sz w:val="22"/>
          <w:szCs w:val="22"/>
          <w:lang w:eastAsia="zh-CN"/>
        </w:rPr>
        <w:tab/>
      </w:r>
      <w:r w:rsidRPr="00280F6A">
        <w:rPr>
          <w:rFonts w:asciiTheme="minorHAnsi" w:eastAsiaTheme="minorEastAsia" w:hAnsiTheme="minorHAnsi"/>
          <w:sz w:val="22"/>
          <w:szCs w:val="22"/>
          <w:lang w:eastAsia="zh-CN"/>
        </w:rPr>
        <w:t>National Household Electric Appliance Quality Supervision Testing Center</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eastAsiaTheme="minorEastAsia" w:hAnsiTheme="minorHAnsi"/>
          <w:sz w:val="22"/>
          <w:szCs w:val="22"/>
          <w:lang w:eastAsia="zh-CN"/>
        </w:rPr>
        <w:t>NPD</w:t>
      </w:r>
      <w:r w:rsidRPr="00280F6A">
        <w:rPr>
          <w:rFonts w:asciiTheme="minorHAnsi" w:eastAsiaTheme="minorEastAsia" w:hAnsiTheme="minorHAnsi"/>
          <w:sz w:val="22"/>
          <w:szCs w:val="22"/>
          <w:lang w:eastAsia="zh-CN"/>
        </w:rPr>
        <w:tab/>
      </w:r>
      <w:r w:rsidR="00280F6A">
        <w:rPr>
          <w:rFonts w:asciiTheme="minorHAnsi" w:eastAsiaTheme="minorEastAsia" w:hAnsiTheme="minorHAnsi"/>
          <w:sz w:val="22"/>
          <w:szCs w:val="22"/>
          <w:lang w:eastAsia="zh-CN"/>
        </w:rPr>
        <w:tab/>
      </w:r>
      <w:r w:rsidRPr="00280F6A">
        <w:rPr>
          <w:rFonts w:asciiTheme="minorHAnsi" w:eastAsiaTheme="minorEastAsia" w:hAnsiTheme="minorHAnsi"/>
          <w:sz w:val="22"/>
          <w:szCs w:val="22"/>
          <w:lang w:eastAsia="zh-CN"/>
        </w:rPr>
        <w:t>National Project Director</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eastAsiaTheme="minorEastAsia" w:hAnsiTheme="minorHAnsi"/>
          <w:sz w:val="22"/>
          <w:szCs w:val="22"/>
          <w:lang w:eastAsia="zh-CN"/>
        </w:rPr>
        <w:lastRenderedPageBreak/>
        <w:t>NGO</w:t>
      </w:r>
      <w:r w:rsidRPr="00280F6A">
        <w:rPr>
          <w:rFonts w:asciiTheme="minorHAnsi" w:eastAsiaTheme="minorEastAsia" w:hAnsiTheme="minorHAnsi"/>
          <w:sz w:val="22"/>
          <w:szCs w:val="22"/>
          <w:lang w:eastAsia="zh-CN"/>
        </w:rPr>
        <w:tab/>
      </w:r>
      <w:r w:rsidR="00280F6A">
        <w:rPr>
          <w:rFonts w:asciiTheme="minorHAnsi" w:eastAsiaTheme="minorEastAsia" w:hAnsiTheme="minorHAnsi"/>
          <w:sz w:val="22"/>
          <w:szCs w:val="22"/>
          <w:lang w:eastAsia="zh-CN"/>
        </w:rPr>
        <w:tab/>
      </w:r>
      <w:r w:rsidRPr="00280F6A">
        <w:rPr>
          <w:rFonts w:asciiTheme="minorHAnsi" w:eastAsiaTheme="minorEastAsia" w:hAnsiTheme="minorHAnsi"/>
          <w:sz w:val="22"/>
          <w:szCs w:val="22"/>
          <w:lang w:eastAsia="zh-CN"/>
        </w:rPr>
        <w:t>Non-governmental Organization</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eastAsiaTheme="minorEastAsia" w:hAnsiTheme="minorHAnsi"/>
          <w:sz w:val="22"/>
          <w:szCs w:val="22"/>
          <w:lang w:eastAsia="zh-CN"/>
        </w:rPr>
        <w:t>ODS</w:t>
      </w:r>
      <w:r w:rsidRPr="00280F6A">
        <w:rPr>
          <w:rFonts w:asciiTheme="minorHAnsi" w:eastAsiaTheme="minorEastAsia" w:hAnsiTheme="minorHAnsi"/>
          <w:sz w:val="22"/>
          <w:szCs w:val="22"/>
          <w:lang w:eastAsia="zh-CN"/>
        </w:rPr>
        <w:tab/>
      </w:r>
      <w:r w:rsidR="00280F6A">
        <w:rPr>
          <w:rFonts w:asciiTheme="minorHAnsi" w:eastAsiaTheme="minorEastAsia" w:hAnsiTheme="minorHAnsi"/>
          <w:sz w:val="22"/>
          <w:szCs w:val="22"/>
          <w:lang w:eastAsia="zh-CN"/>
        </w:rPr>
        <w:tab/>
      </w:r>
      <w:r w:rsidRPr="00280F6A">
        <w:rPr>
          <w:rFonts w:asciiTheme="minorHAnsi" w:eastAsiaTheme="minorEastAsia" w:hAnsiTheme="minorHAnsi"/>
          <w:sz w:val="22"/>
          <w:szCs w:val="22"/>
          <w:lang w:eastAsia="zh-CN"/>
        </w:rPr>
        <w:t>Ozone Depleting Substance</w:t>
      </w:r>
    </w:p>
    <w:p w:rsidR="00CD1156" w:rsidRPr="00280F6A" w:rsidRDefault="00CD1156" w:rsidP="00CD1156">
      <w:pPr>
        <w:pStyle w:val="BodyText"/>
        <w:tabs>
          <w:tab w:val="left" w:pos="1440"/>
        </w:tabs>
        <w:spacing w:before="60"/>
        <w:rPr>
          <w:rFonts w:asciiTheme="minorHAnsi" w:eastAsiaTheme="minorEastAsia" w:hAnsiTheme="minorHAnsi"/>
          <w:sz w:val="22"/>
          <w:szCs w:val="22"/>
          <w:lang w:val="en-GB" w:eastAsia="zh-CN"/>
        </w:rPr>
      </w:pPr>
      <w:r w:rsidRPr="00280F6A">
        <w:rPr>
          <w:rFonts w:asciiTheme="minorHAnsi" w:hAnsiTheme="minorHAnsi"/>
          <w:sz w:val="22"/>
          <w:szCs w:val="22"/>
          <w:lang w:val="en-GB"/>
        </w:rPr>
        <w:t>PEERAC</w:t>
      </w:r>
      <w:r w:rsidRPr="00280F6A">
        <w:rPr>
          <w:rFonts w:asciiTheme="minorHAnsi" w:eastAsiaTheme="minorEastAsia" w:hAnsiTheme="minorHAnsi"/>
          <w:sz w:val="22"/>
          <w:szCs w:val="22"/>
          <w:lang w:val="en-GB" w:eastAsia="zh-CN"/>
        </w:rPr>
        <w:tab/>
      </w:r>
      <w:r w:rsidR="00280F6A">
        <w:rPr>
          <w:rFonts w:asciiTheme="minorHAnsi" w:eastAsiaTheme="minorEastAsia" w:hAnsiTheme="minorHAnsi"/>
          <w:sz w:val="22"/>
          <w:szCs w:val="22"/>
          <w:lang w:val="en-GB" w:eastAsia="zh-CN"/>
        </w:rPr>
        <w:tab/>
      </w:r>
      <w:r w:rsidRPr="00280F6A">
        <w:rPr>
          <w:rFonts w:asciiTheme="minorHAnsi" w:eastAsiaTheme="minorEastAsia" w:hAnsiTheme="minorHAnsi"/>
          <w:sz w:val="22"/>
          <w:szCs w:val="22"/>
          <w:lang w:val="en-GB" w:eastAsia="zh-CN"/>
        </w:rPr>
        <w:t>Promoting Energy Efficient Room Air Conditioners (Project)</w:t>
      </w:r>
    </w:p>
    <w:p w:rsidR="00CD1156" w:rsidRPr="00280F6A" w:rsidRDefault="00CD1156" w:rsidP="00CD1156">
      <w:pPr>
        <w:pStyle w:val="BodyText"/>
        <w:tabs>
          <w:tab w:val="left" w:pos="1440"/>
        </w:tabs>
        <w:spacing w:before="60"/>
        <w:rPr>
          <w:rFonts w:asciiTheme="minorHAnsi" w:eastAsiaTheme="minorEastAsia" w:hAnsiTheme="minorHAnsi"/>
          <w:sz w:val="22"/>
          <w:szCs w:val="22"/>
          <w:lang w:val="en-GB" w:eastAsia="zh-CN"/>
        </w:rPr>
      </w:pPr>
      <w:r w:rsidRPr="00280F6A">
        <w:rPr>
          <w:rFonts w:asciiTheme="minorHAnsi" w:eastAsiaTheme="minorEastAsia" w:hAnsiTheme="minorHAnsi"/>
          <w:sz w:val="22"/>
          <w:szCs w:val="22"/>
          <w:lang w:val="en-GB" w:eastAsia="zh-CN"/>
        </w:rPr>
        <w:t>PIR</w:t>
      </w:r>
      <w:r w:rsidRPr="00280F6A">
        <w:rPr>
          <w:rFonts w:asciiTheme="minorHAnsi" w:eastAsiaTheme="minorEastAsia" w:hAnsiTheme="minorHAnsi"/>
          <w:sz w:val="22"/>
          <w:szCs w:val="22"/>
          <w:lang w:val="en-GB" w:eastAsia="zh-CN"/>
        </w:rPr>
        <w:tab/>
      </w:r>
      <w:r w:rsidR="00280F6A">
        <w:rPr>
          <w:rFonts w:asciiTheme="minorHAnsi" w:eastAsiaTheme="minorEastAsia" w:hAnsiTheme="minorHAnsi"/>
          <w:sz w:val="22"/>
          <w:szCs w:val="22"/>
          <w:lang w:val="en-GB" w:eastAsia="zh-CN"/>
        </w:rPr>
        <w:tab/>
      </w:r>
      <w:r w:rsidRPr="00280F6A">
        <w:rPr>
          <w:rFonts w:asciiTheme="minorHAnsi" w:eastAsiaTheme="minorEastAsia" w:hAnsiTheme="minorHAnsi"/>
          <w:sz w:val="22"/>
          <w:szCs w:val="22"/>
          <w:lang w:val="en-GB" w:eastAsia="zh-CN"/>
        </w:rPr>
        <w:t>Project Implementation Review</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hAnsiTheme="minorHAnsi"/>
          <w:sz w:val="22"/>
          <w:szCs w:val="22"/>
        </w:rPr>
        <w:t>PMO</w:t>
      </w:r>
      <w:r w:rsidRPr="00280F6A">
        <w:rPr>
          <w:rFonts w:asciiTheme="minorHAnsi" w:hAnsiTheme="minorHAnsi"/>
          <w:sz w:val="22"/>
          <w:szCs w:val="22"/>
        </w:rPr>
        <w:tab/>
      </w:r>
      <w:r w:rsidR="00280F6A">
        <w:rPr>
          <w:rFonts w:asciiTheme="minorHAnsi" w:hAnsiTheme="minorHAnsi"/>
          <w:sz w:val="22"/>
          <w:szCs w:val="22"/>
        </w:rPr>
        <w:tab/>
      </w:r>
      <w:r w:rsidRPr="00280F6A">
        <w:rPr>
          <w:rFonts w:asciiTheme="minorHAnsi" w:hAnsiTheme="minorHAnsi"/>
          <w:sz w:val="22"/>
          <w:szCs w:val="22"/>
        </w:rPr>
        <w:t>Project Management Office</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eastAsiaTheme="minorEastAsia" w:hAnsiTheme="minorHAnsi"/>
          <w:sz w:val="22"/>
          <w:szCs w:val="22"/>
          <w:lang w:eastAsia="zh-CN"/>
        </w:rPr>
        <w:t>PSC</w:t>
      </w:r>
      <w:r w:rsidRPr="00280F6A">
        <w:rPr>
          <w:rFonts w:asciiTheme="minorHAnsi" w:eastAsiaTheme="minorEastAsia" w:hAnsiTheme="minorHAnsi"/>
          <w:sz w:val="22"/>
          <w:szCs w:val="22"/>
          <w:lang w:eastAsia="zh-CN"/>
        </w:rPr>
        <w:tab/>
      </w:r>
      <w:r w:rsidR="00280F6A">
        <w:rPr>
          <w:rFonts w:asciiTheme="minorHAnsi" w:eastAsiaTheme="minorEastAsia" w:hAnsiTheme="minorHAnsi"/>
          <w:sz w:val="22"/>
          <w:szCs w:val="22"/>
          <w:lang w:eastAsia="zh-CN"/>
        </w:rPr>
        <w:tab/>
      </w:r>
      <w:r w:rsidRPr="00280F6A">
        <w:rPr>
          <w:rFonts w:asciiTheme="minorHAnsi" w:eastAsiaTheme="minorEastAsia" w:hAnsiTheme="minorHAnsi"/>
          <w:sz w:val="22"/>
          <w:szCs w:val="22"/>
          <w:lang w:eastAsia="zh-CN"/>
        </w:rPr>
        <w:t>Project Steering Committee</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eastAsiaTheme="minorEastAsia" w:hAnsiTheme="minorHAnsi"/>
          <w:sz w:val="22"/>
          <w:szCs w:val="22"/>
          <w:lang w:eastAsia="zh-CN"/>
        </w:rPr>
        <w:t>RAC</w:t>
      </w:r>
      <w:r w:rsidRPr="00280F6A">
        <w:rPr>
          <w:rFonts w:asciiTheme="minorHAnsi" w:eastAsiaTheme="minorEastAsia" w:hAnsiTheme="minorHAnsi"/>
          <w:sz w:val="22"/>
          <w:szCs w:val="22"/>
          <w:lang w:eastAsia="zh-CN"/>
        </w:rPr>
        <w:tab/>
      </w:r>
      <w:r w:rsidR="00280F6A">
        <w:rPr>
          <w:rFonts w:asciiTheme="minorHAnsi" w:eastAsiaTheme="minorEastAsia" w:hAnsiTheme="minorHAnsi"/>
          <w:sz w:val="22"/>
          <w:szCs w:val="22"/>
          <w:lang w:eastAsia="zh-CN"/>
        </w:rPr>
        <w:tab/>
      </w:r>
      <w:r w:rsidRPr="00280F6A">
        <w:rPr>
          <w:rFonts w:asciiTheme="minorHAnsi" w:eastAsiaTheme="minorEastAsia" w:hAnsiTheme="minorHAnsi"/>
          <w:sz w:val="22"/>
          <w:szCs w:val="22"/>
          <w:lang w:eastAsia="zh-CN"/>
        </w:rPr>
        <w:t>Room Air Conditioner</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eastAsiaTheme="minorEastAsia" w:hAnsiTheme="minorHAnsi"/>
          <w:sz w:val="22"/>
          <w:szCs w:val="22"/>
          <w:lang w:eastAsia="zh-CN"/>
        </w:rPr>
        <w:t>SAC</w:t>
      </w:r>
      <w:r w:rsidRPr="00280F6A">
        <w:rPr>
          <w:rFonts w:asciiTheme="minorHAnsi" w:eastAsiaTheme="minorEastAsia" w:hAnsiTheme="minorHAnsi"/>
          <w:sz w:val="22"/>
          <w:szCs w:val="22"/>
          <w:lang w:eastAsia="zh-CN"/>
        </w:rPr>
        <w:tab/>
      </w:r>
      <w:r w:rsidR="00280F6A">
        <w:rPr>
          <w:rFonts w:asciiTheme="minorHAnsi" w:eastAsiaTheme="minorEastAsia" w:hAnsiTheme="minorHAnsi"/>
          <w:sz w:val="22"/>
          <w:szCs w:val="22"/>
          <w:lang w:eastAsia="zh-CN"/>
        </w:rPr>
        <w:tab/>
      </w:r>
      <w:r w:rsidRPr="00280F6A">
        <w:rPr>
          <w:rFonts w:asciiTheme="minorHAnsi" w:eastAsiaTheme="minorEastAsia" w:hAnsiTheme="minorHAnsi"/>
          <w:sz w:val="22"/>
          <w:szCs w:val="22"/>
          <w:lang w:eastAsia="zh-CN"/>
        </w:rPr>
        <w:t xml:space="preserve">Standardization Administration Committee </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eastAsiaTheme="minorEastAsia" w:hAnsiTheme="minorHAnsi"/>
          <w:sz w:val="22"/>
          <w:szCs w:val="22"/>
          <w:lang w:eastAsia="zh-CN"/>
        </w:rPr>
        <w:t>SEER</w:t>
      </w:r>
      <w:r w:rsidRPr="00280F6A">
        <w:rPr>
          <w:rFonts w:asciiTheme="minorHAnsi" w:eastAsiaTheme="minorEastAsia" w:hAnsiTheme="minorHAnsi"/>
          <w:sz w:val="22"/>
          <w:szCs w:val="22"/>
          <w:lang w:eastAsia="zh-CN"/>
        </w:rPr>
        <w:tab/>
      </w:r>
      <w:r w:rsidR="00280F6A">
        <w:rPr>
          <w:rFonts w:asciiTheme="minorHAnsi" w:eastAsiaTheme="minorEastAsia" w:hAnsiTheme="minorHAnsi"/>
          <w:sz w:val="22"/>
          <w:szCs w:val="22"/>
          <w:lang w:eastAsia="zh-CN"/>
        </w:rPr>
        <w:tab/>
      </w:r>
      <w:r w:rsidRPr="00280F6A">
        <w:rPr>
          <w:rFonts w:asciiTheme="minorHAnsi" w:eastAsiaTheme="minorEastAsia" w:hAnsiTheme="minorHAnsi"/>
          <w:sz w:val="22"/>
          <w:szCs w:val="22"/>
          <w:lang w:eastAsia="zh-CN"/>
        </w:rPr>
        <w:t>Seasonal Energy Efficiency Ratio</w:t>
      </w:r>
    </w:p>
    <w:p w:rsidR="00CD1156" w:rsidRPr="00280F6A" w:rsidRDefault="00CD1156" w:rsidP="00CD1156">
      <w:pPr>
        <w:pStyle w:val="BodyText"/>
        <w:tabs>
          <w:tab w:val="left" w:pos="1440"/>
        </w:tabs>
        <w:spacing w:before="60"/>
        <w:rPr>
          <w:rFonts w:asciiTheme="minorHAnsi" w:hAnsiTheme="minorHAnsi"/>
          <w:sz w:val="22"/>
          <w:szCs w:val="22"/>
        </w:rPr>
      </w:pPr>
      <w:r w:rsidRPr="00280F6A">
        <w:rPr>
          <w:rFonts w:asciiTheme="minorHAnsi" w:hAnsiTheme="minorHAnsi"/>
          <w:sz w:val="22"/>
          <w:szCs w:val="22"/>
        </w:rPr>
        <w:t>SEPA</w:t>
      </w:r>
      <w:r w:rsidRPr="00280F6A">
        <w:rPr>
          <w:rFonts w:asciiTheme="minorHAnsi" w:hAnsiTheme="minorHAnsi"/>
          <w:sz w:val="22"/>
          <w:szCs w:val="22"/>
        </w:rPr>
        <w:tab/>
      </w:r>
      <w:r w:rsidR="00280F6A">
        <w:rPr>
          <w:rFonts w:asciiTheme="minorHAnsi" w:hAnsiTheme="minorHAnsi"/>
          <w:sz w:val="22"/>
          <w:szCs w:val="22"/>
        </w:rPr>
        <w:tab/>
      </w:r>
      <w:r w:rsidRPr="00280F6A">
        <w:rPr>
          <w:rFonts w:asciiTheme="minorHAnsi" w:hAnsiTheme="minorHAnsi"/>
          <w:sz w:val="22"/>
          <w:szCs w:val="22"/>
        </w:rPr>
        <w:t>China State Environment Protection Agency</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hAnsiTheme="minorHAnsi"/>
          <w:sz w:val="22"/>
          <w:szCs w:val="22"/>
        </w:rPr>
        <w:t>TA</w:t>
      </w:r>
      <w:r w:rsidRPr="00280F6A">
        <w:rPr>
          <w:rFonts w:asciiTheme="minorHAnsi" w:hAnsiTheme="minorHAnsi"/>
          <w:sz w:val="22"/>
          <w:szCs w:val="22"/>
        </w:rPr>
        <w:tab/>
      </w:r>
      <w:r w:rsidR="00280F6A">
        <w:rPr>
          <w:rFonts w:asciiTheme="minorHAnsi" w:hAnsiTheme="minorHAnsi"/>
          <w:sz w:val="22"/>
          <w:szCs w:val="22"/>
        </w:rPr>
        <w:tab/>
      </w:r>
      <w:r w:rsidRPr="00280F6A">
        <w:rPr>
          <w:rFonts w:asciiTheme="minorHAnsi" w:hAnsiTheme="minorHAnsi"/>
          <w:sz w:val="22"/>
          <w:szCs w:val="22"/>
        </w:rPr>
        <w:t>Technical Assistance</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hAnsiTheme="minorHAnsi"/>
          <w:sz w:val="22"/>
          <w:szCs w:val="22"/>
        </w:rPr>
        <w:t>tce</w:t>
      </w:r>
      <w:r w:rsidRPr="00280F6A">
        <w:rPr>
          <w:rFonts w:asciiTheme="minorHAnsi" w:eastAsiaTheme="minorEastAsia" w:hAnsiTheme="minorHAnsi"/>
          <w:sz w:val="22"/>
          <w:szCs w:val="22"/>
          <w:lang w:eastAsia="zh-CN"/>
        </w:rPr>
        <w:tab/>
      </w:r>
      <w:r w:rsidR="00280F6A">
        <w:rPr>
          <w:rFonts w:asciiTheme="minorHAnsi" w:eastAsiaTheme="minorEastAsia" w:hAnsiTheme="minorHAnsi"/>
          <w:sz w:val="22"/>
          <w:szCs w:val="22"/>
          <w:lang w:eastAsia="zh-CN"/>
        </w:rPr>
        <w:tab/>
      </w:r>
      <w:r w:rsidRPr="00280F6A">
        <w:rPr>
          <w:rFonts w:asciiTheme="minorHAnsi" w:hAnsiTheme="minorHAnsi"/>
          <w:sz w:val="22"/>
          <w:szCs w:val="22"/>
        </w:rPr>
        <w:t>Tons coal equivalent</w:t>
      </w:r>
    </w:p>
    <w:p w:rsidR="00CD1156" w:rsidRPr="00280F6A" w:rsidRDefault="00CD1156" w:rsidP="00CD1156">
      <w:pPr>
        <w:pStyle w:val="BodyText"/>
        <w:tabs>
          <w:tab w:val="left" w:pos="1440"/>
        </w:tabs>
        <w:spacing w:before="60"/>
        <w:rPr>
          <w:rFonts w:asciiTheme="minorHAnsi" w:eastAsiaTheme="minorEastAsia" w:hAnsiTheme="minorHAnsi"/>
          <w:sz w:val="22"/>
          <w:szCs w:val="22"/>
          <w:lang w:eastAsia="zh-CN"/>
        </w:rPr>
      </w:pPr>
      <w:r w:rsidRPr="00280F6A">
        <w:rPr>
          <w:rFonts w:asciiTheme="minorHAnsi" w:eastAsiaTheme="minorEastAsia" w:hAnsiTheme="minorHAnsi"/>
          <w:sz w:val="22"/>
          <w:szCs w:val="22"/>
          <w:lang w:eastAsia="zh-CN"/>
        </w:rPr>
        <w:t>TORs</w:t>
      </w:r>
      <w:r w:rsidRPr="00280F6A">
        <w:rPr>
          <w:rFonts w:asciiTheme="minorHAnsi" w:eastAsiaTheme="minorEastAsia" w:hAnsiTheme="minorHAnsi"/>
          <w:sz w:val="22"/>
          <w:szCs w:val="22"/>
          <w:lang w:eastAsia="zh-CN"/>
        </w:rPr>
        <w:tab/>
      </w:r>
      <w:r w:rsidR="00280F6A">
        <w:rPr>
          <w:rFonts w:asciiTheme="minorHAnsi" w:eastAsiaTheme="minorEastAsia" w:hAnsiTheme="minorHAnsi"/>
          <w:sz w:val="22"/>
          <w:szCs w:val="22"/>
          <w:lang w:eastAsia="zh-CN"/>
        </w:rPr>
        <w:tab/>
      </w:r>
      <w:r w:rsidRPr="00280F6A">
        <w:rPr>
          <w:rFonts w:asciiTheme="minorHAnsi" w:eastAsiaTheme="minorEastAsia" w:hAnsiTheme="minorHAnsi"/>
          <w:sz w:val="22"/>
          <w:szCs w:val="22"/>
          <w:lang w:eastAsia="zh-CN"/>
        </w:rPr>
        <w:t>Terms of Reference</w:t>
      </w:r>
    </w:p>
    <w:p w:rsidR="00CD1156" w:rsidRPr="00280F6A" w:rsidRDefault="00CD1156" w:rsidP="00CD1156">
      <w:pPr>
        <w:pStyle w:val="BodyText"/>
        <w:tabs>
          <w:tab w:val="left" w:pos="1440"/>
        </w:tabs>
        <w:spacing w:before="60"/>
        <w:rPr>
          <w:rFonts w:asciiTheme="minorHAnsi" w:hAnsiTheme="minorHAnsi"/>
          <w:sz w:val="22"/>
          <w:szCs w:val="22"/>
        </w:rPr>
      </w:pPr>
      <w:r w:rsidRPr="00280F6A">
        <w:rPr>
          <w:rFonts w:asciiTheme="minorHAnsi" w:hAnsiTheme="minorHAnsi"/>
          <w:sz w:val="22"/>
          <w:szCs w:val="22"/>
        </w:rPr>
        <w:t>UN</w:t>
      </w:r>
      <w:r w:rsidRPr="00280F6A">
        <w:rPr>
          <w:rFonts w:asciiTheme="minorHAnsi" w:eastAsiaTheme="minorEastAsia" w:hAnsiTheme="minorHAnsi"/>
          <w:sz w:val="22"/>
          <w:szCs w:val="22"/>
          <w:lang w:eastAsia="zh-CN"/>
        </w:rPr>
        <w:t xml:space="preserve"> </w:t>
      </w:r>
      <w:r w:rsidRPr="00280F6A">
        <w:rPr>
          <w:rFonts w:asciiTheme="minorHAnsi" w:hAnsiTheme="minorHAnsi"/>
          <w:sz w:val="22"/>
          <w:szCs w:val="22"/>
        </w:rPr>
        <w:t>DESA</w:t>
      </w:r>
      <w:r w:rsidRPr="00280F6A">
        <w:rPr>
          <w:rFonts w:asciiTheme="minorHAnsi" w:hAnsiTheme="minorHAnsi"/>
          <w:sz w:val="22"/>
          <w:szCs w:val="22"/>
        </w:rPr>
        <w:tab/>
      </w:r>
      <w:r w:rsidR="00280F6A">
        <w:rPr>
          <w:rFonts w:asciiTheme="minorHAnsi" w:hAnsiTheme="minorHAnsi"/>
          <w:sz w:val="22"/>
          <w:szCs w:val="22"/>
        </w:rPr>
        <w:tab/>
      </w:r>
      <w:r w:rsidRPr="00280F6A">
        <w:rPr>
          <w:rFonts w:asciiTheme="minorHAnsi" w:hAnsiTheme="minorHAnsi"/>
          <w:sz w:val="22"/>
          <w:szCs w:val="22"/>
        </w:rPr>
        <w:t>United Nations Department of Economic and Social Affairs</w:t>
      </w:r>
    </w:p>
    <w:p w:rsidR="00CD1156" w:rsidRPr="00280F6A" w:rsidRDefault="00CD1156" w:rsidP="00CD1156">
      <w:pPr>
        <w:pStyle w:val="BodyText"/>
        <w:tabs>
          <w:tab w:val="left" w:pos="1440"/>
        </w:tabs>
        <w:spacing w:before="60"/>
        <w:rPr>
          <w:rFonts w:asciiTheme="minorHAnsi" w:hAnsiTheme="minorHAnsi"/>
          <w:sz w:val="22"/>
          <w:szCs w:val="22"/>
        </w:rPr>
      </w:pPr>
      <w:r w:rsidRPr="00280F6A">
        <w:rPr>
          <w:rFonts w:asciiTheme="minorHAnsi" w:hAnsiTheme="minorHAnsi"/>
          <w:sz w:val="22"/>
          <w:szCs w:val="22"/>
        </w:rPr>
        <w:t>UNDP</w:t>
      </w:r>
      <w:r w:rsidRPr="00280F6A">
        <w:rPr>
          <w:rFonts w:asciiTheme="minorHAnsi" w:hAnsiTheme="minorHAnsi"/>
          <w:sz w:val="22"/>
          <w:szCs w:val="22"/>
        </w:rPr>
        <w:tab/>
      </w:r>
      <w:r w:rsidR="00280F6A">
        <w:rPr>
          <w:rFonts w:asciiTheme="minorHAnsi" w:hAnsiTheme="minorHAnsi"/>
          <w:sz w:val="22"/>
          <w:szCs w:val="22"/>
        </w:rPr>
        <w:tab/>
      </w:r>
      <w:r w:rsidRPr="00280F6A">
        <w:rPr>
          <w:rFonts w:asciiTheme="minorHAnsi" w:hAnsiTheme="minorHAnsi"/>
          <w:sz w:val="22"/>
          <w:szCs w:val="22"/>
        </w:rPr>
        <w:t>United Nations Development Programme</w:t>
      </w:r>
    </w:p>
    <w:p w:rsidR="005222F2" w:rsidRPr="00280F6A" w:rsidRDefault="005222F2" w:rsidP="00AD08DD">
      <w:pPr>
        <w:spacing w:after="0" w:line="240" w:lineRule="auto"/>
        <w:rPr>
          <w:rFonts w:cs="Calibri"/>
          <w:b/>
          <w:bCs/>
          <w:color w:val="000000"/>
        </w:rPr>
      </w:pPr>
    </w:p>
    <w:p w:rsidR="005222F2" w:rsidRDefault="005222F2" w:rsidP="00AD08DD">
      <w:pPr>
        <w:spacing w:after="0" w:line="240" w:lineRule="auto"/>
        <w:rPr>
          <w:rFonts w:ascii="Calibri" w:hAnsi="Calibri" w:cs="Calibri"/>
          <w:b/>
          <w:bCs/>
          <w:color w:val="000000"/>
          <w:sz w:val="36"/>
          <w:szCs w:val="36"/>
        </w:rPr>
      </w:pPr>
      <w:r>
        <w:rPr>
          <w:b/>
          <w:bCs/>
          <w:sz w:val="36"/>
          <w:szCs w:val="36"/>
        </w:rPr>
        <w:br w:type="page"/>
      </w:r>
    </w:p>
    <w:p w:rsidR="005222F2" w:rsidRDefault="005222F2" w:rsidP="00AD08DD">
      <w:pPr>
        <w:pStyle w:val="OtherHeadingsAttachments"/>
        <w:spacing w:before="0" w:after="0"/>
        <w:jc w:val="center"/>
        <w:rPr>
          <w:rFonts w:asciiTheme="minorHAnsi" w:hAnsiTheme="minorHAnsi"/>
        </w:rPr>
      </w:pPr>
      <w:r>
        <w:rPr>
          <w:rFonts w:asciiTheme="minorHAnsi" w:hAnsiTheme="minorHAnsi"/>
        </w:rPr>
        <w:lastRenderedPageBreak/>
        <w:t>Acknowledgements</w:t>
      </w:r>
    </w:p>
    <w:p w:rsidR="00E96BE3" w:rsidRDefault="00E96BE3" w:rsidP="00AD08DD">
      <w:pPr>
        <w:pStyle w:val="OtherHeadingsAttachments"/>
        <w:spacing w:before="0" w:after="0"/>
        <w:jc w:val="center"/>
        <w:rPr>
          <w:rFonts w:asciiTheme="minorHAnsi" w:hAnsiTheme="minorHAnsi"/>
        </w:rPr>
      </w:pPr>
    </w:p>
    <w:p w:rsidR="00E96BE3" w:rsidRDefault="00E96BE3" w:rsidP="00AD08DD">
      <w:pPr>
        <w:pStyle w:val="OtherHeadingsAttachments"/>
        <w:spacing w:before="0" w:after="0"/>
        <w:jc w:val="center"/>
        <w:rPr>
          <w:rFonts w:asciiTheme="minorHAnsi" w:hAnsiTheme="minorHAnsi"/>
        </w:rPr>
      </w:pPr>
    </w:p>
    <w:p w:rsidR="00A919F1" w:rsidRDefault="00E96BE3" w:rsidP="00E96BE3">
      <w:pPr>
        <w:rPr>
          <w:lang w:val="en-GB"/>
        </w:rPr>
      </w:pPr>
      <w:r>
        <w:rPr>
          <w:lang w:val="en-GB"/>
        </w:rPr>
        <w:t xml:space="preserve">The three members of the MTR Team -- Dr. Roger RAUFER, Dr. BAI Quan, and Prof. YU Cong – would like to express their appreciation to the </w:t>
      </w:r>
      <w:r w:rsidR="00A919F1">
        <w:rPr>
          <w:lang w:val="en-GB"/>
        </w:rPr>
        <w:t xml:space="preserve">members of the PEERAC </w:t>
      </w:r>
      <w:r>
        <w:rPr>
          <w:lang w:val="en-GB"/>
        </w:rPr>
        <w:t>project management team</w:t>
      </w:r>
      <w:r w:rsidR="00A919F1">
        <w:rPr>
          <w:lang w:val="en-GB"/>
        </w:rPr>
        <w:t xml:space="preserve"> in both UNDP and FECO</w:t>
      </w:r>
      <w:r>
        <w:rPr>
          <w:lang w:val="en-GB"/>
        </w:rPr>
        <w:t>; the ACC and RAC industrial participants; the project’s subcontractors</w:t>
      </w:r>
      <w:r w:rsidR="00A919F1">
        <w:rPr>
          <w:lang w:val="en-GB"/>
        </w:rPr>
        <w:t>;</w:t>
      </w:r>
      <w:r>
        <w:rPr>
          <w:lang w:val="en-GB"/>
        </w:rPr>
        <w:t xml:space="preserve"> members of the Project Advisory (Steering) Committee; and </w:t>
      </w:r>
      <w:r w:rsidR="00A919F1">
        <w:rPr>
          <w:lang w:val="en-GB"/>
        </w:rPr>
        <w:t xml:space="preserve">numerous </w:t>
      </w:r>
      <w:r>
        <w:rPr>
          <w:lang w:val="en-GB"/>
        </w:rPr>
        <w:t>other w</w:t>
      </w:r>
      <w:r w:rsidR="00A919F1">
        <w:rPr>
          <w:lang w:val="en-GB"/>
        </w:rPr>
        <w:t xml:space="preserve">ho assisted in the performance of this </w:t>
      </w:r>
      <w:r w:rsidR="00141A24">
        <w:rPr>
          <w:lang w:val="en-GB"/>
        </w:rPr>
        <w:t>Mid-Term Review</w:t>
      </w:r>
      <w:r w:rsidR="00A919F1">
        <w:rPr>
          <w:lang w:val="en-GB"/>
        </w:rPr>
        <w:t>.</w:t>
      </w:r>
    </w:p>
    <w:p w:rsidR="00A919F1" w:rsidRDefault="00A919F1" w:rsidP="00E96BE3">
      <w:pPr>
        <w:rPr>
          <w:lang w:val="en-GB"/>
        </w:rPr>
      </w:pPr>
      <w:r>
        <w:rPr>
          <w:lang w:val="en-GB"/>
        </w:rPr>
        <w:t xml:space="preserve">It should be noted that all PEERAC personnel were fully cooperative in this evaluation; answered all queries made by the MTR team; provided any additional information requested; assisted team members in better understanding the project components; </w:t>
      </w:r>
      <w:r w:rsidR="00E255FA">
        <w:rPr>
          <w:lang w:val="en-GB"/>
        </w:rPr>
        <w:t xml:space="preserve"> </w:t>
      </w:r>
      <w:r>
        <w:rPr>
          <w:lang w:val="en-GB"/>
        </w:rPr>
        <w:t xml:space="preserve">and – importantly!--were </w:t>
      </w:r>
      <w:r w:rsidR="00141A24">
        <w:rPr>
          <w:lang w:val="en-GB"/>
        </w:rPr>
        <w:t xml:space="preserve">also </w:t>
      </w:r>
      <w:r>
        <w:rPr>
          <w:lang w:val="en-GB"/>
        </w:rPr>
        <w:t xml:space="preserve">willing to </w:t>
      </w:r>
      <w:r w:rsidR="00141A24">
        <w:rPr>
          <w:lang w:val="en-GB"/>
        </w:rPr>
        <w:t xml:space="preserve">diplomatically </w:t>
      </w:r>
      <w:r>
        <w:rPr>
          <w:lang w:val="en-GB"/>
        </w:rPr>
        <w:t xml:space="preserve">point out the team’s misunderstandings.  </w:t>
      </w:r>
      <w:r w:rsidR="00141A24">
        <w:rPr>
          <w:lang w:val="en-GB"/>
        </w:rPr>
        <w:t>T</w:t>
      </w:r>
      <w:r>
        <w:rPr>
          <w:lang w:val="en-GB"/>
        </w:rPr>
        <w:t xml:space="preserve">he fact that they did all of this in </w:t>
      </w:r>
      <w:r w:rsidR="00141A24">
        <w:rPr>
          <w:lang w:val="en-GB"/>
        </w:rPr>
        <w:t xml:space="preserve">such </w:t>
      </w:r>
      <w:r>
        <w:rPr>
          <w:lang w:val="en-GB"/>
        </w:rPr>
        <w:t>a cordial and very helpful manner</w:t>
      </w:r>
      <w:r w:rsidR="0090001B">
        <w:rPr>
          <w:lang w:val="en-GB"/>
        </w:rPr>
        <w:t xml:space="preserve"> made the evaluation a </w:t>
      </w:r>
      <w:r w:rsidR="00141A24">
        <w:rPr>
          <w:lang w:val="en-GB"/>
        </w:rPr>
        <w:t xml:space="preserve">truly </w:t>
      </w:r>
      <w:r w:rsidR="0090001B">
        <w:rPr>
          <w:lang w:val="en-GB"/>
        </w:rPr>
        <w:t xml:space="preserve">rewarding experience. </w:t>
      </w:r>
    </w:p>
    <w:p w:rsidR="00F20FDF" w:rsidRDefault="0090001B" w:rsidP="00E96BE3">
      <w:pPr>
        <w:rPr>
          <w:lang w:val="en-GB"/>
        </w:rPr>
      </w:pPr>
      <w:r>
        <w:rPr>
          <w:lang w:val="en-GB"/>
        </w:rPr>
        <w:t>UNDP personnel (including especially Ms. Liu Shijun and Ms. Teng Yue) and PMO staff (</w:t>
      </w:r>
      <w:r w:rsidR="005F16BB">
        <w:rPr>
          <w:lang w:val="en-GB"/>
        </w:rPr>
        <w:t xml:space="preserve">especially </w:t>
      </w:r>
      <w:r>
        <w:rPr>
          <w:lang w:val="en-GB"/>
        </w:rPr>
        <w:t xml:space="preserve">Mr. Yun Jinqi and Ms. Liu Qin) organized </w:t>
      </w:r>
      <w:r w:rsidR="005F16BB">
        <w:rPr>
          <w:lang w:val="en-GB"/>
        </w:rPr>
        <w:t xml:space="preserve">an efficient and timely MTR schedule, with </w:t>
      </w:r>
      <w:r w:rsidR="00F20FDF">
        <w:rPr>
          <w:lang w:val="en-GB"/>
        </w:rPr>
        <w:t>numerous interviews and site visits falling within a very compact period of time</w:t>
      </w:r>
      <w:r w:rsidR="005F16BB">
        <w:rPr>
          <w:lang w:val="en-GB"/>
        </w:rPr>
        <w:t xml:space="preserve">.  The </w:t>
      </w:r>
      <w:r w:rsidR="00F20FDF">
        <w:rPr>
          <w:lang w:val="en-GB"/>
        </w:rPr>
        <w:t xml:space="preserve">subcontractors </w:t>
      </w:r>
      <w:r w:rsidR="005F16BB">
        <w:rPr>
          <w:lang w:val="en-GB"/>
        </w:rPr>
        <w:t xml:space="preserve">(CHEAA, CHEARI, </w:t>
      </w:r>
      <w:r w:rsidR="00ED6FA8" w:rsidRPr="005222F2">
        <w:rPr>
          <w:spacing w:val="4"/>
        </w:rPr>
        <w:t>NHEAQSTC</w:t>
      </w:r>
      <w:r w:rsidR="00ED6FA8">
        <w:rPr>
          <w:lang w:val="en-GB"/>
        </w:rPr>
        <w:t xml:space="preserve">, CNIS); governmental agencies (MEP; SAC; MIIT); and industry participants (Gree and Zhuhai Landa) </w:t>
      </w:r>
      <w:r w:rsidR="00F20FDF">
        <w:rPr>
          <w:lang w:val="en-GB"/>
        </w:rPr>
        <w:t xml:space="preserve">all displayed considerable hospitality to the MTR team.  Ms. Wei </w:t>
      </w:r>
      <w:r w:rsidR="005F16BB">
        <w:rPr>
          <w:lang w:val="en-GB"/>
        </w:rPr>
        <w:t>Wenting’s translation assistance was also particularly helpful.</w:t>
      </w:r>
    </w:p>
    <w:p w:rsidR="00141A24" w:rsidRDefault="00141A24" w:rsidP="00E96BE3">
      <w:pPr>
        <w:rPr>
          <w:lang w:val="en-GB"/>
        </w:rPr>
      </w:pPr>
      <w:r>
        <w:rPr>
          <w:lang w:val="en-GB"/>
        </w:rPr>
        <w:t>Given such assistance, the MTR Team hopes that the observations, conclusions and recommendations included in this report prove useful to the PEERAC project team, and assist them in the</w:t>
      </w:r>
      <w:r w:rsidR="005A5C89">
        <w:rPr>
          <w:lang w:val="en-GB"/>
        </w:rPr>
        <w:t xml:space="preserve"> very</w:t>
      </w:r>
      <w:r>
        <w:rPr>
          <w:lang w:val="en-GB"/>
        </w:rPr>
        <w:t xml:space="preserve"> important work that they are undertaking.</w:t>
      </w:r>
    </w:p>
    <w:p w:rsidR="005222F2" w:rsidRPr="005222F2" w:rsidRDefault="005222F2" w:rsidP="00AD08DD">
      <w:pPr>
        <w:pStyle w:val="OtherHeadingsAttachments"/>
        <w:spacing w:before="0" w:after="0"/>
        <w:jc w:val="center"/>
        <w:rPr>
          <w:rFonts w:asciiTheme="minorHAnsi" w:hAnsiTheme="minorHAnsi"/>
        </w:rPr>
      </w:pPr>
      <w:r>
        <w:rPr>
          <w:b w:val="0"/>
          <w:bCs w:val="0"/>
          <w:sz w:val="36"/>
          <w:szCs w:val="36"/>
        </w:rPr>
        <w:br w:type="page"/>
      </w:r>
    </w:p>
    <w:p w:rsidR="002E2B70" w:rsidRPr="002E2B70" w:rsidRDefault="002E2B70" w:rsidP="00E96BE3">
      <w:pPr>
        <w:pStyle w:val="Default"/>
        <w:rPr>
          <w:b/>
          <w:bCs/>
          <w:sz w:val="36"/>
          <w:szCs w:val="36"/>
        </w:rPr>
      </w:pPr>
      <w:r w:rsidRPr="002E2B70">
        <w:rPr>
          <w:b/>
          <w:bCs/>
          <w:sz w:val="36"/>
          <w:szCs w:val="36"/>
        </w:rPr>
        <w:lastRenderedPageBreak/>
        <w:t>EXECUTIVE SUMMARY</w:t>
      </w:r>
    </w:p>
    <w:p w:rsidR="002E2B70" w:rsidRPr="002E2B70" w:rsidRDefault="002E2B70" w:rsidP="00AD08DD">
      <w:pPr>
        <w:pStyle w:val="Default"/>
        <w:ind w:left="90"/>
        <w:rPr>
          <w:b/>
          <w:bCs/>
          <w:sz w:val="36"/>
          <w:szCs w:val="36"/>
        </w:rPr>
      </w:pPr>
    </w:p>
    <w:p w:rsidR="001042BC" w:rsidRDefault="001042BC" w:rsidP="005B1B54">
      <w:pPr>
        <w:autoSpaceDE w:val="0"/>
        <w:autoSpaceDN w:val="0"/>
        <w:adjustRightInd w:val="0"/>
        <w:spacing w:after="0" w:line="240" w:lineRule="auto"/>
        <w:rPr>
          <w:lang w:bidi="th-TH"/>
        </w:rPr>
      </w:pPr>
      <w:r w:rsidRPr="00001C19">
        <w:t>China currently produces 70% of the world’s room air conditioners (RAC), for both domestic and export purposes</w:t>
      </w:r>
      <w:r>
        <w:t xml:space="preserve">.  </w:t>
      </w:r>
      <w:r w:rsidR="00D3558C">
        <w:t>T</w:t>
      </w:r>
      <w:r>
        <w:rPr>
          <w:lang w:bidi="th-TH"/>
        </w:rPr>
        <w:t xml:space="preserve">he country </w:t>
      </w:r>
      <w:r w:rsidRPr="005222F2">
        <w:rPr>
          <w:lang w:bidi="th-TH"/>
        </w:rPr>
        <w:t>is building an estimated 1.9 billion m</w:t>
      </w:r>
      <w:r w:rsidRPr="00700B19">
        <w:rPr>
          <w:vertAlign w:val="superscript"/>
          <w:lang w:bidi="th-TH"/>
        </w:rPr>
        <w:t>2</w:t>
      </w:r>
      <w:r w:rsidRPr="005222F2">
        <w:rPr>
          <w:lang w:bidi="th-TH"/>
        </w:rPr>
        <w:t xml:space="preserve"> of new buildings every yea</w:t>
      </w:r>
      <w:r>
        <w:rPr>
          <w:lang w:bidi="th-TH"/>
        </w:rPr>
        <w:t>r</w:t>
      </w:r>
      <w:r w:rsidR="00D3558C">
        <w:rPr>
          <w:lang w:bidi="th-TH"/>
        </w:rPr>
        <w:t>, and d</w:t>
      </w:r>
      <w:r w:rsidRPr="005222F2">
        <w:rPr>
          <w:lang w:bidi="th-TH"/>
        </w:rPr>
        <w:t>ouble-digit growth</w:t>
      </w:r>
      <w:r w:rsidR="00700B19">
        <w:rPr>
          <w:lang w:bidi="th-TH"/>
        </w:rPr>
        <w:t xml:space="preserve"> in the RAC industry</w:t>
      </w:r>
      <w:r w:rsidRPr="005222F2">
        <w:rPr>
          <w:lang w:bidi="th-TH"/>
        </w:rPr>
        <w:t xml:space="preserve"> is expected to continue, as incomes </w:t>
      </w:r>
      <w:r w:rsidR="00D3558C">
        <w:rPr>
          <w:lang w:bidi="th-TH"/>
        </w:rPr>
        <w:t>(</w:t>
      </w:r>
      <w:r w:rsidRPr="005222F2">
        <w:rPr>
          <w:lang w:bidi="th-TH"/>
        </w:rPr>
        <w:t xml:space="preserve">and </w:t>
      </w:r>
      <w:r w:rsidR="00D3558C">
        <w:rPr>
          <w:lang w:bidi="th-TH"/>
        </w:rPr>
        <w:t xml:space="preserve">thus </w:t>
      </w:r>
      <w:r w:rsidRPr="005222F2">
        <w:rPr>
          <w:lang w:bidi="th-TH"/>
        </w:rPr>
        <w:t>demand</w:t>
      </w:r>
      <w:r w:rsidR="00D3558C">
        <w:rPr>
          <w:lang w:bidi="th-TH"/>
        </w:rPr>
        <w:t>) in</w:t>
      </w:r>
      <w:r w:rsidRPr="005222F2">
        <w:rPr>
          <w:lang w:bidi="th-TH"/>
        </w:rPr>
        <w:t xml:space="preserve"> </w:t>
      </w:r>
      <w:r w:rsidR="00D3558C">
        <w:rPr>
          <w:lang w:bidi="th-TH"/>
        </w:rPr>
        <w:t xml:space="preserve">China and other developing countries around the world increase over coming decades. </w:t>
      </w:r>
    </w:p>
    <w:p w:rsidR="00D3558C" w:rsidRPr="005222F2" w:rsidRDefault="00D3558C" w:rsidP="005B1B54">
      <w:pPr>
        <w:autoSpaceDE w:val="0"/>
        <w:autoSpaceDN w:val="0"/>
        <w:adjustRightInd w:val="0"/>
        <w:spacing w:after="0" w:line="240" w:lineRule="auto"/>
        <w:rPr>
          <w:lang w:bidi="th-TH"/>
        </w:rPr>
      </w:pPr>
    </w:p>
    <w:p w:rsidR="00D3558C" w:rsidRDefault="00D3558C" w:rsidP="001042BC">
      <w:pPr>
        <w:pStyle w:val="Paragraph"/>
        <w:numPr>
          <w:ilvl w:val="0"/>
          <w:numId w:val="0"/>
        </w:numPr>
        <w:spacing w:after="0"/>
        <w:ind w:right="0"/>
        <w:rPr>
          <w:rFonts w:asciiTheme="minorHAnsi" w:hAnsiTheme="minorHAnsi"/>
          <w:sz w:val="22"/>
          <w:szCs w:val="22"/>
          <w:lang w:bidi="th-TH"/>
        </w:rPr>
      </w:pPr>
      <w:r>
        <w:rPr>
          <w:rFonts w:asciiTheme="minorHAnsi" w:hAnsiTheme="minorHAnsi"/>
          <w:sz w:val="22"/>
          <w:szCs w:val="22"/>
          <w:lang w:bidi="th-TH"/>
        </w:rPr>
        <w:t>F</w:t>
      </w:r>
      <w:r w:rsidR="001042BC" w:rsidRPr="005222F2">
        <w:rPr>
          <w:rFonts w:asciiTheme="minorHAnsi" w:hAnsiTheme="minorHAnsi"/>
          <w:sz w:val="22"/>
          <w:szCs w:val="22"/>
          <w:lang w:bidi="th-TH"/>
        </w:rPr>
        <w:t xml:space="preserve">oreign manufacturers </w:t>
      </w:r>
      <w:r>
        <w:rPr>
          <w:rFonts w:asciiTheme="minorHAnsi" w:hAnsiTheme="minorHAnsi"/>
          <w:sz w:val="22"/>
          <w:szCs w:val="22"/>
          <w:lang w:bidi="th-TH"/>
        </w:rPr>
        <w:t xml:space="preserve">have been </w:t>
      </w:r>
      <w:r w:rsidR="001042BC" w:rsidRPr="005222F2">
        <w:rPr>
          <w:rFonts w:asciiTheme="minorHAnsi" w:hAnsiTheme="minorHAnsi"/>
          <w:sz w:val="22"/>
          <w:szCs w:val="22"/>
          <w:lang w:bidi="th-TH"/>
        </w:rPr>
        <w:t>withdraw</w:t>
      </w:r>
      <w:r>
        <w:rPr>
          <w:rFonts w:asciiTheme="minorHAnsi" w:hAnsiTheme="minorHAnsi"/>
          <w:sz w:val="22"/>
          <w:szCs w:val="22"/>
          <w:lang w:bidi="th-TH"/>
        </w:rPr>
        <w:t>ing</w:t>
      </w:r>
      <w:r w:rsidR="001042BC" w:rsidRPr="005222F2">
        <w:rPr>
          <w:rFonts w:asciiTheme="minorHAnsi" w:hAnsiTheme="minorHAnsi"/>
          <w:sz w:val="22"/>
          <w:szCs w:val="22"/>
          <w:lang w:bidi="th-TH"/>
        </w:rPr>
        <w:t xml:space="preserve"> from the </w:t>
      </w:r>
      <w:r>
        <w:rPr>
          <w:rFonts w:asciiTheme="minorHAnsi" w:hAnsiTheme="minorHAnsi"/>
          <w:sz w:val="22"/>
          <w:szCs w:val="22"/>
          <w:lang w:bidi="th-TH"/>
        </w:rPr>
        <w:t xml:space="preserve">Chinese market </w:t>
      </w:r>
      <w:r w:rsidR="00700B19">
        <w:rPr>
          <w:rFonts w:asciiTheme="minorHAnsi" w:hAnsiTheme="minorHAnsi"/>
          <w:sz w:val="22"/>
          <w:szCs w:val="22"/>
          <w:lang w:bidi="th-TH"/>
        </w:rPr>
        <w:t>in</w:t>
      </w:r>
      <w:r w:rsidR="00700B19" w:rsidRPr="005222F2">
        <w:rPr>
          <w:rFonts w:asciiTheme="minorHAnsi" w:hAnsiTheme="minorHAnsi"/>
          <w:sz w:val="22"/>
          <w:szCs w:val="22"/>
          <w:lang w:bidi="th-TH"/>
        </w:rPr>
        <w:t xml:space="preserve"> </w:t>
      </w:r>
      <w:r w:rsidR="001042BC" w:rsidRPr="005222F2">
        <w:rPr>
          <w:rFonts w:asciiTheme="minorHAnsi" w:hAnsiTheme="minorHAnsi"/>
          <w:sz w:val="22"/>
          <w:szCs w:val="22"/>
          <w:lang w:bidi="th-TH"/>
        </w:rPr>
        <w:t xml:space="preserve">recent years, and </w:t>
      </w:r>
      <w:r>
        <w:rPr>
          <w:rFonts w:asciiTheme="minorHAnsi" w:hAnsiTheme="minorHAnsi"/>
          <w:sz w:val="22"/>
          <w:szCs w:val="22"/>
          <w:lang w:bidi="th-TH"/>
        </w:rPr>
        <w:t xml:space="preserve">domestic </w:t>
      </w:r>
      <w:r w:rsidR="001042BC" w:rsidRPr="005222F2">
        <w:rPr>
          <w:rFonts w:asciiTheme="minorHAnsi" w:hAnsiTheme="minorHAnsi"/>
          <w:sz w:val="22"/>
          <w:szCs w:val="22"/>
          <w:lang w:bidi="th-TH"/>
        </w:rPr>
        <w:t xml:space="preserve">demand is increasingly being met by Chinese air conditioning manufacturers.  </w:t>
      </w:r>
      <w:r>
        <w:rPr>
          <w:rFonts w:asciiTheme="minorHAnsi" w:hAnsiTheme="minorHAnsi"/>
          <w:sz w:val="22"/>
          <w:szCs w:val="22"/>
          <w:lang w:bidi="th-TH"/>
        </w:rPr>
        <w:t xml:space="preserve">Chinese ACC and RAC manufacturers now export approximately half of their production, so the industry will be meeting </w:t>
      </w:r>
      <w:r w:rsidR="00700B19">
        <w:rPr>
          <w:rFonts w:asciiTheme="minorHAnsi" w:hAnsiTheme="minorHAnsi"/>
          <w:sz w:val="22"/>
          <w:szCs w:val="22"/>
          <w:lang w:bidi="th-TH"/>
        </w:rPr>
        <w:t xml:space="preserve">future </w:t>
      </w:r>
      <w:r>
        <w:rPr>
          <w:rFonts w:asciiTheme="minorHAnsi" w:hAnsiTheme="minorHAnsi"/>
          <w:sz w:val="22"/>
          <w:szCs w:val="22"/>
          <w:lang w:bidi="th-TH"/>
        </w:rPr>
        <w:t>demand not only in China, but around the world.</w:t>
      </w:r>
    </w:p>
    <w:p w:rsidR="00D3558C" w:rsidRDefault="00D3558C" w:rsidP="001042BC">
      <w:pPr>
        <w:pStyle w:val="Paragraph"/>
        <w:numPr>
          <w:ilvl w:val="0"/>
          <w:numId w:val="0"/>
        </w:numPr>
        <w:spacing w:after="0"/>
        <w:ind w:right="0"/>
        <w:rPr>
          <w:rFonts w:asciiTheme="minorHAnsi" w:hAnsiTheme="minorHAnsi"/>
          <w:sz w:val="22"/>
          <w:szCs w:val="22"/>
          <w:lang w:bidi="th-TH"/>
        </w:rPr>
      </w:pPr>
    </w:p>
    <w:p w:rsidR="00D3558C" w:rsidRPr="001549CE" w:rsidRDefault="00D3558C" w:rsidP="001042BC">
      <w:pPr>
        <w:pStyle w:val="Paragraph"/>
        <w:numPr>
          <w:ilvl w:val="0"/>
          <w:numId w:val="0"/>
        </w:numPr>
        <w:spacing w:after="0"/>
        <w:ind w:right="0"/>
        <w:rPr>
          <w:rFonts w:asciiTheme="minorHAnsi" w:hAnsiTheme="minorHAnsi"/>
          <w:sz w:val="22"/>
          <w:szCs w:val="22"/>
          <w:lang w:bidi="th-TH"/>
        </w:rPr>
      </w:pPr>
      <w:r>
        <w:rPr>
          <w:rFonts w:asciiTheme="minorHAnsi" w:hAnsiTheme="minorHAnsi"/>
          <w:sz w:val="22"/>
          <w:szCs w:val="22"/>
          <w:lang w:bidi="th-TH"/>
        </w:rPr>
        <w:t xml:space="preserve">This growth </w:t>
      </w:r>
      <w:r w:rsidR="001549CE">
        <w:rPr>
          <w:rFonts w:asciiTheme="minorHAnsi" w:hAnsiTheme="minorHAnsi"/>
          <w:sz w:val="22"/>
          <w:szCs w:val="22"/>
          <w:lang w:bidi="th-TH"/>
        </w:rPr>
        <w:t xml:space="preserve">rates raises concerns about the levels </w:t>
      </w:r>
      <w:r>
        <w:rPr>
          <w:rFonts w:asciiTheme="minorHAnsi" w:hAnsiTheme="minorHAnsi"/>
          <w:sz w:val="22"/>
          <w:szCs w:val="22"/>
          <w:lang w:bidi="th-TH"/>
        </w:rPr>
        <w:t xml:space="preserve">of energy necessary to meet such cooling demand, and </w:t>
      </w:r>
      <w:r w:rsidR="001549CE">
        <w:rPr>
          <w:rFonts w:asciiTheme="minorHAnsi" w:hAnsiTheme="minorHAnsi"/>
          <w:sz w:val="22"/>
          <w:szCs w:val="22"/>
          <w:lang w:bidi="th-TH"/>
        </w:rPr>
        <w:t xml:space="preserve">some analyses project a forty-fold increase in energy requirements </w:t>
      </w:r>
      <w:r w:rsidR="00700B19">
        <w:rPr>
          <w:rFonts w:asciiTheme="minorHAnsi" w:hAnsiTheme="minorHAnsi"/>
          <w:sz w:val="22"/>
          <w:szCs w:val="22"/>
          <w:lang w:bidi="th-TH"/>
        </w:rPr>
        <w:t xml:space="preserve">during </w:t>
      </w:r>
      <w:r w:rsidR="001549CE">
        <w:rPr>
          <w:rFonts w:asciiTheme="minorHAnsi" w:hAnsiTheme="minorHAnsi"/>
          <w:sz w:val="22"/>
          <w:szCs w:val="22"/>
          <w:lang w:bidi="th-TH"/>
        </w:rPr>
        <w:t>the current century.  There are also concerns about the ozone depleting properties and Global Warming Potential (GWP) of refrigerants employed in the</w:t>
      </w:r>
      <w:r w:rsidR="00700B19">
        <w:rPr>
          <w:rFonts w:asciiTheme="minorHAnsi" w:hAnsiTheme="minorHAnsi"/>
          <w:sz w:val="22"/>
          <w:szCs w:val="22"/>
          <w:lang w:bidi="th-TH"/>
        </w:rPr>
        <w:t>se</w:t>
      </w:r>
      <w:r w:rsidR="001549CE">
        <w:rPr>
          <w:rFonts w:asciiTheme="minorHAnsi" w:hAnsiTheme="minorHAnsi"/>
          <w:sz w:val="22"/>
          <w:szCs w:val="22"/>
          <w:lang w:bidi="th-TH"/>
        </w:rPr>
        <w:t xml:space="preserve"> new RAC units.  But the concentration of ACC and RAC manufacturing </w:t>
      </w:r>
      <w:r w:rsidR="001549CE" w:rsidRPr="001549CE">
        <w:rPr>
          <w:rFonts w:asciiTheme="minorHAnsi" w:hAnsiTheme="minorHAnsi"/>
          <w:sz w:val="22"/>
          <w:szCs w:val="22"/>
          <w:lang w:bidi="th-TH"/>
        </w:rPr>
        <w:t xml:space="preserve">capacity in China also offers an opportunity to directly address </w:t>
      </w:r>
      <w:r w:rsidR="00700B19">
        <w:rPr>
          <w:rFonts w:asciiTheme="minorHAnsi" w:hAnsiTheme="minorHAnsi"/>
          <w:sz w:val="22"/>
          <w:szCs w:val="22"/>
          <w:lang w:bidi="th-TH"/>
        </w:rPr>
        <w:t>such</w:t>
      </w:r>
      <w:r w:rsidR="00700B19" w:rsidRPr="001549CE">
        <w:rPr>
          <w:rFonts w:asciiTheme="minorHAnsi" w:hAnsiTheme="minorHAnsi"/>
          <w:sz w:val="22"/>
          <w:szCs w:val="22"/>
          <w:lang w:bidi="th-TH"/>
        </w:rPr>
        <w:t xml:space="preserve"> </w:t>
      </w:r>
      <w:r w:rsidR="001549CE" w:rsidRPr="001549CE">
        <w:rPr>
          <w:rFonts w:asciiTheme="minorHAnsi" w:hAnsiTheme="minorHAnsi"/>
          <w:sz w:val="22"/>
          <w:szCs w:val="22"/>
          <w:lang w:bidi="th-TH"/>
        </w:rPr>
        <w:t xml:space="preserve">concerns – and the GEF/UNDP </w:t>
      </w:r>
      <w:r w:rsidR="001549CE">
        <w:rPr>
          <w:rFonts w:asciiTheme="minorHAnsi" w:hAnsiTheme="minorHAnsi"/>
          <w:sz w:val="22"/>
          <w:szCs w:val="22"/>
          <w:lang w:bidi="th-TH"/>
        </w:rPr>
        <w:t xml:space="preserve">Project entitled </w:t>
      </w:r>
      <w:r w:rsidR="001549CE" w:rsidRPr="005B1B54">
        <w:rPr>
          <w:rFonts w:asciiTheme="minorHAnsi" w:hAnsiTheme="minorHAnsi"/>
          <w:sz w:val="22"/>
          <w:szCs w:val="22"/>
        </w:rPr>
        <w:t>‘Promoting Energy Efficient Room Air Conditioners’ (PEERAC</w:t>
      </w:r>
      <w:r w:rsidR="001549CE">
        <w:rPr>
          <w:rFonts w:asciiTheme="minorHAnsi" w:hAnsiTheme="minorHAnsi"/>
          <w:sz w:val="22"/>
          <w:szCs w:val="22"/>
        </w:rPr>
        <w:t>)</w:t>
      </w:r>
      <w:r w:rsidR="001549CE" w:rsidRPr="005B1B54">
        <w:rPr>
          <w:rFonts w:asciiTheme="minorHAnsi" w:hAnsiTheme="minorHAnsi"/>
          <w:sz w:val="22"/>
          <w:szCs w:val="22"/>
        </w:rPr>
        <w:t xml:space="preserve"> is designed</w:t>
      </w:r>
      <w:r w:rsidR="001549CE">
        <w:rPr>
          <w:rFonts w:asciiTheme="minorHAnsi" w:hAnsiTheme="minorHAnsi"/>
          <w:sz w:val="22"/>
          <w:szCs w:val="22"/>
        </w:rPr>
        <w:t xml:space="preserve"> to </w:t>
      </w:r>
      <w:r w:rsidR="00700B19">
        <w:rPr>
          <w:rFonts w:asciiTheme="minorHAnsi" w:hAnsiTheme="minorHAnsi"/>
          <w:sz w:val="22"/>
          <w:szCs w:val="22"/>
        </w:rPr>
        <w:t>do exactly that</w:t>
      </w:r>
      <w:r w:rsidR="001549CE">
        <w:rPr>
          <w:rFonts w:asciiTheme="minorHAnsi" w:hAnsiTheme="minorHAnsi"/>
          <w:sz w:val="22"/>
          <w:szCs w:val="22"/>
        </w:rPr>
        <w:t>.</w:t>
      </w:r>
    </w:p>
    <w:p w:rsidR="00D3558C" w:rsidRPr="001549CE" w:rsidRDefault="00D3558C" w:rsidP="001042BC">
      <w:pPr>
        <w:pStyle w:val="Paragraph"/>
        <w:numPr>
          <w:ilvl w:val="0"/>
          <w:numId w:val="0"/>
        </w:numPr>
        <w:spacing w:after="0"/>
        <w:ind w:right="0"/>
        <w:rPr>
          <w:rFonts w:asciiTheme="minorHAnsi" w:hAnsiTheme="minorHAnsi"/>
          <w:sz w:val="22"/>
          <w:szCs w:val="22"/>
          <w:lang w:bidi="th-TH"/>
        </w:rPr>
      </w:pPr>
    </w:p>
    <w:p w:rsidR="001042BC" w:rsidRPr="00001C19" w:rsidRDefault="001549CE" w:rsidP="001042BC">
      <w:pPr>
        <w:pStyle w:val="Default"/>
        <w:rPr>
          <w:sz w:val="22"/>
          <w:szCs w:val="22"/>
        </w:rPr>
      </w:pPr>
      <w:r>
        <w:rPr>
          <w:sz w:val="22"/>
          <w:szCs w:val="22"/>
        </w:rPr>
        <w:t>PEERAC</w:t>
      </w:r>
      <w:r w:rsidR="00700B19">
        <w:rPr>
          <w:sz w:val="22"/>
          <w:szCs w:val="22"/>
        </w:rPr>
        <w:t xml:space="preserve">’s objective </w:t>
      </w:r>
      <w:r w:rsidR="00580DB9">
        <w:rPr>
          <w:sz w:val="22"/>
          <w:szCs w:val="22"/>
        </w:rPr>
        <w:t>is to</w:t>
      </w:r>
      <w:r>
        <w:rPr>
          <w:sz w:val="22"/>
          <w:szCs w:val="22"/>
        </w:rPr>
        <w:t xml:space="preserve"> </w:t>
      </w:r>
      <w:r w:rsidR="00A05C6D">
        <w:rPr>
          <w:sz w:val="22"/>
          <w:szCs w:val="22"/>
        </w:rPr>
        <w:t>increase</w:t>
      </w:r>
      <w:r w:rsidR="001042BC" w:rsidRPr="00001C19">
        <w:rPr>
          <w:sz w:val="22"/>
          <w:szCs w:val="22"/>
        </w:rPr>
        <w:t xml:space="preserve"> the production and sale of energy-efficient RACs through three project components: 1) air conditioner compressor (ACC) efficiency upgrades; 2) RAC efficiency upgrades; and 3) energy efficient RAC promotion.  The project began in early 2010, and is scheduled to run through late 2015.</w:t>
      </w:r>
    </w:p>
    <w:p w:rsidR="001042BC" w:rsidRDefault="001042BC" w:rsidP="001042BC">
      <w:pPr>
        <w:pStyle w:val="Default"/>
        <w:rPr>
          <w:sz w:val="22"/>
          <w:szCs w:val="22"/>
        </w:rPr>
      </w:pPr>
    </w:p>
    <w:p w:rsidR="00A05C6D" w:rsidRDefault="00A05C6D" w:rsidP="001042BC">
      <w:pPr>
        <w:pStyle w:val="Default"/>
        <w:rPr>
          <w:sz w:val="22"/>
          <w:szCs w:val="22"/>
        </w:rPr>
      </w:pPr>
      <w:r>
        <w:rPr>
          <w:sz w:val="22"/>
          <w:szCs w:val="22"/>
        </w:rPr>
        <w:t xml:space="preserve">This report presents the results of an evaluation conducted </w:t>
      </w:r>
      <w:r w:rsidR="003D4C40">
        <w:rPr>
          <w:sz w:val="22"/>
          <w:szCs w:val="22"/>
        </w:rPr>
        <w:t xml:space="preserve">at the mid-point of the project’s </w:t>
      </w:r>
      <w:r w:rsidR="00580DB9">
        <w:rPr>
          <w:sz w:val="22"/>
          <w:szCs w:val="22"/>
        </w:rPr>
        <w:t xml:space="preserve">duration, in order  </w:t>
      </w:r>
      <w:r>
        <w:rPr>
          <w:sz w:val="22"/>
          <w:szCs w:val="22"/>
        </w:rPr>
        <w:t xml:space="preserve">to address two fundamental questions: 1) </w:t>
      </w:r>
      <w:r w:rsidR="00EA5CC8">
        <w:rPr>
          <w:sz w:val="22"/>
          <w:szCs w:val="22"/>
        </w:rPr>
        <w:t>is</w:t>
      </w:r>
      <w:r>
        <w:rPr>
          <w:sz w:val="22"/>
          <w:szCs w:val="22"/>
        </w:rPr>
        <w:t xml:space="preserve"> the </w:t>
      </w:r>
      <w:r w:rsidR="00EA5CC8">
        <w:rPr>
          <w:sz w:val="22"/>
          <w:szCs w:val="22"/>
        </w:rPr>
        <w:t>current</w:t>
      </w:r>
      <w:r>
        <w:rPr>
          <w:sz w:val="22"/>
          <w:szCs w:val="22"/>
        </w:rPr>
        <w:t xml:space="preserve"> project effort </w:t>
      </w:r>
      <w:r w:rsidR="00EA5CC8">
        <w:rPr>
          <w:sz w:val="22"/>
          <w:szCs w:val="22"/>
        </w:rPr>
        <w:t xml:space="preserve">‘on-track’ to </w:t>
      </w:r>
      <w:r>
        <w:rPr>
          <w:sz w:val="22"/>
          <w:szCs w:val="22"/>
        </w:rPr>
        <w:t xml:space="preserve">deliver </w:t>
      </w:r>
      <w:r w:rsidR="00EA5CC8">
        <w:rPr>
          <w:sz w:val="22"/>
          <w:szCs w:val="22"/>
        </w:rPr>
        <w:t xml:space="preserve">the environmental benefits sought </w:t>
      </w:r>
      <w:r>
        <w:rPr>
          <w:sz w:val="22"/>
          <w:szCs w:val="22"/>
        </w:rPr>
        <w:t xml:space="preserve">in the </w:t>
      </w:r>
      <w:r w:rsidR="00580DB9">
        <w:rPr>
          <w:sz w:val="22"/>
          <w:szCs w:val="22"/>
        </w:rPr>
        <w:t>project’s formulation</w:t>
      </w:r>
      <w:r>
        <w:rPr>
          <w:sz w:val="22"/>
          <w:szCs w:val="22"/>
        </w:rPr>
        <w:t xml:space="preserve">?; and 2) how might the project </w:t>
      </w:r>
      <w:r w:rsidR="00EA5CC8">
        <w:rPr>
          <w:sz w:val="22"/>
          <w:szCs w:val="22"/>
        </w:rPr>
        <w:t xml:space="preserve">be </w:t>
      </w:r>
      <w:r>
        <w:rPr>
          <w:sz w:val="22"/>
          <w:szCs w:val="22"/>
        </w:rPr>
        <w:t>improved</w:t>
      </w:r>
      <w:r w:rsidR="00EA5CC8">
        <w:rPr>
          <w:sz w:val="22"/>
          <w:szCs w:val="22"/>
        </w:rPr>
        <w:t xml:space="preserve"> to deliver such benefits</w:t>
      </w:r>
      <w:r>
        <w:rPr>
          <w:sz w:val="22"/>
          <w:szCs w:val="22"/>
        </w:rPr>
        <w:t>?</w:t>
      </w:r>
    </w:p>
    <w:p w:rsidR="00B95874" w:rsidRDefault="00B95874" w:rsidP="001042BC">
      <w:pPr>
        <w:pStyle w:val="Default"/>
        <w:rPr>
          <w:sz w:val="22"/>
          <w:szCs w:val="22"/>
        </w:rPr>
      </w:pPr>
    </w:p>
    <w:p w:rsidR="00B95874" w:rsidRPr="00E96BE3" w:rsidRDefault="00B95874" w:rsidP="001042BC">
      <w:pPr>
        <w:pStyle w:val="Default"/>
        <w:rPr>
          <w:b/>
          <w:sz w:val="28"/>
          <w:szCs w:val="28"/>
        </w:rPr>
      </w:pPr>
      <w:r w:rsidRPr="00E96BE3">
        <w:rPr>
          <w:b/>
          <w:sz w:val="28"/>
          <w:szCs w:val="28"/>
        </w:rPr>
        <w:t xml:space="preserve">Framework of the Mid-Term Review </w:t>
      </w:r>
    </w:p>
    <w:p w:rsidR="00B95874" w:rsidRDefault="00B95874" w:rsidP="001042BC">
      <w:pPr>
        <w:pStyle w:val="Default"/>
        <w:rPr>
          <w:sz w:val="22"/>
          <w:szCs w:val="22"/>
        </w:rPr>
      </w:pPr>
    </w:p>
    <w:p w:rsidR="00B95874" w:rsidRDefault="00B95874" w:rsidP="00B95874">
      <w:pPr>
        <w:pStyle w:val="Default"/>
        <w:outlineLvl w:val="1"/>
        <w:rPr>
          <w:bCs/>
          <w:sz w:val="22"/>
          <w:szCs w:val="22"/>
        </w:rPr>
      </w:pPr>
      <w:r w:rsidRPr="000954D9">
        <w:rPr>
          <w:bCs/>
          <w:sz w:val="22"/>
          <w:szCs w:val="22"/>
        </w:rPr>
        <w:t xml:space="preserve">While the project’s </w:t>
      </w:r>
      <w:r w:rsidRPr="002B56E1">
        <w:rPr>
          <w:bCs/>
          <w:sz w:val="22"/>
          <w:szCs w:val="22"/>
        </w:rPr>
        <w:t>activities</w:t>
      </w:r>
      <w:r w:rsidRPr="000954D9">
        <w:rPr>
          <w:bCs/>
          <w:sz w:val="22"/>
          <w:szCs w:val="22"/>
        </w:rPr>
        <w:t xml:space="preserve"> and management were </w:t>
      </w:r>
      <w:r>
        <w:rPr>
          <w:bCs/>
          <w:sz w:val="22"/>
          <w:szCs w:val="22"/>
        </w:rPr>
        <w:t xml:space="preserve">organized around the three individual project components noted above, this </w:t>
      </w:r>
      <w:r w:rsidR="00E96BE3">
        <w:rPr>
          <w:bCs/>
          <w:sz w:val="22"/>
          <w:szCs w:val="22"/>
        </w:rPr>
        <w:t>Mid-Term Review (</w:t>
      </w:r>
      <w:r>
        <w:rPr>
          <w:bCs/>
          <w:sz w:val="22"/>
          <w:szCs w:val="22"/>
        </w:rPr>
        <w:t>MTR</w:t>
      </w:r>
      <w:r w:rsidR="00E96BE3">
        <w:rPr>
          <w:bCs/>
          <w:sz w:val="22"/>
          <w:szCs w:val="22"/>
        </w:rPr>
        <w:t>)</w:t>
      </w:r>
      <w:r>
        <w:rPr>
          <w:bCs/>
          <w:sz w:val="22"/>
          <w:szCs w:val="22"/>
        </w:rPr>
        <w:t xml:space="preserve"> and report utilized a </w:t>
      </w:r>
      <w:r w:rsidR="00580DB9">
        <w:rPr>
          <w:bCs/>
          <w:sz w:val="22"/>
          <w:szCs w:val="22"/>
        </w:rPr>
        <w:t xml:space="preserve">somewhat </w:t>
      </w:r>
      <w:r>
        <w:rPr>
          <w:bCs/>
          <w:sz w:val="22"/>
          <w:szCs w:val="22"/>
        </w:rPr>
        <w:t xml:space="preserve">broader framework designed to address the key issues </w:t>
      </w:r>
      <w:r w:rsidR="00B51ECD">
        <w:rPr>
          <w:bCs/>
          <w:sz w:val="22"/>
          <w:szCs w:val="22"/>
        </w:rPr>
        <w:t xml:space="preserve">in the project.  PEERAC was formulated as the follow-up to a comparable project addressing refrigerators, and the considerable success of that program was attributed in part to its </w:t>
      </w:r>
      <w:r>
        <w:rPr>
          <w:bCs/>
          <w:sz w:val="22"/>
          <w:szCs w:val="22"/>
        </w:rPr>
        <w:t>“technology push and market pull</w:t>
      </w:r>
      <w:r w:rsidR="00B51ECD">
        <w:rPr>
          <w:bCs/>
          <w:sz w:val="22"/>
          <w:szCs w:val="22"/>
        </w:rPr>
        <w:t xml:space="preserve">” approach.  </w:t>
      </w:r>
      <w:r w:rsidR="00A65954">
        <w:rPr>
          <w:bCs/>
          <w:sz w:val="22"/>
          <w:szCs w:val="22"/>
        </w:rPr>
        <w:t>T</w:t>
      </w:r>
      <w:r w:rsidR="00B51ECD">
        <w:rPr>
          <w:bCs/>
          <w:sz w:val="22"/>
          <w:szCs w:val="22"/>
        </w:rPr>
        <w:t>his report employ</w:t>
      </w:r>
      <w:r w:rsidR="00A65954">
        <w:rPr>
          <w:bCs/>
          <w:sz w:val="22"/>
          <w:szCs w:val="22"/>
        </w:rPr>
        <w:t>s</w:t>
      </w:r>
      <w:r w:rsidR="007B4C42">
        <w:rPr>
          <w:bCs/>
          <w:sz w:val="22"/>
          <w:szCs w:val="22"/>
        </w:rPr>
        <w:t xml:space="preserve"> </w:t>
      </w:r>
      <w:r w:rsidR="00B51ECD">
        <w:rPr>
          <w:bCs/>
          <w:sz w:val="22"/>
          <w:szCs w:val="22"/>
        </w:rPr>
        <w:t>th</w:t>
      </w:r>
      <w:r w:rsidR="00A65954">
        <w:rPr>
          <w:bCs/>
          <w:sz w:val="22"/>
          <w:szCs w:val="22"/>
        </w:rPr>
        <w:t>at</w:t>
      </w:r>
      <w:r w:rsidR="00B51ECD">
        <w:rPr>
          <w:bCs/>
          <w:sz w:val="22"/>
          <w:szCs w:val="22"/>
        </w:rPr>
        <w:t xml:space="preserve"> same system, with the first two components (those addressing ACC and RAC</w:t>
      </w:r>
      <w:r>
        <w:rPr>
          <w:bCs/>
          <w:sz w:val="22"/>
          <w:szCs w:val="22"/>
        </w:rPr>
        <w:t xml:space="preserve"> </w:t>
      </w:r>
      <w:r w:rsidR="00B51ECD">
        <w:rPr>
          <w:bCs/>
          <w:sz w:val="22"/>
          <w:szCs w:val="22"/>
        </w:rPr>
        <w:t xml:space="preserve">efficiency upgrades) </w:t>
      </w:r>
      <w:r w:rsidR="00580DB9">
        <w:rPr>
          <w:bCs/>
          <w:sz w:val="22"/>
          <w:szCs w:val="22"/>
        </w:rPr>
        <w:t xml:space="preserve">essentially </w:t>
      </w:r>
      <w:r w:rsidR="00B51ECD">
        <w:rPr>
          <w:bCs/>
          <w:sz w:val="22"/>
          <w:szCs w:val="22"/>
        </w:rPr>
        <w:t xml:space="preserve">a part of the ‘technology push’ effort, and the third component </w:t>
      </w:r>
      <w:r w:rsidR="00526A38">
        <w:rPr>
          <w:bCs/>
          <w:sz w:val="22"/>
          <w:szCs w:val="22"/>
        </w:rPr>
        <w:t>(addressing energy efficiency RAC promotion) a part of ‘market pull’.</w:t>
      </w:r>
    </w:p>
    <w:p w:rsidR="0034519A" w:rsidRDefault="0034519A" w:rsidP="00B95874">
      <w:pPr>
        <w:pStyle w:val="Default"/>
        <w:outlineLvl w:val="1"/>
        <w:rPr>
          <w:bCs/>
          <w:sz w:val="22"/>
          <w:szCs w:val="22"/>
        </w:rPr>
      </w:pPr>
    </w:p>
    <w:p w:rsidR="0034519A" w:rsidRPr="00E96BE3" w:rsidRDefault="0034519A" w:rsidP="00B95874">
      <w:pPr>
        <w:pStyle w:val="Default"/>
        <w:outlineLvl w:val="1"/>
        <w:rPr>
          <w:b/>
          <w:bCs/>
          <w:sz w:val="28"/>
          <w:szCs w:val="28"/>
        </w:rPr>
      </w:pPr>
      <w:r w:rsidRPr="00E96BE3">
        <w:rPr>
          <w:b/>
          <w:bCs/>
          <w:sz w:val="28"/>
          <w:szCs w:val="28"/>
        </w:rPr>
        <w:t>Project Goals</w:t>
      </w:r>
      <w:r w:rsidR="00BC3F8E" w:rsidRPr="00E96BE3">
        <w:rPr>
          <w:b/>
          <w:bCs/>
          <w:sz w:val="28"/>
          <w:szCs w:val="28"/>
        </w:rPr>
        <w:t>/</w:t>
      </w:r>
      <w:r w:rsidRPr="00E96BE3">
        <w:rPr>
          <w:b/>
          <w:bCs/>
          <w:sz w:val="28"/>
          <w:szCs w:val="28"/>
        </w:rPr>
        <w:t>Indicators</w:t>
      </w:r>
      <w:r w:rsidR="00BC3F8E" w:rsidRPr="00E96BE3">
        <w:rPr>
          <w:b/>
          <w:bCs/>
          <w:sz w:val="28"/>
          <w:szCs w:val="28"/>
        </w:rPr>
        <w:t xml:space="preserve"> Findings</w:t>
      </w:r>
    </w:p>
    <w:p w:rsidR="0034519A" w:rsidRDefault="0034519A" w:rsidP="00B95874">
      <w:pPr>
        <w:pStyle w:val="Default"/>
        <w:outlineLvl w:val="1"/>
        <w:rPr>
          <w:bCs/>
          <w:sz w:val="22"/>
          <w:szCs w:val="22"/>
        </w:rPr>
      </w:pPr>
    </w:p>
    <w:p w:rsidR="00580DB9" w:rsidRDefault="0034519A" w:rsidP="005B1B54">
      <w:pPr>
        <w:spacing w:after="0" w:line="240" w:lineRule="auto"/>
      </w:pPr>
      <w:r>
        <w:rPr>
          <w:lang w:eastAsia="zh-CN"/>
        </w:rPr>
        <w:t xml:space="preserve">A 2008 survey by the China Household Electric Appliance Association (CHEAA) </w:t>
      </w:r>
      <w:r w:rsidRPr="005222F2">
        <w:rPr>
          <w:rFonts w:cs="Times New Roman"/>
        </w:rPr>
        <w:t xml:space="preserve">found that </w:t>
      </w:r>
      <w:r>
        <w:rPr>
          <w:rFonts w:cs="Times New Roman"/>
        </w:rPr>
        <w:t xml:space="preserve">fully </w:t>
      </w:r>
      <w:r w:rsidRPr="005222F2">
        <w:rPr>
          <w:rFonts w:cs="Times New Roman"/>
        </w:rPr>
        <w:t xml:space="preserve">86% of </w:t>
      </w:r>
      <w:r>
        <w:rPr>
          <w:rFonts w:cs="Times New Roman"/>
        </w:rPr>
        <w:t>the country’s RAC</w:t>
      </w:r>
      <w:r w:rsidRPr="005222F2">
        <w:rPr>
          <w:rFonts w:cs="Times New Roman"/>
        </w:rPr>
        <w:t xml:space="preserve"> products fell within the </w:t>
      </w:r>
      <w:r>
        <w:rPr>
          <w:rFonts w:cs="Times New Roman"/>
        </w:rPr>
        <w:t xml:space="preserve">lowest efficiency </w:t>
      </w:r>
      <w:r w:rsidRPr="005222F2">
        <w:rPr>
          <w:rFonts w:cs="Times New Roman"/>
        </w:rPr>
        <w:t>Grade 5 category</w:t>
      </w:r>
      <w:r>
        <w:rPr>
          <w:rFonts w:cs="Times New Roman"/>
        </w:rPr>
        <w:t xml:space="preserve"> – and continued domestic growth employing such products would clearly lead to unsustainable energy requirements and </w:t>
      </w:r>
      <w:r>
        <w:rPr>
          <w:rFonts w:cs="Times New Roman"/>
        </w:rPr>
        <w:lastRenderedPageBreak/>
        <w:t xml:space="preserve">environmental impacts.  To address this significant problem, </w:t>
      </w:r>
      <w:r>
        <w:t>t</w:t>
      </w:r>
      <w:r w:rsidRPr="005222F2">
        <w:rPr>
          <w:rFonts w:hint="eastAsia"/>
        </w:rPr>
        <w:t xml:space="preserve">he </w:t>
      </w:r>
      <w:r>
        <w:t xml:space="preserve">Chinese </w:t>
      </w:r>
      <w:r w:rsidRPr="005222F2">
        <w:rPr>
          <w:rFonts w:hint="eastAsia"/>
        </w:rPr>
        <w:t>g</w:t>
      </w:r>
      <w:r w:rsidRPr="005222F2">
        <w:t>overnment</w:t>
      </w:r>
      <w:r>
        <w:rPr>
          <w:rFonts w:hint="eastAsia"/>
          <w:lang w:eastAsia="zh-CN"/>
        </w:rPr>
        <w:t xml:space="preserve"> </w:t>
      </w:r>
      <w:r>
        <w:t xml:space="preserve">undertook </w:t>
      </w:r>
      <w:r w:rsidRPr="005222F2">
        <w:t>an</w:t>
      </w:r>
      <w:r>
        <w:t xml:space="preserve"> </w:t>
      </w:r>
      <w:r w:rsidRPr="005222F2">
        <w:t>aggressive</w:t>
      </w:r>
      <w:r>
        <w:t xml:space="preserve"> energy efficiency (EE) program </w:t>
      </w:r>
      <w:r w:rsidR="00580DB9">
        <w:t xml:space="preserve">with </w:t>
      </w:r>
      <w:r>
        <w:t xml:space="preserve">several fronts – and many of these EE programs were being implemented just as PEERAC began.  Important programs which affected ACC and RAC </w:t>
      </w:r>
      <w:r w:rsidR="00700B19">
        <w:t>manufacturers</w:t>
      </w:r>
      <w:r>
        <w:t xml:space="preserve"> (and thus PEERAC) included:</w:t>
      </w:r>
    </w:p>
    <w:p w:rsidR="00580DB9" w:rsidRDefault="00580DB9" w:rsidP="005B1B54">
      <w:pPr>
        <w:spacing w:after="0" w:line="240" w:lineRule="auto"/>
      </w:pPr>
    </w:p>
    <w:p w:rsidR="00580DB9" w:rsidRDefault="0034519A" w:rsidP="00580DB9">
      <w:pPr>
        <w:pStyle w:val="ListParagraph"/>
        <w:numPr>
          <w:ilvl w:val="0"/>
          <w:numId w:val="77"/>
        </w:numPr>
        <w:spacing w:after="0" w:line="240" w:lineRule="auto"/>
      </w:pPr>
      <w:r w:rsidRPr="00580DB9">
        <w:rPr>
          <w:i/>
        </w:rPr>
        <w:t>Energy Standards</w:t>
      </w:r>
      <w:r w:rsidRPr="0034519A">
        <w:t>.</w:t>
      </w:r>
      <w:r>
        <w:t xml:space="preserve">  A 2010 revision </w:t>
      </w:r>
      <w:r w:rsidRPr="00580DB9">
        <w:rPr>
          <w:rFonts w:ascii="Calibri" w:hAnsi="Calibri" w:cs="Calibri"/>
          <w:color w:val="000000"/>
          <w:sz w:val="23"/>
          <w:szCs w:val="23"/>
        </w:rPr>
        <w:t xml:space="preserve">led to the complete cessation of the production of inefficient units in the original grades 3, 4, and 5, and the </w:t>
      </w:r>
      <w:r w:rsidRPr="005222F2">
        <w:rPr>
          <w:rFonts w:hint="eastAsia"/>
        </w:rPr>
        <w:t xml:space="preserve">market share of </w:t>
      </w:r>
      <w:r>
        <w:t xml:space="preserve">original </w:t>
      </w:r>
      <w:r w:rsidRPr="005222F2">
        <w:rPr>
          <w:rFonts w:hint="eastAsia"/>
        </w:rPr>
        <w:t>Grade</w:t>
      </w:r>
      <w:r>
        <w:t>s</w:t>
      </w:r>
      <w:r w:rsidRPr="005222F2">
        <w:rPr>
          <w:rFonts w:hint="eastAsia"/>
        </w:rPr>
        <w:t xml:space="preserve"> 1 and 2 RAC increased </w:t>
      </w:r>
      <w:r>
        <w:t xml:space="preserve">dramatically (i.e., </w:t>
      </w:r>
      <w:r w:rsidRPr="005222F2">
        <w:rPr>
          <w:rFonts w:hint="eastAsia"/>
        </w:rPr>
        <w:t>from 5% to over 70%</w:t>
      </w:r>
      <w:r>
        <w:t>);</w:t>
      </w:r>
    </w:p>
    <w:p w:rsidR="00580DB9" w:rsidRDefault="00580DB9" w:rsidP="00580DB9">
      <w:pPr>
        <w:pStyle w:val="ListParagraph"/>
        <w:spacing w:after="0" w:line="240" w:lineRule="auto"/>
      </w:pPr>
    </w:p>
    <w:p w:rsidR="00580DB9" w:rsidRDefault="0034519A" w:rsidP="00580DB9">
      <w:pPr>
        <w:pStyle w:val="ListParagraph"/>
        <w:numPr>
          <w:ilvl w:val="0"/>
          <w:numId w:val="77"/>
        </w:numPr>
        <w:spacing w:after="0" w:line="240" w:lineRule="auto"/>
      </w:pPr>
      <w:r w:rsidRPr="00580DB9">
        <w:rPr>
          <w:i/>
        </w:rPr>
        <w:t>Rebate Program</w:t>
      </w:r>
      <w:r>
        <w:t>.</w:t>
      </w:r>
      <w:r w:rsidR="00C131CB">
        <w:t xml:space="preserve"> </w:t>
      </w:r>
      <w:r>
        <w:t xml:space="preserve"> In </w:t>
      </w:r>
      <w:r>
        <w:rPr>
          <w:rFonts w:hint="eastAsia"/>
        </w:rPr>
        <w:t>May 2009</w:t>
      </w:r>
      <w:r>
        <w:t xml:space="preserve"> the government introduced an EE appliance rebate program as part of its economic stimulus package which refunded 13% of the consumer’s price for RAC meeting certain EE requirements</w:t>
      </w:r>
      <w:r w:rsidR="00B23B91">
        <w:t xml:space="preserve">;  </w:t>
      </w:r>
    </w:p>
    <w:p w:rsidR="00580DB9" w:rsidRDefault="00580DB9" w:rsidP="00580DB9">
      <w:pPr>
        <w:pStyle w:val="ListParagraph"/>
        <w:spacing w:after="0" w:line="240" w:lineRule="auto"/>
      </w:pPr>
    </w:p>
    <w:p w:rsidR="00580DB9" w:rsidRDefault="0034519A" w:rsidP="00580DB9">
      <w:pPr>
        <w:pStyle w:val="ListParagraph"/>
        <w:numPr>
          <w:ilvl w:val="0"/>
          <w:numId w:val="77"/>
        </w:numPr>
        <w:spacing w:after="0" w:line="240" w:lineRule="auto"/>
        <w:rPr>
          <w:rFonts w:ascii="Calibri" w:hAnsi="Calibri" w:cs="Calibri"/>
          <w:color w:val="000000"/>
        </w:rPr>
      </w:pPr>
      <w:r w:rsidRPr="00580DB9">
        <w:rPr>
          <w:i/>
        </w:rPr>
        <w:t>Manufacturer Subsidies</w:t>
      </w:r>
      <w:r>
        <w:t xml:space="preserve">.  In addition to the consumer rebates, </w:t>
      </w:r>
      <w:r w:rsidRPr="00580DB9">
        <w:rPr>
          <w:rFonts w:ascii="Calibri" w:hAnsi="Calibri" w:cs="Calibri"/>
        </w:rPr>
        <w:t xml:space="preserve">NDRC and the Ministry of Finance provided subsidies to companies whose products reached a defined energy efficiency level, even before the products were sold (at subsidized prices) to consumers.  </w:t>
      </w:r>
      <w:r w:rsidRPr="00580DB9">
        <w:rPr>
          <w:rFonts w:ascii="Calibri" w:hAnsi="Calibri" w:cs="Calibri"/>
          <w:color w:val="000000"/>
        </w:rPr>
        <w:t>These subsidies ranged from RMB300 to RMB850 for each RAC unit.</w:t>
      </w:r>
    </w:p>
    <w:p w:rsidR="00580DB9" w:rsidRPr="00580DB9" w:rsidRDefault="00C131CB" w:rsidP="00580DB9">
      <w:pPr>
        <w:pStyle w:val="ListParagraph"/>
        <w:spacing w:after="0" w:line="240" w:lineRule="auto"/>
        <w:rPr>
          <w:rFonts w:ascii="Calibri" w:hAnsi="Calibri" w:cs="Calibri"/>
          <w:color w:val="000000"/>
        </w:rPr>
      </w:pPr>
      <w:r w:rsidRPr="00580DB9">
        <w:rPr>
          <w:rFonts w:ascii="Calibri" w:hAnsi="Calibri" w:cs="Calibri"/>
          <w:color w:val="000000"/>
        </w:rPr>
        <w:t xml:space="preserve">  </w:t>
      </w:r>
    </w:p>
    <w:p w:rsidR="0034519A" w:rsidRDefault="00C131CB" w:rsidP="005B1B54">
      <w:pPr>
        <w:spacing w:after="0" w:line="240" w:lineRule="auto"/>
        <w:rPr>
          <w:bCs/>
        </w:rPr>
      </w:pPr>
      <w:r>
        <w:rPr>
          <w:bCs/>
        </w:rPr>
        <w:t xml:space="preserve">At the same time, the industry was undergoing a technological transformation, as variable speed units became widely available, replacing more inefficient constant speed units.   </w:t>
      </w:r>
    </w:p>
    <w:p w:rsidR="00224809" w:rsidRDefault="00224809" w:rsidP="00224809">
      <w:pPr>
        <w:pStyle w:val="Default"/>
        <w:outlineLvl w:val="1"/>
        <w:rPr>
          <w:bCs/>
          <w:sz w:val="22"/>
          <w:szCs w:val="22"/>
        </w:rPr>
      </w:pPr>
    </w:p>
    <w:p w:rsidR="00224809" w:rsidRDefault="00224809" w:rsidP="005B1B54">
      <w:pPr>
        <w:pStyle w:val="Default"/>
        <w:outlineLvl w:val="1"/>
        <w:rPr>
          <w:lang w:bidi="th-TH"/>
        </w:rPr>
      </w:pPr>
      <w:r>
        <w:rPr>
          <w:bCs/>
          <w:sz w:val="22"/>
          <w:szCs w:val="22"/>
        </w:rPr>
        <w:t>The RAC manufacturer Gree, a project participant and the world’s largest manufacturer of RAC, maintains an R&amp;D staff of approximately 5,000 persons – and</w:t>
      </w:r>
      <w:r>
        <w:rPr>
          <w:rFonts w:asciiTheme="minorHAnsi" w:hAnsiTheme="minorHAnsi"/>
          <w:sz w:val="22"/>
          <w:szCs w:val="22"/>
          <w:lang w:bidi="th-TH"/>
        </w:rPr>
        <w:t xml:space="preserve"> while PEERAC training and technical assistance for a handful of employees was certainly valuable to the company (as the MTR interviews made clear), the project’s ‘technology push’ contributions to changing Gree’s product line will probably be minimal.</w:t>
      </w:r>
      <w:r>
        <w:rPr>
          <w:bCs/>
          <w:sz w:val="22"/>
          <w:szCs w:val="22"/>
        </w:rPr>
        <w:t xml:space="preserve">  </w:t>
      </w:r>
      <w:r>
        <w:rPr>
          <w:rFonts w:asciiTheme="minorHAnsi" w:hAnsiTheme="minorHAnsi"/>
          <w:sz w:val="22"/>
          <w:szCs w:val="22"/>
          <w:lang w:bidi="th-TH"/>
        </w:rPr>
        <w:t xml:space="preserve">Similarly, the entire PEERAC budget – let alone the funding dedicated to ‘market pull’ activities -- is only a miniscule fraction of the nearly 12 billion RMB stimulus program designed to encourage the adoption of EE appliances in the country.  </w:t>
      </w:r>
    </w:p>
    <w:p w:rsidR="00224809" w:rsidRDefault="00224809" w:rsidP="00224809">
      <w:pPr>
        <w:pStyle w:val="NormalWeb"/>
        <w:rPr>
          <w:rFonts w:asciiTheme="minorHAnsi" w:hAnsiTheme="minorHAnsi"/>
          <w:color w:val="000000"/>
          <w:sz w:val="22"/>
          <w:szCs w:val="22"/>
          <w:lang w:bidi="th-TH"/>
        </w:rPr>
      </w:pPr>
      <w:r>
        <w:rPr>
          <w:rFonts w:asciiTheme="minorHAnsi" w:hAnsiTheme="minorHAnsi"/>
          <w:color w:val="000000"/>
          <w:sz w:val="22"/>
          <w:szCs w:val="22"/>
          <w:lang w:bidi="th-TH"/>
        </w:rPr>
        <w:t>These concerns do not in any way diminish the value or importance of the PEERAC project, as later sections will discuss.  PEERAC has primarily served as a ‘catalyst’ for change, guiding the larger (typically government-driven) actions already occurring within the technology and market arenas.  This would appear to be the primary value of the project – but one which is exceedingly difficult to quantify in terms of GHG reductions and direct (or even indirect) energy savings.</w:t>
      </w:r>
    </w:p>
    <w:p w:rsidR="00224809" w:rsidRDefault="00224809" w:rsidP="00224809">
      <w:pPr>
        <w:pStyle w:val="NormalWeb"/>
        <w:rPr>
          <w:rFonts w:asciiTheme="minorHAnsi" w:hAnsiTheme="minorHAnsi"/>
          <w:bCs/>
          <w:sz w:val="22"/>
          <w:szCs w:val="22"/>
        </w:rPr>
      </w:pPr>
      <w:r>
        <w:rPr>
          <w:rFonts w:asciiTheme="minorHAnsi" w:hAnsiTheme="minorHAnsi"/>
          <w:color w:val="000000"/>
          <w:sz w:val="22"/>
          <w:szCs w:val="22"/>
          <w:lang w:bidi="th-TH"/>
        </w:rPr>
        <w:t xml:space="preserve">These quantification difficulties were made even more difficult because the increased use of variable speed units </w:t>
      </w:r>
      <w:r w:rsidR="003D175E">
        <w:rPr>
          <w:rFonts w:asciiTheme="minorHAnsi" w:hAnsiTheme="minorHAnsi"/>
          <w:color w:val="000000"/>
          <w:sz w:val="22"/>
          <w:szCs w:val="22"/>
          <w:lang w:bidi="th-TH"/>
        </w:rPr>
        <w:t xml:space="preserve">changed the energy efficiency benchmarks (away from EER employed for constant speed units, towards SEER and APR); and the MTR team also had concerns about some of the data and assumptions employed.  These issues could not be resolved during the </w:t>
      </w:r>
      <w:r w:rsidR="003D175E">
        <w:rPr>
          <w:rFonts w:asciiTheme="minorHAnsi" w:hAnsiTheme="minorHAnsi"/>
          <w:bCs/>
          <w:sz w:val="22"/>
          <w:szCs w:val="22"/>
        </w:rPr>
        <w:t>evaluation period, and the MTR team was not able to quantify energy savings and emission reductions associated with the first half of the project.</w:t>
      </w:r>
    </w:p>
    <w:p w:rsidR="005B1B54" w:rsidRPr="00E96BE3" w:rsidRDefault="006A313A" w:rsidP="00224809">
      <w:pPr>
        <w:pStyle w:val="NormalWeb"/>
        <w:rPr>
          <w:rFonts w:asciiTheme="minorHAnsi" w:hAnsiTheme="minorHAnsi"/>
          <w:b/>
          <w:bCs/>
          <w:sz w:val="28"/>
          <w:szCs w:val="28"/>
        </w:rPr>
      </w:pPr>
      <w:r w:rsidRPr="00E96BE3">
        <w:rPr>
          <w:rFonts w:asciiTheme="minorHAnsi" w:hAnsiTheme="minorHAnsi"/>
          <w:b/>
          <w:bCs/>
          <w:sz w:val="28"/>
          <w:szCs w:val="28"/>
        </w:rPr>
        <w:t>‘</w:t>
      </w:r>
      <w:r w:rsidR="005B1B54" w:rsidRPr="00E96BE3">
        <w:rPr>
          <w:rFonts w:asciiTheme="minorHAnsi" w:hAnsiTheme="minorHAnsi"/>
          <w:b/>
          <w:bCs/>
          <w:sz w:val="28"/>
          <w:szCs w:val="28"/>
        </w:rPr>
        <w:t>Technology Push</w:t>
      </w:r>
      <w:r w:rsidRPr="00E96BE3">
        <w:rPr>
          <w:rFonts w:asciiTheme="minorHAnsi" w:hAnsiTheme="minorHAnsi"/>
          <w:b/>
          <w:bCs/>
          <w:sz w:val="28"/>
          <w:szCs w:val="28"/>
        </w:rPr>
        <w:t xml:space="preserve">’ </w:t>
      </w:r>
      <w:r w:rsidR="00CC13FF" w:rsidRPr="00E96BE3">
        <w:rPr>
          <w:rFonts w:asciiTheme="minorHAnsi" w:hAnsiTheme="minorHAnsi"/>
          <w:b/>
          <w:bCs/>
          <w:sz w:val="28"/>
          <w:szCs w:val="28"/>
        </w:rPr>
        <w:t>Findings</w:t>
      </w:r>
    </w:p>
    <w:p w:rsidR="00AD4592" w:rsidRDefault="00AD4592" w:rsidP="00AD4592">
      <w:pPr>
        <w:pStyle w:val="Default"/>
        <w:numPr>
          <w:ilvl w:val="0"/>
          <w:numId w:val="59"/>
        </w:numPr>
        <w:rPr>
          <w:rFonts w:asciiTheme="minorHAnsi" w:hAnsiTheme="minorHAnsi"/>
          <w:bCs/>
          <w:sz w:val="22"/>
          <w:szCs w:val="22"/>
        </w:rPr>
      </w:pPr>
      <w:r>
        <w:rPr>
          <w:rFonts w:asciiTheme="minorHAnsi" w:hAnsiTheme="minorHAnsi"/>
          <w:bCs/>
          <w:sz w:val="22"/>
          <w:szCs w:val="22"/>
        </w:rPr>
        <w:t xml:space="preserve">With commendable PMO efforts, the project was able to capture a </w:t>
      </w:r>
      <w:r w:rsidRPr="00494596">
        <w:rPr>
          <w:rFonts w:asciiTheme="minorHAnsi" w:hAnsiTheme="minorHAnsi"/>
          <w:bCs/>
          <w:sz w:val="22"/>
          <w:szCs w:val="22"/>
        </w:rPr>
        <w:t xml:space="preserve">95% </w:t>
      </w:r>
      <w:r>
        <w:rPr>
          <w:rFonts w:asciiTheme="minorHAnsi" w:hAnsiTheme="minorHAnsi"/>
          <w:bCs/>
          <w:sz w:val="22"/>
          <w:szCs w:val="22"/>
        </w:rPr>
        <w:t>market share in</w:t>
      </w:r>
      <w:r w:rsidRPr="00494596">
        <w:rPr>
          <w:rFonts w:asciiTheme="minorHAnsi" w:hAnsiTheme="minorHAnsi"/>
          <w:bCs/>
          <w:sz w:val="22"/>
          <w:szCs w:val="22"/>
        </w:rPr>
        <w:t xml:space="preserve"> </w:t>
      </w:r>
      <w:r>
        <w:rPr>
          <w:rFonts w:asciiTheme="minorHAnsi" w:hAnsiTheme="minorHAnsi"/>
          <w:bCs/>
          <w:sz w:val="22"/>
          <w:szCs w:val="22"/>
        </w:rPr>
        <w:t>ACC and RAC participation, a level well above the project’s original 75% target;</w:t>
      </w:r>
    </w:p>
    <w:p w:rsidR="00AD4592" w:rsidRDefault="00AD4592" w:rsidP="00AD4592">
      <w:pPr>
        <w:pStyle w:val="Default"/>
        <w:ind w:left="720"/>
        <w:rPr>
          <w:rFonts w:asciiTheme="minorHAnsi" w:hAnsiTheme="minorHAnsi"/>
          <w:bCs/>
          <w:sz w:val="22"/>
          <w:szCs w:val="22"/>
        </w:rPr>
      </w:pPr>
    </w:p>
    <w:p w:rsidR="005B1B54" w:rsidRDefault="006A313A" w:rsidP="005B1B54">
      <w:pPr>
        <w:pStyle w:val="Default"/>
        <w:numPr>
          <w:ilvl w:val="0"/>
          <w:numId w:val="59"/>
        </w:numPr>
        <w:rPr>
          <w:rFonts w:asciiTheme="minorHAnsi" w:hAnsiTheme="minorHAnsi"/>
          <w:bCs/>
          <w:sz w:val="22"/>
          <w:szCs w:val="22"/>
        </w:rPr>
      </w:pPr>
      <w:r>
        <w:rPr>
          <w:rFonts w:asciiTheme="minorHAnsi" w:hAnsiTheme="minorHAnsi"/>
          <w:bCs/>
          <w:sz w:val="22"/>
          <w:szCs w:val="22"/>
        </w:rPr>
        <w:lastRenderedPageBreak/>
        <w:t>T</w:t>
      </w:r>
      <w:r w:rsidR="005B1B54">
        <w:rPr>
          <w:rFonts w:asciiTheme="minorHAnsi" w:hAnsiTheme="minorHAnsi"/>
          <w:bCs/>
          <w:sz w:val="22"/>
          <w:szCs w:val="22"/>
        </w:rPr>
        <w:t>he technical training and assistance efforts have been extremely popular with participating companies</w:t>
      </w:r>
      <w:r>
        <w:rPr>
          <w:rFonts w:asciiTheme="minorHAnsi" w:hAnsiTheme="minorHAnsi"/>
          <w:bCs/>
          <w:sz w:val="22"/>
          <w:szCs w:val="22"/>
        </w:rPr>
        <w:t>, and were very highly rated.</w:t>
      </w:r>
      <w:r w:rsidR="005B1B54">
        <w:rPr>
          <w:rFonts w:asciiTheme="minorHAnsi" w:hAnsiTheme="minorHAnsi"/>
          <w:bCs/>
          <w:sz w:val="22"/>
          <w:szCs w:val="22"/>
        </w:rPr>
        <w:t xml:space="preserve">  Numerous companies sought to increase </w:t>
      </w:r>
      <w:r>
        <w:rPr>
          <w:rFonts w:asciiTheme="minorHAnsi" w:hAnsiTheme="minorHAnsi"/>
          <w:bCs/>
          <w:sz w:val="22"/>
          <w:szCs w:val="22"/>
        </w:rPr>
        <w:t xml:space="preserve">the </w:t>
      </w:r>
      <w:r w:rsidR="005B1B54">
        <w:rPr>
          <w:rFonts w:asciiTheme="minorHAnsi" w:hAnsiTheme="minorHAnsi"/>
          <w:bCs/>
          <w:sz w:val="22"/>
          <w:szCs w:val="22"/>
        </w:rPr>
        <w:t>quotas for the number of their personnel eligible to receive such training</w:t>
      </w:r>
      <w:r>
        <w:rPr>
          <w:rFonts w:asciiTheme="minorHAnsi" w:hAnsiTheme="minorHAnsi"/>
          <w:bCs/>
          <w:sz w:val="22"/>
          <w:szCs w:val="22"/>
        </w:rPr>
        <w:t xml:space="preserve">, and a common comment was that these programs should be expanded, and </w:t>
      </w:r>
      <w:r w:rsidR="005B1B54">
        <w:rPr>
          <w:rFonts w:asciiTheme="minorHAnsi" w:hAnsiTheme="minorHAnsi"/>
          <w:bCs/>
          <w:sz w:val="22"/>
          <w:szCs w:val="22"/>
        </w:rPr>
        <w:t>continued in some manner after the project ends.</w:t>
      </w:r>
    </w:p>
    <w:p w:rsidR="005B1B54" w:rsidRDefault="005B1B54" w:rsidP="005B1B54">
      <w:pPr>
        <w:pStyle w:val="Default"/>
        <w:rPr>
          <w:rFonts w:asciiTheme="minorHAnsi" w:hAnsiTheme="minorHAnsi"/>
          <w:bCs/>
          <w:sz w:val="22"/>
          <w:szCs w:val="22"/>
        </w:rPr>
      </w:pPr>
    </w:p>
    <w:p w:rsidR="005B1B54" w:rsidRDefault="006A313A" w:rsidP="005B1B54">
      <w:pPr>
        <w:pStyle w:val="Default"/>
        <w:numPr>
          <w:ilvl w:val="0"/>
          <w:numId w:val="59"/>
        </w:numPr>
        <w:rPr>
          <w:rFonts w:asciiTheme="minorHAnsi" w:hAnsiTheme="minorHAnsi" w:cs="Times New Roman"/>
          <w:sz w:val="22"/>
          <w:szCs w:val="22"/>
          <w:lang w:val="en-PH"/>
        </w:rPr>
      </w:pPr>
      <w:r>
        <w:rPr>
          <w:rFonts w:asciiTheme="minorHAnsi" w:hAnsiTheme="minorHAnsi" w:cs="Times New Roman"/>
          <w:sz w:val="22"/>
          <w:szCs w:val="22"/>
          <w:lang w:val="en-PH"/>
        </w:rPr>
        <w:t xml:space="preserve">Companies found the </w:t>
      </w:r>
      <w:r w:rsidR="005B1B54" w:rsidRPr="002F0AC6">
        <w:rPr>
          <w:rFonts w:asciiTheme="minorHAnsi" w:hAnsiTheme="minorHAnsi" w:cs="Times New Roman"/>
          <w:sz w:val="22"/>
          <w:szCs w:val="22"/>
          <w:lang w:val="en-PH"/>
        </w:rPr>
        <w:t>Air-conditioning Market Information System (AMIS)</w:t>
      </w:r>
      <w:r w:rsidR="005B1B54" w:rsidRPr="009F595B">
        <w:rPr>
          <w:rFonts w:asciiTheme="minorHAnsi" w:hAnsiTheme="minorHAnsi" w:cs="Times New Roman"/>
          <w:sz w:val="22"/>
          <w:szCs w:val="22"/>
          <w:lang w:val="en-PH"/>
        </w:rPr>
        <w:t xml:space="preserve"> </w:t>
      </w:r>
      <w:r>
        <w:rPr>
          <w:rFonts w:asciiTheme="minorHAnsi" w:hAnsiTheme="minorHAnsi" w:cs="Times New Roman"/>
          <w:sz w:val="22"/>
          <w:szCs w:val="22"/>
          <w:lang w:val="en-PH"/>
        </w:rPr>
        <w:t xml:space="preserve">useful, and similarly wanted the program to expand </w:t>
      </w:r>
      <w:r w:rsidR="005B1B54">
        <w:rPr>
          <w:rFonts w:asciiTheme="minorHAnsi" w:hAnsiTheme="minorHAnsi" w:cs="Times New Roman"/>
          <w:sz w:val="22"/>
          <w:szCs w:val="22"/>
          <w:lang w:val="en-PH"/>
        </w:rPr>
        <w:t xml:space="preserve"> – perhaps including additional technological (and even international) information about the industry;</w:t>
      </w:r>
    </w:p>
    <w:p w:rsidR="005B1B54" w:rsidRDefault="005B1B54" w:rsidP="005B1B54">
      <w:pPr>
        <w:pStyle w:val="Default"/>
        <w:rPr>
          <w:rFonts w:asciiTheme="minorHAnsi" w:hAnsiTheme="minorHAnsi" w:cs="Times New Roman"/>
          <w:sz w:val="22"/>
          <w:szCs w:val="22"/>
          <w:lang w:val="en-PH"/>
        </w:rPr>
      </w:pPr>
    </w:p>
    <w:p w:rsidR="005B1B54" w:rsidRDefault="005B1B54" w:rsidP="005B1B54">
      <w:pPr>
        <w:pStyle w:val="Default"/>
        <w:numPr>
          <w:ilvl w:val="0"/>
          <w:numId w:val="59"/>
        </w:numPr>
        <w:rPr>
          <w:rFonts w:asciiTheme="minorHAnsi" w:hAnsiTheme="minorHAnsi"/>
          <w:bCs/>
          <w:sz w:val="22"/>
          <w:szCs w:val="22"/>
        </w:rPr>
      </w:pPr>
      <w:r>
        <w:rPr>
          <w:rFonts w:asciiTheme="minorHAnsi" w:hAnsiTheme="minorHAnsi"/>
          <w:bCs/>
          <w:sz w:val="22"/>
          <w:szCs w:val="22"/>
        </w:rPr>
        <w:t>Product testing in the project has confirmed the credibility of the manufacturers testing procedures and lab results, and also provided valuable input for the discussion about changes in the national EE standards;</w:t>
      </w:r>
    </w:p>
    <w:p w:rsidR="005B1B54" w:rsidRDefault="005B1B54" w:rsidP="005B1B54">
      <w:pPr>
        <w:pStyle w:val="Default"/>
        <w:rPr>
          <w:rFonts w:asciiTheme="minorHAnsi" w:hAnsiTheme="minorHAnsi"/>
          <w:bCs/>
          <w:sz w:val="22"/>
          <w:szCs w:val="22"/>
        </w:rPr>
      </w:pPr>
    </w:p>
    <w:p w:rsidR="005B1B54" w:rsidRDefault="005B1B54" w:rsidP="005B1B54">
      <w:pPr>
        <w:pStyle w:val="Default"/>
        <w:numPr>
          <w:ilvl w:val="0"/>
          <w:numId w:val="59"/>
        </w:numPr>
        <w:rPr>
          <w:rFonts w:asciiTheme="minorHAnsi" w:hAnsiTheme="minorHAnsi"/>
          <w:bCs/>
          <w:sz w:val="22"/>
          <w:szCs w:val="22"/>
        </w:rPr>
      </w:pPr>
      <w:r>
        <w:rPr>
          <w:rFonts w:asciiTheme="minorHAnsi" w:hAnsiTheme="minorHAnsi"/>
          <w:bCs/>
          <w:sz w:val="22"/>
          <w:szCs w:val="22"/>
        </w:rPr>
        <w:t>The revision of EE standards has had a major impact on the industry, driving out production of inefficient units that represented a significant market share at the time the project was formulated.  PEERAC has provided a valuable forum for industry information and discussions about the standards revision, also providing input to the appropriate governmental agencies.  PEERAC has also responded by accelerating standards-related activities in order to ensure that its input was timely and relevant  in this area;</w:t>
      </w:r>
    </w:p>
    <w:p w:rsidR="005B1B54" w:rsidRDefault="005B1B54" w:rsidP="005B1B54">
      <w:pPr>
        <w:pStyle w:val="Default"/>
        <w:rPr>
          <w:rFonts w:asciiTheme="minorHAnsi" w:hAnsiTheme="minorHAnsi"/>
          <w:bCs/>
          <w:sz w:val="22"/>
          <w:szCs w:val="22"/>
        </w:rPr>
      </w:pPr>
    </w:p>
    <w:p w:rsidR="005B1B54" w:rsidRDefault="006A313A" w:rsidP="005B1B54">
      <w:pPr>
        <w:pStyle w:val="Default"/>
        <w:numPr>
          <w:ilvl w:val="0"/>
          <w:numId w:val="59"/>
        </w:numPr>
        <w:rPr>
          <w:rFonts w:asciiTheme="minorHAnsi" w:hAnsiTheme="minorHAnsi"/>
          <w:bCs/>
          <w:sz w:val="22"/>
          <w:szCs w:val="22"/>
        </w:rPr>
      </w:pPr>
      <w:r>
        <w:rPr>
          <w:rFonts w:asciiTheme="minorHAnsi" w:hAnsiTheme="minorHAnsi"/>
          <w:bCs/>
          <w:sz w:val="22"/>
          <w:szCs w:val="22"/>
        </w:rPr>
        <w:t>The</w:t>
      </w:r>
      <w:r w:rsidR="005B1B54">
        <w:rPr>
          <w:rFonts w:asciiTheme="minorHAnsi" w:hAnsiTheme="minorHAnsi"/>
          <w:bCs/>
          <w:sz w:val="22"/>
          <w:szCs w:val="22"/>
        </w:rPr>
        <w:t xml:space="preserve"> project activities associated with refrigerants</w:t>
      </w:r>
      <w:r>
        <w:rPr>
          <w:rFonts w:asciiTheme="minorHAnsi" w:hAnsiTheme="minorHAnsi"/>
          <w:bCs/>
          <w:sz w:val="22"/>
          <w:szCs w:val="22"/>
        </w:rPr>
        <w:t xml:space="preserve"> have been delayed</w:t>
      </w:r>
      <w:r w:rsidR="005B1B54">
        <w:rPr>
          <w:rFonts w:asciiTheme="minorHAnsi" w:hAnsiTheme="minorHAnsi"/>
          <w:bCs/>
          <w:sz w:val="22"/>
          <w:szCs w:val="22"/>
        </w:rPr>
        <w:t>.  This is an important area requiring attention in the second half of the project, and is discussed</w:t>
      </w:r>
      <w:r>
        <w:rPr>
          <w:rFonts w:asciiTheme="minorHAnsi" w:hAnsiTheme="minorHAnsi"/>
          <w:bCs/>
          <w:sz w:val="22"/>
          <w:szCs w:val="22"/>
        </w:rPr>
        <w:t xml:space="preserve"> below</w:t>
      </w:r>
      <w:r w:rsidR="005B1B54">
        <w:rPr>
          <w:rFonts w:asciiTheme="minorHAnsi" w:hAnsiTheme="minorHAnsi"/>
          <w:bCs/>
          <w:sz w:val="22"/>
          <w:szCs w:val="22"/>
        </w:rPr>
        <w:t xml:space="preserve"> in the Recommendations section. </w:t>
      </w:r>
    </w:p>
    <w:p w:rsidR="005B1B54" w:rsidRDefault="005B1B54" w:rsidP="00CC13FF">
      <w:pPr>
        <w:pStyle w:val="NormalWeb"/>
        <w:spacing w:before="0" w:beforeAutospacing="0" w:after="0" w:afterAutospacing="0"/>
        <w:rPr>
          <w:rFonts w:asciiTheme="minorHAnsi" w:hAnsiTheme="minorHAnsi"/>
          <w:bCs/>
          <w:sz w:val="22"/>
          <w:szCs w:val="22"/>
        </w:rPr>
      </w:pPr>
    </w:p>
    <w:p w:rsidR="005B1B54" w:rsidRPr="00E96BE3" w:rsidRDefault="00CC13FF" w:rsidP="00E96BE3">
      <w:pPr>
        <w:pStyle w:val="NormalWeb"/>
        <w:spacing w:before="0" w:beforeAutospacing="0" w:after="0" w:afterAutospacing="0"/>
        <w:rPr>
          <w:rFonts w:asciiTheme="minorHAnsi" w:hAnsiTheme="minorHAnsi"/>
          <w:b/>
          <w:color w:val="000000"/>
          <w:sz w:val="28"/>
          <w:szCs w:val="28"/>
          <w:lang w:bidi="th-TH"/>
        </w:rPr>
      </w:pPr>
      <w:r w:rsidRPr="00E96BE3">
        <w:rPr>
          <w:rFonts w:asciiTheme="minorHAnsi" w:hAnsiTheme="minorHAnsi"/>
          <w:b/>
          <w:color w:val="000000"/>
          <w:sz w:val="28"/>
          <w:szCs w:val="28"/>
          <w:lang w:bidi="th-TH"/>
        </w:rPr>
        <w:t>‘</w:t>
      </w:r>
      <w:r w:rsidR="006A313A" w:rsidRPr="00E96BE3">
        <w:rPr>
          <w:rFonts w:asciiTheme="minorHAnsi" w:hAnsiTheme="minorHAnsi"/>
          <w:b/>
          <w:color w:val="000000"/>
          <w:sz w:val="28"/>
          <w:szCs w:val="28"/>
          <w:lang w:bidi="th-TH"/>
        </w:rPr>
        <w:t>Market Pull</w:t>
      </w:r>
      <w:r w:rsidRPr="00E96BE3">
        <w:rPr>
          <w:rFonts w:asciiTheme="minorHAnsi" w:hAnsiTheme="minorHAnsi"/>
          <w:b/>
          <w:color w:val="000000"/>
          <w:sz w:val="28"/>
          <w:szCs w:val="28"/>
          <w:lang w:bidi="th-TH"/>
        </w:rPr>
        <w:t>’</w:t>
      </w:r>
      <w:r w:rsidR="006A313A" w:rsidRPr="00E96BE3">
        <w:rPr>
          <w:rFonts w:asciiTheme="minorHAnsi" w:hAnsiTheme="minorHAnsi"/>
          <w:b/>
          <w:color w:val="000000"/>
          <w:sz w:val="28"/>
          <w:szCs w:val="28"/>
          <w:lang w:bidi="th-TH"/>
        </w:rPr>
        <w:t xml:space="preserve"> </w:t>
      </w:r>
      <w:r w:rsidRPr="00E96BE3">
        <w:rPr>
          <w:rFonts w:asciiTheme="minorHAnsi" w:hAnsiTheme="minorHAnsi"/>
          <w:b/>
          <w:color w:val="000000"/>
          <w:sz w:val="28"/>
          <w:szCs w:val="28"/>
          <w:lang w:bidi="th-TH"/>
        </w:rPr>
        <w:t>Findings</w:t>
      </w:r>
    </w:p>
    <w:p w:rsidR="003718C6" w:rsidRPr="00CC13FF" w:rsidRDefault="003718C6" w:rsidP="00E96BE3">
      <w:pPr>
        <w:pStyle w:val="NormalWeb"/>
        <w:spacing w:before="0" w:beforeAutospacing="0" w:after="0" w:afterAutospacing="0"/>
        <w:rPr>
          <w:rFonts w:asciiTheme="minorHAnsi" w:hAnsiTheme="minorHAnsi"/>
          <w:b/>
          <w:color w:val="000000"/>
          <w:sz w:val="22"/>
          <w:szCs w:val="22"/>
          <w:lang w:bidi="th-TH"/>
        </w:rPr>
      </w:pPr>
    </w:p>
    <w:p w:rsidR="006A313A" w:rsidRDefault="006A313A" w:rsidP="006A313A">
      <w:pPr>
        <w:pStyle w:val="Default"/>
        <w:numPr>
          <w:ilvl w:val="0"/>
          <w:numId w:val="59"/>
        </w:numPr>
        <w:rPr>
          <w:rFonts w:asciiTheme="minorHAnsi" w:hAnsiTheme="minorHAnsi"/>
          <w:bCs/>
          <w:sz w:val="22"/>
          <w:szCs w:val="22"/>
        </w:rPr>
      </w:pPr>
      <w:r>
        <w:rPr>
          <w:rFonts w:asciiTheme="minorHAnsi" w:hAnsiTheme="minorHAnsi"/>
          <w:bCs/>
          <w:sz w:val="22"/>
          <w:szCs w:val="22"/>
        </w:rPr>
        <w:t>Most ‘market pull’ tasks will occur in the second half of the project, and are therefore not as well developed.  The most significant change in the project’s work plan is a cancellation of the rebate program (i.e., Activities 3.3.1 through 3.3.4), given the scale of the government</w:t>
      </w:r>
      <w:r w:rsidR="00CC13FF">
        <w:rPr>
          <w:rFonts w:asciiTheme="minorHAnsi" w:hAnsiTheme="minorHAnsi"/>
          <w:bCs/>
          <w:sz w:val="22"/>
          <w:szCs w:val="22"/>
        </w:rPr>
        <w:t>’s</w:t>
      </w:r>
      <w:r>
        <w:rPr>
          <w:rFonts w:asciiTheme="minorHAnsi" w:hAnsiTheme="minorHAnsi"/>
          <w:bCs/>
          <w:sz w:val="22"/>
          <w:szCs w:val="22"/>
        </w:rPr>
        <w:t xml:space="preserve"> recently ended rebate </w:t>
      </w:r>
      <w:r w:rsidR="00CC13FF">
        <w:rPr>
          <w:rFonts w:asciiTheme="minorHAnsi" w:hAnsiTheme="minorHAnsi"/>
          <w:bCs/>
          <w:sz w:val="22"/>
          <w:szCs w:val="22"/>
        </w:rPr>
        <w:t>effort</w:t>
      </w:r>
      <w:r w:rsidR="00BC3F8E">
        <w:rPr>
          <w:rFonts w:asciiTheme="minorHAnsi" w:hAnsiTheme="minorHAnsi"/>
          <w:bCs/>
          <w:sz w:val="22"/>
          <w:szCs w:val="22"/>
        </w:rPr>
        <w:t>;</w:t>
      </w:r>
    </w:p>
    <w:p w:rsidR="006A313A" w:rsidRDefault="006A313A" w:rsidP="006A313A">
      <w:pPr>
        <w:pStyle w:val="Default"/>
        <w:rPr>
          <w:rFonts w:asciiTheme="minorHAnsi" w:hAnsiTheme="minorHAnsi"/>
          <w:bCs/>
          <w:sz w:val="22"/>
          <w:szCs w:val="22"/>
        </w:rPr>
      </w:pPr>
    </w:p>
    <w:p w:rsidR="006A313A" w:rsidRDefault="006A313A" w:rsidP="006A313A">
      <w:pPr>
        <w:pStyle w:val="Default"/>
        <w:numPr>
          <w:ilvl w:val="0"/>
          <w:numId w:val="59"/>
        </w:numPr>
        <w:rPr>
          <w:rFonts w:asciiTheme="minorHAnsi" w:hAnsiTheme="minorHAnsi"/>
          <w:bCs/>
          <w:sz w:val="22"/>
          <w:szCs w:val="22"/>
        </w:rPr>
      </w:pPr>
      <w:r>
        <w:rPr>
          <w:rFonts w:asciiTheme="minorHAnsi" w:hAnsiTheme="minorHAnsi"/>
          <w:bCs/>
          <w:sz w:val="22"/>
          <w:szCs w:val="22"/>
        </w:rPr>
        <w:t>A webpage outreach program was developed, but this ran into problems as FECO decided to consolidate its postings, and the website was not available at the time of the MTR.  This issue is being addressed, however</w:t>
      </w:r>
      <w:r w:rsidR="00BC3F8E">
        <w:rPr>
          <w:rFonts w:asciiTheme="minorHAnsi" w:hAnsiTheme="minorHAnsi"/>
          <w:bCs/>
          <w:sz w:val="22"/>
          <w:szCs w:val="22"/>
        </w:rPr>
        <w:t>;</w:t>
      </w:r>
      <w:r w:rsidR="00FB1C5F">
        <w:rPr>
          <w:rFonts w:asciiTheme="minorHAnsi" w:hAnsiTheme="minorHAnsi"/>
          <w:bCs/>
          <w:sz w:val="22"/>
          <w:szCs w:val="22"/>
        </w:rPr>
        <w:t xml:space="preserve"> </w:t>
      </w:r>
    </w:p>
    <w:p w:rsidR="006A313A" w:rsidRDefault="006A313A" w:rsidP="006A313A">
      <w:pPr>
        <w:pStyle w:val="Default"/>
        <w:ind w:left="720"/>
        <w:rPr>
          <w:rFonts w:asciiTheme="minorHAnsi" w:hAnsiTheme="minorHAnsi"/>
          <w:bCs/>
          <w:sz w:val="22"/>
          <w:szCs w:val="22"/>
        </w:rPr>
      </w:pPr>
    </w:p>
    <w:p w:rsidR="006A313A" w:rsidRDefault="006A313A" w:rsidP="006A313A">
      <w:pPr>
        <w:pStyle w:val="Default"/>
        <w:numPr>
          <w:ilvl w:val="0"/>
          <w:numId w:val="59"/>
        </w:numPr>
        <w:rPr>
          <w:rFonts w:asciiTheme="minorHAnsi" w:hAnsiTheme="minorHAnsi"/>
          <w:bCs/>
          <w:sz w:val="22"/>
          <w:szCs w:val="22"/>
        </w:rPr>
      </w:pPr>
      <w:r>
        <w:rPr>
          <w:rFonts w:asciiTheme="minorHAnsi" w:hAnsiTheme="minorHAnsi"/>
          <w:bCs/>
          <w:sz w:val="22"/>
          <w:szCs w:val="22"/>
        </w:rPr>
        <w:t>Other outreach efforts – conferences, brochures, technical papers, etc. –appear satisfactory, and are fully meeting project requirements</w:t>
      </w:r>
      <w:r w:rsidR="00FB1C5F">
        <w:rPr>
          <w:rFonts w:asciiTheme="minorHAnsi" w:hAnsiTheme="minorHAnsi"/>
          <w:bCs/>
          <w:sz w:val="22"/>
          <w:szCs w:val="22"/>
        </w:rPr>
        <w:t xml:space="preserve">.  The MTR team considered the project’s logo to be an excellent design, and it is already being employed in advertising by a significant fraction of the project participants; </w:t>
      </w:r>
      <w:r>
        <w:rPr>
          <w:rFonts w:asciiTheme="minorHAnsi" w:hAnsiTheme="minorHAnsi"/>
          <w:bCs/>
          <w:sz w:val="22"/>
          <w:szCs w:val="22"/>
        </w:rPr>
        <w:t xml:space="preserve">- </w:t>
      </w:r>
    </w:p>
    <w:p w:rsidR="006A313A" w:rsidRDefault="006A313A" w:rsidP="006A313A">
      <w:pPr>
        <w:pStyle w:val="Default"/>
        <w:rPr>
          <w:rFonts w:asciiTheme="minorHAnsi" w:hAnsiTheme="minorHAnsi"/>
          <w:bCs/>
          <w:sz w:val="22"/>
          <w:szCs w:val="22"/>
        </w:rPr>
      </w:pPr>
    </w:p>
    <w:p w:rsidR="004175A8" w:rsidRPr="00E96BE3" w:rsidRDefault="003718C6" w:rsidP="004175A8">
      <w:pPr>
        <w:pStyle w:val="Default"/>
        <w:rPr>
          <w:rFonts w:asciiTheme="minorHAnsi" w:hAnsiTheme="minorHAnsi"/>
          <w:b/>
          <w:bCs/>
          <w:sz w:val="28"/>
          <w:szCs w:val="28"/>
        </w:rPr>
      </w:pPr>
      <w:r>
        <w:rPr>
          <w:rFonts w:asciiTheme="minorHAnsi" w:hAnsiTheme="minorHAnsi"/>
          <w:b/>
          <w:bCs/>
          <w:sz w:val="28"/>
          <w:szCs w:val="28"/>
        </w:rPr>
        <w:t xml:space="preserve">Project </w:t>
      </w:r>
      <w:r w:rsidR="004175A8" w:rsidRPr="00E96BE3">
        <w:rPr>
          <w:rFonts w:asciiTheme="minorHAnsi" w:hAnsiTheme="minorHAnsi"/>
          <w:b/>
          <w:bCs/>
          <w:sz w:val="28"/>
          <w:szCs w:val="28"/>
        </w:rPr>
        <w:t>Management</w:t>
      </w:r>
    </w:p>
    <w:p w:rsidR="004175A8" w:rsidRDefault="004175A8" w:rsidP="004175A8">
      <w:pPr>
        <w:pStyle w:val="Default"/>
        <w:rPr>
          <w:rFonts w:asciiTheme="minorHAnsi" w:hAnsiTheme="minorHAnsi"/>
          <w:bCs/>
          <w:sz w:val="22"/>
          <w:szCs w:val="22"/>
        </w:rPr>
      </w:pPr>
    </w:p>
    <w:p w:rsidR="004175A8" w:rsidRDefault="004175A8" w:rsidP="004175A8">
      <w:pPr>
        <w:pStyle w:val="Default"/>
        <w:numPr>
          <w:ilvl w:val="0"/>
          <w:numId w:val="61"/>
        </w:numPr>
        <w:rPr>
          <w:rFonts w:asciiTheme="minorHAnsi" w:eastAsia="AGaramondPro-Regular" w:hAnsiTheme="minorHAnsi" w:cs="AGaramondPro-Regular"/>
          <w:sz w:val="22"/>
          <w:szCs w:val="22"/>
        </w:rPr>
      </w:pPr>
      <w:r>
        <w:rPr>
          <w:rFonts w:asciiTheme="minorHAnsi" w:hAnsiTheme="minorHAnsi"/>
          <w:bCs/>
          <w:sz w:val="22"/>
          <w:szCs w:val="22"/>
        </w:rPr>
        <w:t xml:space="preserve">PEERAC is a complicated project, with numerous activities – much like the refrigerator market transformation project it was modeled on.  </w:t>
      </w:r>
      <w:r>
        <w:rPr>
          <w:rFonts w:asciiTheme="minorHAnsi" w:eastAsia="AGaramondPro-Regular" w:hAnsiTheme="minorHAnsi" w:cs="AGaramondPro-Regular"/>
          <w:sz w:val="22"/>
          <w:szCs w:val="22"/>
        </w:rPr>
        <w:t xml:space="preserve">By all accounts, the PMO team has successfully met that challenge, and is </w:t>
      </w:r>
      <w:r w:rsidR="00AD4592">
        <w:rPr>
          <w:rFonts w:asciiTheme="minorHAnsi" w:eastAsia="AGaramondPro-Regular" w:hAnsiTheme="minorHAnsi" w:cs="AGaramondPro-Regular"/>
          <w:sz w:val="22"/>
          <w:szCs w:val="22"/>
        </w:rPr>
        <w:t>performing</w:t>
      </w:r>
      <w:r>
        <w:rPr>
          <w:rFonts w:asciiTheme="minorHAnsi" w:eastAsia="AGaramondPro-Regular" w:hAnsiTheme="minorHAnsi" w:cs="AGaramondPro-Regular"/>
          <w:sz w:val="22"/>
          <w:szCs w:val="22"/>
        </w:rPr>
        <w:t xml:space="preserve"> in an exemplary manner;</w:t>
      </w:r>
    </w:p>
    <w:p w:rsidR="004175A8" w:rsidRDefault="004175A8" w:rsidP="004175A8">
      <w:pPr>
        <w:pStyle w:val="Default"/>
        <w:rPr>
          <w:rFonts w:asciiTheme="minorHAnsi" w:eastAsia="AGaramondPro-Regular" w:hAnsiTheme="minorHAnsi" w:cs="AGaramondPro-Regular"/>
          <w:sz w:val="22"/>
          <w:szCs w:val="22"/>
        </w:rPr>
      </w:pPr>
    </w:p>
    <w:p w:rsidR="004175A8" w:rsidRDefault="004175A8" w:rsidP="004175A8">
      <w:pPr>
        <w:pStyle w:val="Default"/>
        <w:numPr>
          <w:ilvl w:val="0"/>
          <w:numId w:val="61"/>
        </w:numPr>
        <w:rPr>
          <w:rFonts w:asciiTheme="minorHAnsi" w:hAnsiTheme="minorHAnsi"/>
          <w:bCs/>
          <w:sz w:val="22"/>
          <w:szCs w:val="22"/>
        </w:rPr>
      </w:pPr>
      <w:r>
        <w:rPr>
          <w:rFonts w:asciiTheme="minorHAnsi" w:hAnsiTheme="minorHAnsi"/>
          <w:bCs/>
          <w:sz w:val="22"/>
          <w:szCs w:val="22"/>
        </w:rPr>
        <w:lastRenderedPageBreak/>
        <w:t>The PMO has effectively s</w:t>
      </w:r>
      <w:r w:rsidRPr="00D13695">
        <w:rPr>
          <w:rFonts w:asciiTheme="minorHAnsi" w:hAnsiTheme="minorHAnsi"/>
          <w:bCs/>
          <w:sz w:val="22"/>
          <w:szCs w:val="22"/>
        </w:rPr>
        <w:t xml:space="preserve">ynchronized </w:t>
      </w:r>
      <w:r>
        <w:rPr>
          <w:rFonts w:asciiTheme="minorHAnsi" w:hAnsiTheme="minorHAnsi"/>
          <w:bCs/>
          <w:sz w:val="22"/>
          <w:szCs w:val="22"/>
        </w:rPr>
        <w:t>on-going</w:t>
      </w:r>
      <w:r w:rsidRPr="00D13695">
        <w:rPr>
          <w:rFonts w:asciiTheme="minorHAnsi" w:hAnsiTheme="minorHAnsi"/>
          <w:bCs/>
          <w:sz w:val="22"/>
          <w:szCs w:val="22"/>
        </w:rPr>
        <w:t xml:space="preserve"> activities</w:t>
      </w:r>
      <w:r>
        <w:rPr>
          <w:rFonts w:asciiTheme="minorHAnsi" w:hAnsiTheme="minorHAnsi"/>
          <w:bCs/>
          <w:sz w:val="22"/>
          <w:szCs w:val="22"/>
        </w:rPr>
        <w:t>, making schedule and other adjustments as necessary</w:t>
      </w:r>
      <w:r w:rsidR="00F465D0">
        <w:rPr>
          <w:rFonts w:asciiTheme="minorHAnsi" w:hAnsiTheme="minorHAnsi"/>
          <w:bCs/>
          <w:sz w:val="22"/>
          <w:szCs w:val="22"/>
        </w:rPr>
        <w:t>.  It has pro-actively responded to recommendations made by participants, to the extent possible within the project’s resource and institutional constraints</w:t>
      </w:r>
      <w:r>
        <w:rPr>
          <w:rFonts w:asciiTheme="minorHAnsi" w:hAnsiTheme="minorHAnsi"/>
          <w:bCs/>
          <w:sz w:val="22"/>
          <w:szCs w:val="22"/>
        </w:rPr>
        <w:t>;</w:t>
      </w:r>
    </w:p>
    <w:p w:rsidR="004175A8" w:rsidRDefault="004175A8" w:rsidP="004175A8">
      <w:pPr>
        <w:pStyle w:val="Default"/>
        <w:rPr>
          <w:rFonts w:asciiTheme="minorHAnsi" w:hAnsiTheme="minorHAnsi"/>
          <w:bCs/>
          <w:sz w:val="22"/>
          <w:szCs w:val="22"/>
        </w:rPr>
      </w:pPr>
    </w:p>
    <w:p w:rsidR="004175A8" w:rsidRDefault="004175A8" w:rsidP="004175A8">
      <w:pPr>
        <w:pStyle w:val="Default"/>
        <w:numPr>
          <w:ilvl w:val="0"/>
          <w:numId w:val="61"/>
        </w:numPr>
        <w:rPr>
          <w:rFonts w:asciiTheme="minorHAnsi" w:hAnsiTheme="minorHAnsi"/>
          <w:bCs/>
          <w:sz w:val="22"/>
          <w:szCs w:val="22"/>
        </w:rPr>
      </w:pPr>
      <w:r>
        <w:rPr>
          <w:rFonts w:asciiTheme="minorHAnsi" w:hAnsiTheme="minorHAnsi"/>
          <w:bCs/>
          <w:sz w:val="22"/>
          <w:szCs w:val="22"/>
        </w:rPr>
        <w:t>It has provided effective c</w:t>
      </w:r>
      <w:r w:rsidRPr="00D13695">
        <w:rPr>
          <w:rFonts w:asciiTheme="minorHAnsi" w:hAnsiTheme="minorHAnsi"/>
          <w:bCs/>
          <w:sz w:val="22"/>
          <w:szCs w:val="22"/>
        </w:rPr>
        <w:t xml:space="preserve"> communication</w:t>
      </w:r>
      <w:r>
        <w:rPr>
          <w:rFonts w:asciiTheme="minorHAnsi" w:hAnsiTheme="minorHAnsi"/>
          <w:bCs/>
          <w:sz w:val="22"/>
          <w:szCs w:val="22"/>
        </w:rPr>
        <w:t xml:space="preserve"> with subcontractors and industry participants, and has provided necessary information and feedback as required for them to carry out their required tasks;</w:t>
      </w:r>
    </w:p>
    <w:p w:rsidR="004175A8" w:rsidRDefault="004175A8" w:rsidP="004175A8">
      <w:pPr>
        <w:pStyle w:val="Default"/>
        <w:ind w:left="720"/>
        <w:rPr>
          <w:rFonts w:asciiTheme="minorHAnsi" w:hAnsiTheme="minorHAnsi"/>
          <w:bCs/>
          <w:sz w:val="22"/>
          <w:szCs w:val="22"/>
        </w:rPr>
      </w:pPr>
    </w:p>
    <w:p w:rsidR="004175A8" w:rsidRDefault="004175A8" w:rsidP="00AD4592">
      <w:pPr>
        <w:pStyle w:val="Default"/>
        <w:numPr>
          <w:ilvl w:val="0"/>
          <w:numId w:val="61"/>
        </w:numPr>
        <w:rPr>
          <w:rFonts w:asciiTheme="minorHAnsi" w:hAnsiTheme="minorHAnsi"/>
          <w:bCs/>
          <w:sz w:val="22"/>
          <w:szCs w:val="22"/>
        </w:rPr>
      </w:pPr>
      <w:r w:rsidRPr="00AD4592">
        <w:rPr>
          <w:rFonts w:asciiTheme="minorHAnsi" w:hAnsiTheme="minorHAnsi"/>
          <w:bCs/>
          <w:sz w:val="22"/>
          <w:szCs w:val="22"/>
        </w:rPr>
        <w:t xml:space="preserve">It has provided effective coordination between stakeholders, including RAC and ACC manufacturers, government officials, trade associations, standard developers, and others.   </w:t>
      </w:r>
    </w:p>
    <w:p w:rsidR="00AD4592" w:rsidRPr="00AD4592" w:rsidRDefault="00AD4592" w:rsidP="00AD4592">
      <w:pPr>
        <w:pStyle w:val="Default"/>
        <w:ind w:left="720"/>
        <w:rPr>
          <w:rFonts w:asciiTheme="minorHAnsi" w:hAnsiTheme="minorHAnsi"/>
          <w:bCs/>
          <w:sz w:val="22"/>
          <w:szCs w:val="22"/>
        </w:rPr>
      </w:pPr>
    </w:p>
    <w:p w:rsidR="004175A8" w:rsidRDefault="004175A8" w:rsidP="004175A8">
      <w:pPr>
        <w:pStyle w:val="Default"/>
        <w:numPr>
          <w:ilvl w:val="0"/>
          <w:numId w:val="61"/>
        </w:numPr>
        <w:rPr>
          <w:rFonts w:asciiTheme="minorHAnsi" w:hAnsiTheme="minorHAnsi"/>
          <w:bCs/>
          <w:sz w:val="22"/>
          <w:szCs w:val="22"/>
        </w:rPr>
      </w:pPr>
      <w:r>
        <w:rPr>
          <w:rFonts w:asciiTheme="minorHAnsi" w:hAnsiTheme="minorHAnsi"/>
          <w:bCs/>
          <w:sz w:val="22"/>
          <w:szCs w:val="22"/>
        </w:rPr>
        <w:t>The selection of subcontractors and project accounting has been performed in a transparent manner, utilizing appropriate institutional procedures;</w:t>
      </w:r>
    </w:p>
    <w:p w:rsidR="00AD4592" w:rsidRDefault="00AD4592" w:rsidP="00AD4592">
      <w:pPr>
        <w:pStyle w:val="Default"/>
        <w:rPr>
          <w:rFonts w:asciiTheme="minorHAnsi" w:hAnsiTheme="minorHAnsi"/>
          <w:bCs/>
          <w:sz w:val="22"/>
          <w:szCs w:val="22"/>
        </w:rPr>
      </w:pPr>
    </w:p>
    <w:p w:rsidR="00AD4592" w:rsidRDefault="00AD4592" w:rsidP="00AD4592">
      <w:pPr>
        <w:pStyle w:val="Default"/>
        <w:numPr>
          <w:ilvl w:val="0"/>
          <w:numId w:val="59"/>
        </w:numPr>
        <w:rPr>
          <w:rFonts w:asciiTheme="minorHAnsi" w:hAnsiTheme="minorHAnsi"/>
          <w:bCs/>
          <w:sz w:val="22"/>
          <w:szCs w:val="22"/>
        </w:rPr>
      </w:pPr>
      <w:r w:rsidRPr="00D13695">
        <w:rPr>
          <w:rFonts w:asciiTheme="minorHAnsi" w:hAnsiTheme="minorHAnsi"/>
          <w:bCs/>
          <w:sz w:val="22"/>
          <w:szCs w:val="22"/>
        </w:rPr>
        <w:t>Other GEF/UNDP considerations (i.e., role of women; climate change, etc.) are being addressed</w:t>
      </w:r>
      <w:r>
        <w:rPr>
          <w:rFonts w:asciiTheme="minorHAnsi" w:hAnsiTheme="minorHAnsi"/>
          <w:bCs/>
          <w:sz w:val="22"/>
          <w:szCs w:val="22"/>
        </w:rPr>
        <w:t xml:space="preserve"> in a satisfactory manner</w:t>
      </w:r>
      <w:r w:rsidRPr="00D13695">
        <w:rPr>
          <w:rFonts w:asciiTheme="minorHAnsi" w:hAnsiTheme="minorHAnsi"/>
          <w:bCs/>
          <w:sz w:val="22"/>
          <w:szCs w:val="22"/>
        </w:rPr>
        <w:t>.</w:t>
      </w:r>
    </w:p>
    <w:p w:rsidR="00AD4592" w:rsidRDefault="00AD4592" w:rsidP="00AD4592">
      <w:pPr>
        <w:pStyle w:val="Default"/>
        <w:rPr>
          <w:rFonts w:asciiTheme="minorHAnsi" w:hAnsiTheme="minorHAnsi"/>
          <w:bCs/>
          <w:sz w:val="22"/>
          <w:szCs w:val="22"/>
        </w:rPr>
      </w:pPr>
    </w:p>
    <w:p w:rsidR="004175A8" w:rsidRPr="00E96BE3" w:rsidRDefault="004175A8" w:rsidP="004175A8">
      <w:pPr>
        <w:pStyle w:val="Default"/>
        <w:rPr>
          <w:rFonts w:asciiTheme="minorHAnsi" w:hAnsiTheme="minorHAnsi"/>
          <w:b/>
          <w:bCs/>
          <w:sz w:val="28"/>
          <w:szCs w:val="28"/>
        </w:rPr>
      </w:pPr>
      <w:r w:rsidRPr="00E96BE3">
        <w:rPr>
          <w:rFonts w:asciiTheme="minorHAnsi" w:hAnsiTheme="minorHAnsi"/>
          <w:b/>
          <w:bCs/>
          <w:sz w:val="28"/>
          <w:szCs w:val="28"/>
        </w:rPr>
        <w:t>Schedule</w:t>
      </w:r>
    </w:p>
    <w:p w:rsidR="004175A8" w:rsidRPr="00494596" w:rsidRDefault="004175A8" w:rsidP="004175A8">
      <w:pPr>
        <w:pStyle w:val="Default"/>
        <w:rPr>
          <w:rFonts w:asciiTheme="minorHAnsi" w:hAnsiTheme="minorHAnsi"/>
          <w:b/>
          <w:bCs/>
        </w:rPr>
      </w:pPr>
    </w:p>
    <w:p w:rsidR="004175A8" w:rsidRDefault="004175A8" w:rsidP="004175A8">
      <w:pPr>
        <w:pStyle w:val="Default"/>
        <w:numPr>
          <w:ilvl w:val="0"/>
          <w:numId w:val="62"/>
        </w:numPr>
        <w:rPr>
          <w:rFonts w:asciiTheme="minorHAnsi" w:hAnsiTheme="minorHAnsi"/>
          <w:bCs/>
          <w:sz w:val="22"/>
          <w:szCs w:val="22"/>
        </w:rPr>
      </w:pPr>
      <w:r>
        <w:rPr>
          <w:rFonts w:asciiTheme="minorHAnsi" w:hAnsiTheme="minorHAnsi"/>
          <w:bCs/>
          <w:sz w:val="22"/>
          <w:szCs w:val="22"/>
        </w:rPr>
        <w:t>Almost all PEERAC activities are following the proposed project schedule;</w:t>
      </w:r>
    </w:p>
    <w:p w:rsidR="004175A8" w:rsidRDefault="004175A8" w:rsidP="004175A8">
      <w:pPr>
        <w:pStyle w:val="Default"/>
        <w:rPr>
          <w:rFonts w:asciiTheme="minorHAnsi" w:hAnsiTheme="minorHAnsi"/>
          <w:bCs/>
          <w:sz w:val="22"/>
          <w:szCs w:val="22"/>
        </w:rPr>
      </w:pPr>
    </w:p>
    <w:p w:rsidR="004175A8" w:rsidRDefault="004175A8" w:rsidP="004175A8">
      <w:pPr>
        <w:pStyle w:val="Default"/>
        <w:numPr>
          <w:ilvl w:val="0"/>
          <w:numId w:val="62"/>
        </w:numPr>
        <w:rPr>
          <w:rFonts w:asciiTheme="minorHAnsi" w:hAnsiTheme="minorHAnsi"/>
          <w:bCs/>
          <w:sz w:val="22"/>
          <w:szCs w:val="22"/>
        </w:rPr>
      </w:pPr>
      <w:r>
        <w:rPr>
          <w:rFonts w:asciiTheme="minorHAnsi" w:hAnsiTheme="minorHAnsi"/>
          <w:bCs/>
          <w:sz w:val="22"/>
          <w:szCs w:val="22"/>
        </w:rPr>
        <w:t>The variable frequency standard development activities were accelerated to meet governmental timing requirements for this task;</w:t>
      </w:r>
    </w:p>
    <w:p w:rsidR="004175A8" w:rsidRDefault="004175A8" w:rsidP="004175A8">
      <w:pPr>
        <w:pStyle w:val="Default"/>
        <w:rPr>
          <w:rFonts w:asciiTheme="minorHAnsi" w:hAnsiTheme="minorHAnsi"/>
          <w:bCs/>
          <w:sz w:val="22"/>
          <w:szCs w:val="22"/>
        </w:rPr>
      </w:pPr>
    </w:p>
    <w:p w:rsidR="004175A8" w:rsidRDefault="004175A8" w:rsidP="004175A8">
      <w:pPr>
        <w:pStyle w:val="Default"/>
        <w:numPr>
          <w:ilvl w:val="0"/>
          <w:numId w:val="62"/>
        </w:numPr>
        <w:rPr>
          <w:rFonts w:asciiTheme="minorHAnsi" w:hAnsiTheme="minorHAnsi"/>
          <w:bCs/>
          <w:sz w:val="22"/>
          <w:szCs w:val="22"/>
        </w:rPr>
      </w:pPr>
      <w:r>
        <w:rPr>
          <w:rFonts w:asciiTheme="minorHAnsi" w:hAnsiTheme="minorHAnsi"/>
          <w:bCs/>
          <w:sz w:val="22"/>
          <w:szCs w:val="22"/>
        </w:rPr>
        <w:t>International training for ACC participants has been slightly delayed, and ODS activities have also been postponed – but these are the normal types of adjustments expected during any project’s implementation.</w:t>
      </w:r>
    </w:p>
    <w:p w:rsidR="004175A8" w:rsidRDefault="004175A8" w:rsidP="004175A8">
      <w:pPr>
        <w:pStyle w:val="Default"/>
        <w:ind w:left="360"/>
        <w:rPr>
          <w:rFonts w:asciiTheme="minorHAnsi" w:hAnsiTheme="minorHAnsi"/>
          <w:b/>
          <w:bCs/>
        </w:rPr>
      </w:pPr>
    </w:p>
    <w:p w:rsidR="004175A8" w:rsidRPr="00E96BE3" w:rsidRDefault="004175A8" w:rsidP="004175A8">
      <w:pPr>
        <w:pStyle w:val="Default"/>
        <w:rPr>
          <w:rFonts w:asciiTheme="minorHAnsi" w:hAnsiTheme="minorHAnsi"/>
          <w:b/>
          <w:bCs/>
          <w:sz w:val="28"/>
          <w:szCs w:val="28"/>
        </w:rPr>
      </w:pPr>
      <w:r w:rsidRPr="00E96BE3">
        <w:rPr>
          <w:rFonts w:asciiTheme="minorHAnsi" w:hAnsiTheme="minorHAnsi"/>
          <w:b/>
          <w:bCs/>
          <w:sz w:val="28"/>
          <w:szCs w:val="28"/>
        </w:rPr>
        <w:t>Financing</w:t>
      </w:r>
    </w:p>
    <w:p w:rsidR="004175A8" w:rsidRPr="00494596" w:rsidRDefault="004175A8" w:rsidP="004175A8">
      <w:pPr>
        <w:pStyle w:val="Default"/>
        <w:ind w:left="360"/>
        <w:rPr>
          <w:rFonts w:asciiTheme="minorHAnsi" w:hAnsiTheme="minorHAnsi"/>
          <w:b/>
          <w:bCs/>
        </w:rPr>
      </w:pPr>
    </w:p>
    <w:p w:rsidR="004175A8" w:rsidRDefault="004175A8" w:rsidP="004175A8">
      <w:pPr>
        <w:pStyle w:val="Default"/>
        <w:numPr>
          <w:ilvl w:val="0"/>
          <w:numId w:val="59"/>
        </w:numPr>
        <w:rPr>
          <w:rFonts w:asciiTheme="minorHAnsi" w:hAnsiTheme="minorHAnsi"/>
          <w:bCs/>
          <w:sz w:val="22"/>
          <w:szCs w:val="22"/>
        </w:rPr>
      </w:pPr>
      <w:r>
        <w:rPr>
          <w:rFonts w:asciiTheme="minorHAnsi" w:hAnsiTheme="minorHAnsi"/>
          <w:bCs/>
          <w:sz w:val="22"/>
          <w:szCs w:val="22"/>
        </w:rPr>
        <w:t>The b</w:t>
      </w:r>
      <w:r w:rsidRPr="00D13695">
        <w:rPr>
          <w:rFonts w:asciiTheme="minorHAnsi" w:hAnsiTheme="minorHAnsi"/>
          <w:bCs/>
          <w:sz w:val="22"/>
          <w:szCs w:val="22"/>
        </w:rPr>
        <w:t>udget and financial outlays are consistent with proposed levels</w:t>
      </w:r>
      <w:r>
        <w:rPr>
          <w:rFonts w:asciiTheme="minorHAnsi" w:hAnsiTheme="minorHAnsi"/>
          <w:bCs/>
          <w:sz w:val="22"/>
          <w:szCs w:val="22"/>
        </w:rPr>
        <w:t xml:space="preserve"> for individual activities</w:t>
      </w:r>
      <w:r w:rsidRPr="00D13695">
        <w:rPr>
          <w:rFonts w:asciiTheme="minorHAnsi" w:hAnsiTheme="minorHAnsi"/>
          <w:bCs/>
          <w:sz w:val="22"/>
          <w:szCs w:val="22"/>
        </w:rPr>
        <w:t>;</w:t>
      </w:r>
    </w:p>
    <w:p w:rsidR="004175A8" w:rsidRDefault="004175A8" w:rsidP="004175A8">
      <w:pPr>
        <w:pStyle w:val="Default"/>
        <w:ind w:left="360"/>
        <w:rPr>
          <w:rFonts w:asciiTheme="minorHAnsi" w:hAnsiTheme="minorHAnsi"/>
          <w:bCs/>
          <w:sz w:val="22"/>
          <w:szCs w:val="22"/>
        </w:rPr>
      </w:pPr>
    </w:p>
    <w:p w:rsidR="004175A8" w:rsidRDefault="004175A8" w:rsidP="004175A8">
      <w:pPr>
        <w:pStyle w:val="Default"/>
        <w:numPr>
          <w:ilvl w:val="0"/>
          <w:numId w:val="59"/>
        </w:numPr>
        <w:rPr>
          <w:rFonts w:asciiTheme="minorHAnsi" w:hAnsiTheme="minorHAnsi"/>
          <w:bCs/>
          <w:sz w:val="22"/>
          <w:szCs w:val="22"/>
        </w:rPr>
      </w:pPr>
      <w:r w:rsidRPr="00D13695">
        <w:rPr>
          <w:rFonts w:asciiTheme="minorHAnsi" w:hAnsiTheme="minorHAnsi"/>
          <w:bCs/>
          <w:sz w:val="22"/>
          <w:szCs w:val="22"/>
        </w:rPr>
        <w:t>The project accomplished a significant increase in co-financing from project partners</w:t>
      </w:r>
      <w:r>
        <w:rPr>
          <w:rFonts w:asciiTheme="minorHAnsi" w:hAnsiTheme="minorHAnsi"/>
          <w:bCs/>
          <w:sz w:val="22"/>
          <w:szCs w:val="22"/>
        </w:rPr>
        <w:t>, although – as with quantifying the project’s energy savings and emissions reductions – it is difficult to place an exact figure on this co-financing.</w:t>
      </w:r>
      <w:r w:rsidR="00AD4592" w:rsidRPr="00AD4592">
        <w:rPr>
          <w:rFonts w:asciiTheme="minorHAnsi" w:hAnsiTheme="minorHAnsi"/>
          <w:bCs/>
          <w:sz w:val="22"/>
          <w:szCs w:val="22"/>
        </w:rPr>
        <w:t xml:space="preserve"> </w:t>
      </w:r>
      <w:r w:rsidR="00AD4592">
        <w:rPr>
          <w:rFonts w:asciiTheme="minorHAnsi" w:hAnsiTheme="minorHAnsi"/>
          <w:bCs/>
          <w:sz w:val="22"/>
          <w:szCs w:val="22"/>
        </w:rPr>
        <w:t xml:space="preserve"> The estimated 13-fold increase in private sector contributions provided to the MTR would appear to be based upon a rather liberal interpretation of co-financing.  </w:t>
      </w:r>
    </w:p>
    <w:p w:rsidR="004175A8" w:rsidRDefault="004175A8" w:rsidP="004175A8">
      <w:pPr>
        <w:pStyle w:val="Default"/>
        <w:ind w:left="720"/>
        <w:rPr>
          <w:rFonts w:asciiTheme="minorHAnsi" w:hAnsiTheme="minorHAnsi"/>
          <w:bCs/>
          <w:sz w:val="22"/>
          <w:szCs w:val="22"/>
        </w:rPr>
      </w:pPr>
    </w:p>
    <w:p w:rsidR="000A4032" w:rsidRPr="00E96BE3" w:rsidRDefault="000A4032" w:rsidP="00AD4592">
      <w:pPr>
        <w:pStyle w:val="Default"/>
        <w:rPr>
          <w:rFonts w:asciiTheme="minorHAnsi" w:hAnsiTheme="minorHAnsi"/>
          <w:b/>
          <w:sz w:val="28"/>
          <w:szCs w:val="28"/>
          <w:lang w:bidi="th-TH"/>
        </w:rPr>
      </w:pPr>
      <w:r w:rsidRPr="00E96BE3">
        <w:rPr>
          <w:rFonts w:asciiTheme="minorHAnsi" w:hAnsiTheme="minorHAnsi"/>
          <w:b/>
          <w:sz w:val="28"/>
          <w:szCs w:val="28"/>
          <w:lang w:bidi="th-TH"/>
        </w:rPr>
        <w:t>Conclusions</w:t>
      </w:r>
    </w:p>
    <w:p w:rsidR="000A4032" w:rsidRDefault="000A4032" w:rsidP="00AD4592">
      <w:pPr>
        <w:pStyle w:val="Default"/>
        <w:rPr>
          <w:rFonts w:asciiTheme="minorHAnsi" w:hAnsiTheme="minorHAnsi"/>
          <w:sz w:val="22"/>
          <w:szCs w:val="22"/>
          <w:lang w:bidi="th-TH"/>
        </w:rPr>
      </w:pPr>
    </w:p>
    <w:p w:rsidR="00AD4592" w:rsidRDefault="00AD4592" w:rsidP="00AD4592">
      <w:pPr>
        <w:pStyle w:val="Default"/>
        <w:rPr>
          <w:rFonts w:asciiTheme="minorHAnsi" w:hAnsiTheme="minorHAnsi"/>
          <w:bCs/>
          <w:sz w:val="22"/>
          <w:szCs w:val="22"/>
        </w:rPr>
      </w:pPr>
      <w:r w:rsidRPr="00D13695">
        <w:rPr>
          <w:rFonts w:asciiTheme="minorHAnsi" w:hAnsiTheme="minorHAnsi"/>
          <w:bCs/>
          <w:sz w:val="22"/>
          <w:szCs w:val="22"/>
        </w:rPr>
        <w:t>This is a well</w:t>
      </w:r>
      <w:r>
        <w:rPr>
          <w:rFonts w:asciiTheme="minorHAnsi" w:hAnsiTheme="minorHAnsi"/>
          <w:bCs/>
          <w:sz w:val="22"/>
          <w:szCs w:val="22"/>
        </w:rPr>
        <w:t>-</w:t>
      </w:r>
      <w:r w:rsidRPr="00D13695">
        <w:rPr>
          <w:rFonts w:asciiTheme="minorHAnsi" w:hAnsiTheme="minorHAnsi"/>
          <w:bCs/>
          <w:sz w:val="22"/>
          <w:szCs w:val="22"/>
        </w:rPr>
        <w:t>managed and effective project</w:t>
      </w:r>
      <w:r>
        <w:rPr>
          <w:rFonts w:asciiTheme="minorHAnsi" w:hAnsiTheme="minorHAnsi"/>
          <w:bCs/>
          <w:sz w:val="22"/>
          <w:szCs w:val="22"/>
        </w:rPr>
        <w:t>.  It was originally designed as a follow-up to a similar project addressing refrigerators -- but is tackling a more</w:t>
      </w:r>
      <w:r w:rsidR="000A4032">
        <w:rPr>
          <w:rFonts w:asciiTheme="minorHAnsi" w:hAnsiTheme="minorHAnsi"/>
          <w:bCs/>
          <w:sz w:val="22"/>
          <w:szCs w:val="22"/>
        </w:rPr>
        <w:t>-</w:t>
      </w:r>
      <w:r>
        <w:rPr>
          <w:rFonts w:asciiTheme="minorHAnsi" w:hAnsiTheme="minorHAnsi"/>
          <w:bCs/>
          <w:sz w:val="22"/>
          <w:szCs w:val="22"/>
        </w:rPr>
        <w:t xml:space="preserve">complicated industry, </w:t>
      </w:r>
      <w:r w:rsidR="000A4032">
        <w:rPr>
          <w:rFonts w:asciiTheme="minorHAnsi" w:hAnsiTheme="minorHAnsi"/>
          <w:bCs/>
          <w:sz w:val="22"/>
          <w:szCs w:val="22"/>
        </w:rPr>
        <w:t xml:space="preserve">which is simultaneously </w:t>
      </w:r>
      <w:r>
        <w:rPr>
          <w:rFonts w:asciiTheme="minorHAnsi" w:hAnsiTheme="minorHAnsi"/>
          <w:bCs/>
          <w:sz w:val="22"/>
          <w:szCs w:val="22"/>
        </w:rPr>
        <w:t xml:space="preserve">undergoing considerable technological change, </w:t>
      </w:r>
      <w:r w:rsidR="000A4032">
        <w:rPr>
          <w:rFonts w:asciiTheme="minorHAnsi" w:hAnsiTheme="minorHAnsi"/>
          <w:bCs/>
          <w:sz w:val="22"/>
          <w:szCs w:val="22"/>
        </w:rPr>
        <w:t>and is doing so with a smaller project budget</w:t>
      </w:r>
      <w:r>
        <w:rPr>
          <w:rFonts w:asciiTheme="minorHAnsi" w:hAnsiTheme="minorHAnsi"/>
          <w:bCs/>
          <w:sz w:val="22"/>
          <w:szCs w:val="22"/>
        </w:rPr>
        <w:t>.  Industry participation and financial co-financing has been exemplary, however, and has contributed to the project’s success.</w:t>
      </w:r>
    </w:p>
    <w:p w:rsidR="00AD4592" w:rsidRDefault="00AD4592" w:rsidP="00AD4592">
      <w:pPr>
        <w:pStyle w:val="Default"/>
        <w:rPr>
          <w:rFonts w:asciiTheme="minorHAnsi" w:hAnsiTheme="minorHAnsi"/>
          <w:bCs/>
          <w:sz w:val="22"/>
          <w:szCs w:val="22"/>
        </w:rPr>
      </w:pPr>
    </w:p>
    <w:p w:rsidR="00AD4592" w:rsidRDefault="00AD4592" w:rsidP="00AD4592">
      <w:pPr>
        <w:pStyle w:val="Default"/>
        <w:rPr>
          <w:rFonts w:asciiTheme="minorHAnsi" w:hAnsiTheme="minorHAnsi"/>
          <w:bCs/>
          <w:sz w:val="22"/>
          <w:szCs w:val="22"/>
        </w:rPr>
      </w:pPr>
      <w:r>
        <w:rPr>
          <w:rFonts w:asciiTheme="minorHAnsi" w:hAnsiTheme="minorHAnsi"/>
          <w:bCs/>
          <w:sz w:val="22"/>
          <w:szCs w:val="22"/>
        </w:rPr>
        <w:lastRenderedPageBreak/>
        <w:t>In addition to technological change, the early years of the project have been accompanied by strong governmental action on a number of fronts, including technical standards, financial subsidies for sales of energy efficient units, and subsidies to ACC and RAC manufacturers.  Given their magnitude, these government actions have swamped PEERAC’s impact in terms of the project’s stated goals and objectives (i.e., energy savings and GHG reductions), and have made it very difficult to make quantitative estimates of the project’s success in meeting them.</w:t>
      </w:r>
    </w:p>
    <w:p w:rsidR="00AD4592" w:rsidRDefault="00AD4592" w:rsidP="00AD4592">
      <w:pPr>
        <w:pStyle w:val="Default"/>
        <w:rPr>
          <w:rFonts w:asciiTheme="minorHAnsi" w:hAnsiTheme="minorHAnsi"/>
          <w:bCs/>
          <w:sz w:val="22"/>
          <w:szCs w:val="22"/>
        </w:rPr>
      </w:pPr>
    </w:p>
    <w:p w:rsidR="00AD4592" w:rsidRDefault="00AD4592" w:rsidP="00AD4592">
      <w:pPr>
        <w:pStyle w:val="Default"/>
        <w:rPr>
          <w:rFonts w:asciiTheme="minorHAnsi" w:hAnsiTheme="minorHAnsi"/>
          <w:bCs/>
          <w:sz w:val="22"/>
          <w:szCs w:val="22"/>
        </w:rPr>
      </w:pPr>
      <w:r>
        <w:rPr>
          <w:rFonts w:asciiTheme="minorHAnsi" w:hAnsiTheme="minorHAnsi"/>
          <w:bCs/>
          <w:sz w:val="22"/>
          <w:szCs w:val="22"/>
        </w:rPr>
        <w:t xml:space="preserve">However, PEERAC has clearly served as a very useful “catalyst” during this period of extensive change, providing technical information, liaison activities, auditing functions, and other very appropriate and valuable services for industry participants.  The MTR found that the project has been meeting specific indicators for individual project activities, there is clear communication between parties, and attendant project management functions were being performed properly.  The project has been able to adapt to the rapid ongoing changes, accelerating schedules when necessary, and shifting resources when appropriate.  Interviews with industry participants, subcontractors, advisory personnel and others during the MTR indicate that the project is held in very high regard.  It is clearly helping to transform the ACC and RAC industries in China, and its performance </w:t>
      </w:r>
      <w:r w:rsidR="000A4032">
        <w:rPr>
          <w:rFonts w:asciiTheme="minorHAnsi" w:hAnsiTheme="minorHAnsi"/>
          <w:bCs/>
          <w:sz w:val="22"/>
          <w:szCs w:val="22"/>
        </w:rPr>
        <w:t xml:space="preserve">through the mid-term period </w:t>
      </w:r>
      <w:r>
        <w:rPr>
          <w:rFonts w:asciiTheme="minorHAnsi" w:hAnsiTheme="minorHAnsi"/>
          <w:bCs/>
          <w:sz w:val="22"/>
          <w:szCs w:val="22"/>
        </w:rPr>
        <w:t>is fully consistent with the project’s design and formulation.</w:t>
      </w:r>
    </w:p>
    <w:p w:rsidR="00AD4592" w:rsidRPr="00E96BE3" w:rsidRDefault="00515776" w:rsidP="00224809">
      <w:pPr>
        <w:pStyle w:val="NormalWeb"/>
        <w:rPr>
          <w:rFonts w:asciiTheme="minorHAnsi" w:hAnsiTheme="minorHAnsi"/>
          <w:b/>
          <w:color w:val="000000"/>
          <w:sz w:val="28"/>
          <w:szCs w:val="28"/>
          <w:lang w:bidi="th-TH"/>
        </w:rPr>
      </w:pPr>
      <w:r w:rsidRPr="00E96BE3">
        <w:rPr>
          <w:rFonts w:asciiTheme="minorHAnsi" w:hAnsiTheme="minorHAnsi"/>
          <w:b/>
          <w:color w:val="000000"/>
          <w:sz w:val="28"/>
          <w:szCs w:val="28"/>
          <w:lang w:bidi="th-TH"/>
        </w:rPr>
        <w:t>Recommendations</w:t>
      </w:r>
    </w:p>
    <w:p w:rsidR="00515776" w:rsidRDefault="00515776" w:rsidP="00515776">
      <w:pPr>
        <w:spacing w:after="0" w:line="240" w:lineRule="auto"/>
        <w:rPr>
          <w:bCs/>
          <w:sz w:val="24"/>
          <w:szCs w:val="24"/>
        </w:rPr>
      </w:pPr>
      <w:r>
        <w:rPr>
          <w:bCs/>
          <w:sz w:val="24"/>
          <w:szCs w:val="24"/>
        </w:rPr>
        <w:t>The MTR determined that n</w:t>
      </w:r>
      <w:r w:rsidRPr="00D13695">
        <w:rPr>
          <w:bCs/>
          <w:sz w:val="24"/>
          <w:szCs w:val="24"/>
        </w:rPr>
        <w:t>o significant changes in management and project</w:t>
      </w:r>
      <w:r>
        <w:rPr>
          <w:bCs/>
          <w:sz w:val="24"/>
          <w:szCs w:val="24"/>
        </w:rPr>
        <w:t xml:space="preserve"> </w:t>
      </w:r>
      <w:r w:rsidRPr="00D13695">
        <w:rPr>
          <w:bCs/>
          <w:sz w:val="24"/>
          <w:szCs w:val="24"/>
        </w:rPr>
        <w:t xml:space="preserve">implementation </w:t>
      </w:r>
      <w:r>
        <w:rPr>
          <w:bCs/>
          <w:sz w:val="24"/>
          <w:szCs w:val="24"/>
        </w:rPr>
        <w:t>are</w:t>
      </w:r>
      <w:r w:rsidRPr="00D13695">
        <w:rPr>
          <w:bCs/>
          <w:sz w:val="24"/>
          <w:szCs w:val="24"/>
        </w:rPr>
        <w:t xml:space="preserve"> required to achieve the project’s overall goals</w:t>
      </w:r>
      <w:r>
        <w:rPr>
          <w:bCs/>
          <w:sz w:val="24"/>
          <w:szCs w:val="24"/>
        </w:rPr>
        <w:t xml:space="preserve">.  </w:t>
      </w:r>
    </w:p>
    <w:p w:rsidR="00515776" w:rsidRDefault="00515776" w:rsidP="00515776">
      <w:pPr>
        <w:spacing w:after="0" w:line="240" w:lineRule="auto"/>
        <w:rPr>
          <w:bCs/>
          <w:sz w:val="24"/>
          <w:szCs w:val="24"/>
        </w:rPr>
      </w:pPr>
    </w:p>
    <w:p w:rsidR="00515776" w:rsidRDefault="003007A9" w:rsidP="00515776">
      <w:pPr>
        <w:spacing w:after="0" w:line="240" w:lineRule="auto"/>
        <w:rPr>
          <w:bCs/>
          <w:sz w:val="24"/>
          <w:szCs w:val="24"/>
        </w:rPr>
      </w:pPr>
      <w:r>
        <w:rPr>
          <w:bCs/>
          <w:sz w:val="24"/>
          <w:szCs w:val="24"/>
        </w:rPr>
        <w:t>S</w:t>
      </w:r>
      <w:r w:rsidR="00515776">
        <w:rPr>
          <w:bCs/>
          <w:sz w:val="24"/>
          <w:szCs w:val="24"/>
        </w:rPr>
        <w:t xml:space="preserve">everal recommendations are </w:t>
      </w:r>
      <w:r>
        <w:rPr>
          <w:bCs/>
          <w:sz w:val="24"/>
          <w:szCs w:val="24"/>
        </w:rPr>
        <w:t>included, however, to encourage the project to view its role as a “</w:t>
      </w:r>
      <w:r w:rsidRPr="003007A9">
        <w:rPr>
          <w:bCs/>
          <w:sz w:val="24"/>
          <w:szCs w:val="24"/>
        </w:rPr>
        <w:t>cataly</w:t>
      </w:r>
      <w:r>
        <w:rPr>
          <w:bCs/>
          <w:sz w:val="24"/>
          <w:szCs w:val="24"/>
        </w:rPr>
        <w:t>st</w:t>
      </w:r>
      <w:r w:rsidRPr="003007A9">
        <w:rPr>
          <w:bCs/>
          <w:sz w:val="24"/>
          <w:szCs w:val="24"/>
        </w:rPr>
        <w:t xml:space="preserve">” </w:t>
      </w:r>
      <w:r>
        <w:rPr>
          <w:bCs/>
          <w:sz w:val="24"/>
          <w:szCs w:val="24"/>
        </w:rPr>
        <w:t>for the market transformation</w:t>
      </w:r>
      <w:r w:rsidRPr="003007A9">
        <w:rPr>
          <w:bCs/>
          <w:sz w:val="24"/>
          <w:szCs w:val="24"/>
        </w:rPr>
        <w:t>, serving as a ‘liaison’ for the ACC and RAC manufacturers, providing technical information, contacts with international specialists, etc. – and thereby providing input and helping to guide the government’s substantial efforts.</w:t>
      </w:r>
      <w:r>
        <w:rPr>
          <w:bCs/>
          <w:sz w:val="24"/>
          <w:szCs w:val="24"/>
        </w:rPr>
        <w:t xml:space="preserve">  These include</w:t>
      </w:r>
      <w:r w:rsidR="00515776">
        <w:rPr>
          <w:bCs/>
          <w:sz w:val="24"/>
          <w:szCs w:val="24"/>
        </w:rPr>
        <w:t>:</w:t>
      </w:r>
    </w:p>
    <w:p w:rsidR="00515776" w:rsidRDefault="00515776" w:rsidP="00515776">
      <w:pPr>
        <w:spacing w:after="0" w:line="240" w:lineRule="auto"/>
        <w:rPr>
          <w:bCs/>
          <w:sz w:val="24"/>
          <w:szCs w:val="24"/>
        </w:rPr>
      </w:pPr>
    </w:p>
    <w:p w:rsidR="003007A9" w:rsidRDefault="003007A9" w:rsidP="00515776">
      <w:pPr>
        <w:pStyle w:val="Default"/>
        <w:numPr>
          <w:ilvl w:val="0"/>
          <w:numId w:val="64"/>
        </w:numPr>
        <w:rPr>
          <w:rFonts w:asciiTheme="minorHAnsi" w:hAnsiTheme="minorHAnsi"/>
          <w:bCs/>
          <w:sz w:val="22"/>
          <w:szCs w:val="22"/>
        </w:rPr>
      </w:pPr>
      <w:r>
        <w:rPr>
          <w:rFonts w:asciiTheme="minorHAnsi" w:hAnsiTheme="minorHAnsi"/>
          <w:bCs/>
          <w:sz w:val="22"/>
          <w:szCs w:val="22"/>
        </w:rPr>
        <w:t>Placing additional emphasis on retaining an international technical specialist to assist in the tasks normally performed by a Chief Technical Advisor (CTA);</w:t>
      </w:r>
    </w:p>
    <w:p w:rsidR="003007A9" w:rsidRDefault="003007A9" w:rsidP="003718C6">
      <w:pPr>
        <w:pStyle w:val="Default"/>
        <w:ind w:left="720"/>
        <w:rPr>
          <w:rFonts w:asciiTheme="minorHAnsi" w:hAnsiTheme="minorHAnsi"/>
          <w:bCs/>
          <w:sz w:val="22"/>
          <w:szCs w:val="22"/>
        </w:rPr>
      </w:pPr>
    </w:p>
    <w:p w:rsidR="003007A9" w:rsidRDefault="003007A9" w:rsidP="00515776">
      <w:pPr>
        <w:pStyle w:val="ListParagraph"/>
        <w:numPr>
          <w:ilvl w:val="0"/>
          <w:numId w:val="64"/>
        </w:numPr>
        <w:spacing w:after="0" w:line="240" w:lineRule="auto"/>
        <w:rPr>
          <w:bCs/>
        </w:rPr>
      </w:pPr>
      <w:r>
        <w:rPr>
          <w:bCs/>
        </w:rPr>
        <w:t>Looking for means of extending training and technical assistance and AMIS efforts after PEERAC ends;</w:t>
      </w:r>
    </w:p>
    <w:p w:rsidR="003007A9" w:rsidRDefault="003007A9" w:rsidP="003718C6">
      <w:pPr>
        <w:pStyle w:val="ListParagraph"/>
        <w:spacing w:after="0" w:line="240" w:lineRule="auto"/>
        <w:rPr>
          <w:bCs/>
        </w:rPr>
      </w:pPr>
    </w:p>
    <w:p w:rsidR="000D228C" w:rsidRDefault="003007A9" w:rsidP="00515776">
      <w:pPr>
        <w:pStyle w:val="ListParagraph"/>
        <w:numPr>
          <w:ilvl w:val="0"/>
          <w:numId w:val="64"/>
        </w:numPr>
        <w:spacing w:after="0" w:line="240" w:lineRule="auto"/>
        <w:rPr>
          <w:bCs/>
        </w:rPr>
      </w:pPr>
      <w:r>
        <w:rPr>
          <w:bCs/>
        </w:rPr>
        <w:t xml:space="preserve">Stressing the importance of ‘market pull’ efforts </w:t>
      </w:r>
      <w:r w:rsidR="000D228C">
        <w:rPr>
          <w:bCs/>
        </w:rPr>
        <w:t xml:space="preserve">to </w:t>
      </w:r>
      <w:r>
        <w:rPr>
          <w:bCs/>
        </w:rPr>
        <w:t xml:space="preserve">project participants.  The technology push components are very popular, but </w:t>
      </w:r>
      <w:r w:rsidR="000D228C">
        <w:rPr>
          <w:bCs/>
        </w:rPr>
        <w:t>there seems to be much less interest in ‘market pull’ activities.  Such efforts will nevertheless become necessary if the industry is to accomplish a market-driven transformation.</w:t>
      </w:r>
    </w:p>
    <w:p w:rsidR="00515776" w:rsidRDefault="00515776" w:rsidP="00515776">
      <w:pPr>
        <w:spacing w:after="0" w:line="240" w:lineRule="auto"/>
        <w:rPr>
          <w:bCs/>
        </w:rPr>
      </w:pPr>
    </w:p>
    <w:p w:rsidR="00515776" w:rsidRDefault="00515776" w:rsidP="00515776">
      <w:pPr>
        <w:spacing w:after="0" w:line="240" w:lineRule="auto"/>
        <w:rPr>
          <w:bCs/>
          <w:sz w:val="24"/>
          <w:szCs w:val="24"/>
        </w:rPr>
      </w:pPr>
      <w:r>
        <w:rPr>
          <w:bCs/>
          <w:sz w:val="24"/>
          <w:szCs w:val="24"/>
        </w:rPr>
        <w:t xml:space="preserve">All GEF and UNDP projects undertake considerable efforts to ensure that managers and evaluators can adequately assess the effectiveness of individual activities, using quantitative measures and indicators wherever possible.  </w:t>
      </w:r>
      <w:r w:rsidR="000D228C">
        <w:rPr>
          <w:bCs/>
          <w:sz w:val="24"/>
          <w:szCs w:val="24"/>
        </w:rPr>
        <w:t xml:space="preserve">As noted above, the MTR found it difficult to </w:t>
      </w:r>
      <w:r>
        <w:rPr>
          <w:bCs/>
          <w:sz w:val="24"/>
          <w:szCs w:val="24"/>
        </w:rPr>
        <w:t xml:space="preserve">quantify the project’s contribution to date.  </w:t>
      </w:r>
      <w:r w:rsidR="000D228C">
        <w:rPr>
          <w:bCs/>
          <w:sz w:val="24"/>
          <w:szCs w:val="24"/>
        </w:rPr>
        <w:t>T</w:t>
      </w:r>
      <w:r>
        <w:rPr>
          <w:bCs/>
          <w:sz w:val="24"/>
          <w:szCs w:val="24"/>
        </w:rPr>
        <w:t>he MTR recommends that the UNDP and PMO:</w:t>
      </w:r>
    </w:p>
    <w:p w:rsidR="00515776" w:rsidRDefault="00515776" w:rsidP="00515776">
      <w:pPr>
        <w:spacing w:after="0" w:line="240" w:lineRule="auto"/>
        <w:rPr>
          <w:bCs/>
          <w:sz w:val="24"/>
          <w:szCs w:val="24"/>
        </w:rPr>
      </w:pPr>
    </w:p>
    <w:p w:rsidR="00515776" w:rsidRPr="00E81606" w:rsidRDefault="00515776" w:rsidP="00515776">
      <w:pPr>
        <w:pStyle w:val="ListParagraph"/>
        <w:numPr>
          <w:ilvl w:val="0"/>
          <w:numId w:val="65"/>
        </w:numPr>
        <w:spacing w:after="0" w:line="240" w:lineRule="auto"/>
        <w:rPr>
          <w:bCs/>
          <w:sz w:val="24"/>
          <w:szCs w:val="24"/>
        </w:rPr>
      </w:pPr>
      <w:r w:rsidRPr="00E81606">
        <w:rPr>
          <w:bCs/>
          <w:sz w:val="24"/>
          <w:szCs w:val="24"/>
        </w:rPr>
        <w:lastRenderedPageBreak/>
        <w:t xml:space="preserve">Undertake a review of the </w:t>
      </w:r>
      <w:r w:rsidR="000D228C">
        <w:rPr>
          <w:bCs/>
          <w:sz w:val="24"/>
          <w:szCs w:val="24"/>
        </w:rPr>
        <w:t>project</w:t>
      </w:r>
      <w:r w:rsidRPr="00E81606">
        <w:rPr>
          <w:bCs/>
          <w:sz w:val="24"/>
          <w:szCs w:val="24"/>
        </w:rPr>
        <w:t>’s approach for determining goals and objectives</w:t>
      </w:r>
      <w:r w:rsidR="000D228C">
        <w:rPr>
          <w:bCs/>
          <w:sz w:val="24"/>
          <w:szCs w:val="24"/>
        </w:rPr>
        <w:t>,</w:t>
      </w:r>
      <w:r w:rsidRPr="00E81606">
        <w:rPr>
          <w:bCs/>
          <w:sz w:val="24"/>
          <w:szCs w:val="24"/>
        </w:rPr>
        <w:t xml:space="preserve"> and try to develop a more realistic measure of the project’s contribution to energy savings and emissions reductions;</w:t>
      </w:r>
    </w:p>
    <w:p w:rsidR="00515776" w:rsidRDefault="00515776" w:rsidP="00515776">
      <w:pPr>
        <w:spacing w:after="0" w:line="240" w:lineRule="auto"/>
        <w:rPr>
          <w:bCs/>
          <w:sz w:val="24"/>
          <w:szCs w:val="24"/>
        </w:rPr>
      </w:pPr>
    </w:p>
    <w:p w:rsidR="00515776" w:rsidRPr="00E81606" w:rsidRDefault="00515776" w:rsidP="00515776">
      <w:pPr>
        <w:pStyle w:val="ListParagraph"/>
        <w:numPr>
          <w:ilvl w:val="0"/>
          <w:numId w:val="65"/>
        </w:numPr>
        <w:spacing w:after="0" w:line="240" w:lineRule="auto"/>
        <w:rPr>
          <w:bCs/>
          <w:sz w:val="24"/>
          <w:szCs w:val="24"/>
        </w:rPr>
      </w:pPr>
      <w:r w:rsidRPr="00E81606">
        <w:rPr>
          <w:bCs/>
          <w:sz w:val="24"/>
          <w:szCs w:val="24"/>
        </w:rPr>
        <w:t>Examine the data and assumptions employed in the original calculations of these parameters, and determine whether they are accurate and remain suitable;</w:t>
      </w:r>
    </w:p>
    <w:p w:rsidR="00515776" w:rsidRDefault="00515776" w:rsidP="00515776">
      <w:pPr>
        <w:spacing w:after="0" w:line="240" w:lineRule="auto"/>
        <w:rPr>
          <w:bCs/>
          <w:sz w:val="24"/>
          <w:szCs w:val="24"/>
        </w:rPr>
      </w:pPr>
    </w:p>
    <w:p w:rsidR="00515776" w:rsidRPr="00E81606" w:rsidRDefault="00515776" w:rsidP="00515776">
      <w:pPr>
        <w:pStyle w:val="ListParagraph"/>
        <w:numPr>
          <w:ilvl w:val="0"/>
          <w:numId w:val="65"/>
        </w:numPr>
        <w:spacing w:after="0" w:line="240" w:lineRule="auto"/>
        <w:rPr>
          <w:bCs/>
          <w:sz w:val="24"/>
          <w:szCs w:val="24"/>
        </w:rPr>
      </w:pPr>
      <w:r w:rsidRPr="00E81606">
        <w:rPr>
          <w:bCs/>
          <w:sz w:val="24"/>
          <w:szCs w:val="24"/>
        </w:rPr>
        <w:t>Continue to use other indicators as guides for project management and evaluation, and continue to use quantitative measures to the extent possible.</w:t>
      </w:r>
    </w:p>
    <w:p w:rsidR="00515776" w:rsidRDefault="00515776" w:rsidP="00515776">
      <w:pPr>
        <w:spacing w:after="0" w:line="240" w:lineRule="auto"/>
        <w:rPr>
          <w:bCs/>
          <w:sz w:val="24"/>
          <w:szCs w:val="24"/>
        </w:rPr>
      </w:pPr>
    </w:p>
    <w:p w:rsidR="00515776" w:rsidRDefault="00515776" w:rsidP="00515776">
      <w:pPr>
        <w:spacing w:after="0" w:line="240" w:lineRule="auto"/>
        <w:rPr>
          <w:bCs/>
          <w:sz w:val="24"/>
          <w:szCs w:val="24"/>
        </w:rPr>
      </w:pPr>
      <w:r>
        <w:rPr>
          <w:bCs/>
          <w:sz w:val="24"/>
          <w:szCs w:val="24"/>
        </w:rPr>
        <w:t xml:space="preserve">Finally, the role of refrigerants has several important implications for </w:t>
      </w:r>
      <w:r w:rsidR="000D1FDC">
        <w:rPr>
          <w:bCs/>
          <w:sz w:val="24"/>
          <w:szCs w:val="24"/>
        </w:rPr>
        <w:t>the</w:t>
      </w:r>
      <w:r>
        <w:rPr>
          <w:bCs/>
          <w:sz w:val="24"/>
          <w:szCs w:val="24"/>
        </w:rPr>
        <w:t xml:space="preserve"> ACC and RAC industries, </w:t>
      </w:r>
      <w:r w:rsidR="000D228C">
        <w:rPr>
          <w:bCs/>
          <w:sz w:val="24"/>
          <w:szCs w:val="24"/>
        </w:rPr>
        <w:t xml:space="preserve">and </w:t>
      </w:r>
      <w:r w:rsidR="000D1FDC">
        <w:rPr>
          <w:bCs/>
          <w:sz w:val="24"/>
          <w:szCs w:val="24"/>
        </w:rPr>
        <w:t>PEERAC</w:t>
      </w:r>
      <w:r>
        <w:rPr>
          <w:bCs/>
          <w:sz w:val="24"/>
          <w:szCs w:val="24"/>
        </w:rPr>
        <w:t xml:space="preserve"> should</w:t>
      </w:r>
      <w:r w:rsidR="000D1FDC">
        <w:rPr>
          <w:bCs/>
          <w:sz w:val="24"/>
          <w:szCs w:val="24"/>
        </w:rPr>
        <w:t>:</w:t>
      </w:r>
    </w:p>
    <w:p w:rsidR="00515776" w:rsidRDefault="00515776" w:rsidP="00515776">
      <w:pPr>
        <w:spacing w:after="0" w:line="240" w:lineRule="auto"/>
        <w:rPr>
          <w:bCs/>
          <w:sz w:val="24"/>
          <w:szCs w:val="24"/>
        </w:rPr>
      </w:pPr>
    </w:p>
    <w:p w:rsidR="000D1FDC" w:rsidRPr="00F43570" w:rsidRDefault="000D1FDC" w:rsidP="000D1FDC">
      <w:pPr>
        <w:pStyle w:val="ListParagraph"/>
        <w:numPr>
          <w:ilvl w:val="0"/>
          <w:numId w:val="66"/>
        </w:numPr>
        <w:spacing w:after="0" w:line="240" w:lineRule="auto"/>
        <w:rPr>
          <w:bCs/>
          <w:sz w:val="24"/>
          <w:szCs w:val="24"/>
        </w:rPr>
      </w:pPr>
      <w:r>
        <w:rPr>
          <w:sz w:val="24"/>
          <w:szCs w:val="24"/>
        </w:rPr>
        <w:t xml:space="preserve">Complete as soon as possible the policy measures and educational programs for old RAC refrigerant disposal, currently delayed within the project’s work plan; </w:t>
      </w:r>
    </w:p>
    <w:p w:rsidR="000D1FDC" w:rsidRPr="00F43570" w:rsidRDefault="000D1FDC" w:rsidP="000D1FDC">
      <w:pPr>
        <w:pStyle w:val="ListParagraph"/>
        <w:spacing w:after="0" w:line="240" w:lineRule="auto"/>
        <w:rPr>
          <w:bCs/>
          <w:sz w:val="24"/>
          <w:szCs w:val="24"/>
        </w:rPr>
      </w:pPr>
    </w:p>
    <w:p w:rsidR="000D1FDC" w:rsidRPr="00F43570" w:rsidRDefault="000D1FDC" w:rsidP="000D1FDC">
      <w:pPr>
        <w:pStyle w:val="ListParagraph"/>
        <w:numPr>
          <w:ilvl w:val="0"/>
          <w:numId w:val="66"/>
        </w:numPr>
        <w:spacing w:after="0" w:line="240" w:lineRule="auto"/>
        <w:rPr>
          <w:bCs/>
          <w:sz w:val="24"/>
          <w:szCs w:val="24"/>
        </w:rPr>
      </w:pPr>
      <w:r>
        <w:rPr>
          <w:sz w:val="24"/>
          <w:szCs w:val="24"/>
        </w:rPr>
        <w:t xml:space="preserve">Incorporate data about alternative refrigerants (e.g., energy efficiency, GWP, environmental impacts, etc.) in all of its technical training and assistance programs; and </w:t>
      </w:r>
    </w:p>
    <w:p w:rsidR="000D1FDC" w:rsidRPr="00F43570" w:rsidRDefault="000D1FDC" w:rsidP="000D1FDC">
      <w:pPr>
        <w:pStyle w:val="ListParagraph"/>
        <w:spacing w:after="0" w:line="240" w:lineRule="auto"/>
        <w:rPr>
          <w:bCs/>
          <w:sz w:val="24"/>
          <w:szCs w:val="24"/>
        </w:rPr>
      </w:pPr>
    </w:p>
    <w:p w:rsidR="000D1FDC" w:rsidRPr="000D1FDC" w:rsidRDefault="000D1FDC" w:rsidP="000D1FDC">
      <w:pPr>
        <w:pStyle w:val="ListParagraph"/>
        <w:numPr>
          <w:ilvl w:val="0"/>
          <w:numId w:val="66"/>
        </w:numPr>
        <w:spacing w:after="0" w:line="240" w:lineRule="auto"/>
        <w:rPr>
          <w:bCs/>
          <w:sz w:val="24"/>
          <w:szCs w:val="24"/>
        </w:rPr>
      </w:pPr>
      <w:r>
        <w:rPr>
          <w:sz w:val="24"/>
          <w:szCs w:val="24"/>
        </w:rPr>
        <w:t>Coordinate project efforts with other UNDP and MEP programs addressing refrigerants to the fullest extent possible.</w:t>
      </w:r>
    </w:p>
    <w:p w:rsidR="000D1FDC" w:rsidRPr="000D1FDC" w:rsidRDefault="000D1FDC" w:rsidP="00297EEB">
      <w:pPr>
        <w:pStyle w:val="ListParagraph"/>
        <w:spacing w:after="0" w:line="240" w:lineRule="auto"/>
        <w:rPr>
          <w:bCs/>
          <w:sz w:val="24"/>
          <w:szCs w:val="24"/>
        </w:rPr>
      </w:pPr>
    </w:p>
    <w:p w:rsidR="002E2B70" w:rsidRDefault="002E2B70" w:rsidP="00AD08DD">
      <w:pPr>
        <w:spacing w:after="0" w:line="240" w:lineRule="auto"/>
        <w:ind w:left="90"/>
        <w:rPr>
          <w:rFonts w:ascii="Calibri" w:hAnsi="Calibri" w:cs="Calibri"/>
          <w:b/>
          <w:bCs/>
          <w:color w:val="000000"/>
          <w:sz w:val="36"/>
          <w:szCs w:val="36"/>
        </w:rPr>
      </w:pPr>
      <w:r>
        <w:rPr>
          <w:b/>
          <w:bCs/>
          <w:sz w:val="36"/>
          <w:szCs w:val="36"/>
        </w:rPr>
        <w:br w:type="page"/>
      </w:r>
    </w:p>
    <w:p w:rsidR="00E96BE3" w:rsidRDefault="00E96BE3" w:rsidP="00AD08DD">
      <w:pPr>
        <w:pStyle w:val="Default"/>
        <w:ind w:left="90"/>
        <w:outlineLvl w:val="0"/>
        <w:rPr>
          <w:b/>
          <w:bCs/>
          <w:sz w:val="36"/>
          <w:szCs w:val="36"/>
        </w:rPr>
        <w:sectPr w:rsidR="00E96BE3" w:rsidSect="00141A24">
          <w:footerReference w:type="default" r:id="rId13"/>
          <w:pgSz w:w="12240" w:h="15840"/>
          <w:pgMar w:top="1440" w:right="1440" w:bottom="1440" w:left="1440" w:header="720" w:footer="720" w:gutter="0"/>
          <w:pgNumType w:fmt="lowerRoman"/>
          <w:cols w:space="720"/>
          <w:titlePg/>
          <w:docGrid w:linePitch="360"/>
        </w:sectPr>
      </w:pPr>
    </w:p>
    <w:p w:rsidR="002E2B70" w:rsidRPr="002E2B70" w:rsidRDefault="002E2B70" w:rsidP="00383F98">
      <w:pPr>
        <w:pStyle w:val="Default"/>
        <w:outlineLvl w:val="0"/>
        <w:rPr>
          <w:b/>
          <w:bCs/>
          <w:sz w:val="36"/>
          <w:szCs w:val="36"/>
        </w:rPr>
      </w:pPr>
      <w:r>
        <w:rPr>
          <w:b/>
          <w:bCs/>
          <w:sz w:val="36"/>
          <w:szCs w:val="36"/>
        </w:rPr>
        <w:lastRenderedPageBreak/>
        <w:t xml:space="preserve">1. </w:t>
      </w:r>
      <w:r w:rsidR="00AE3E46">
        <w:rPr>
          <w:b/>
          <w:bCs/>
          <w:sz w:val="36"/>
          <w:szCs w:val="36"/>
        </w:rPr>
        <w:t xml:space="preserve"> </w:t>
      </w:r>
      <w:r w:rsidRPr="002E2B70">
        <w:rPr>
          <w:b/>
          <w:bCs/>
          <w:sz w:val="36"/>
          <w:szCs w:val="36"/>
        </w:rPr>
        <w:t>INTRODUCTION</w:t>
      </w:r>
    </w:p>
    <w:p w:rsidR="002E2B70" w:rsidRDefault="002E2B70" w:rsidP="00383F98">
      <w:pPr>
        <w:pStyle w:val="Default"/>
        <w:rPr>
          <w:b/>
          <w:bCs/>
          <w:sz w:val="36"/>
          <w:szCs w:val="36"/>
        </w:rPr>
      </w:pPr>
    </w:p>
    <w:p w:rsidR="002E2B70" w:rsidRPr="002E2B70" w:rsidRDefault="002E2B70" w:rsidP="00383F98">
      <w:pPr>
        <w:pStyle w:val="Default"/>
        <w:outlineLvl w:val="1"/>
        <w:rPr>
          <w:b/>
          <w:bCs/>
          <w:sz w:val="28"/>
          <w:szCs w:val="28"/>
        </w:rPr>
      </w:pPr>
      <w:r w:rsidRPr="002E2B70">
        <w:rPr>
          <w:b/>
          <w:bCs/>
          <w:sz w:val="28"/>
          <w:szCs w:val="28"/>
        </w:rPr>
        <w:t xml:space="preserve">1.1 Purpose of the </w:t>
      </w:r>
      <w:r w:rsidR="00B236B8">
        <w:rPr>
          <w:b/>
          <w:bCs/>
          <w:sz w:val="28"/>
          <w:szCs w:val="28"/>
        </w:rPr>
        <w:t>Mid-Term R</w:t>
      </w:r>
      <w:r w:rsidRPr="002E2B70">
        <w:rPr>
          <w:b/>
          <w:bCs/>
          <w:sz w:val="28"/>
          <w:szCs w:val="28"/>
        </w:rPr>
        <w:t>eview</w:t>
      </w:r>
    </w:p>
    <w:p w:rsidR="002E2B70" w:rsidRPr="00E50AF0" w:rsidRDefault="002E2B70" w:rsidP="00383F98">
      <w:pPr>
        <w:pStyle w:val="Default"/>
        <w:rPr>
          <w:b/>
          <w:bCs/>
          <w:sz w:val="22"/>
          <w:szCs w:val="22"/>
        </w:rPr>
      </w:pPr>
    </w:p>
    <w:p w:rsidR="002E2B70" w:rsidRPr="00001C19" w:rsidRDefault="002E2B70" w:rsidP="00406F60">
      <w:pPr>
        <w:pStyle w:val="Default"/>
        <w:rPr>
          <w:sz w:val="22"/>
          <w:szCs w:val="22"/>
        </w:rPr>
      </w:pPr>
      <w:r w:rsidRPr="00001C19">
        <w:rPr>
          <w:sz w:val="22"/>
          <w:szCs w:val="22"/>
        </w:rPr>
        <w:t>China currently produces 70% of the world’s room air conditioners (RAC), for both domestic and export purposes, and its own domestic demand has been increasing at double digit growth over much of the past two decades.  As the standard of living rises within the country, the contribution of the building and appliances sector is expected to increase from 17% of total energy to 25% by 2030, and RAC represents a significant portion of that growth.  Such a level would likely require the equivalent of eighteen 1 GW coal-fired power plants, with attendant emissions and environmental impacts.</w:t>
      </w:r>
      <w:r w:rsidRPr="00001C19">
        <w:rPr>
          <w:rStyle w:val="FootnoteReference"/>
          <w:sz w:val="22"/>
          <w:szCs w:val="22"/>
        </w:rPr>
        <w:footnoteReference w:id="1"/>
      </w:r>
      <w:r w:rsidRPr="00001C19">
        <w:rPr>
          <w:sz w:val="22"/>
          <w:szCs w:val="22"/>
        </w:rPr>
        <w:t xml:space="preserve">  The sheer economies-of-scale inherent in China’s low cost manufacturing of RACs offers a major opportunity to improve energy efficiency and reduce greenhouse gas emissions, however, not only in the domestic realm but also in an international context.</w:t>
      </w:r>
    </w:p>
    <w:p w:rsidR="002E2B70" w:rsidRPr="00001C19" w:rsidRDefault="002E2B70" w:rsidP="00406F60">
      <w:pPr>
        <w:pStyle w:val="Default"/>
        <w:rPr>
          <w:sz w:val="22"/>
          <w:szCs w:val="22"/>
        </w:rPr>
      </w:pPr>
    </w:p>
    <w:p w:rsidR="002E2B70" w:rsidRPr="00001C19" w:rsidRDefault="002E2B70" w:rsidP="00406F60">
      <w:pPr>
        <w:pStyle w:val="Default"/>
        <w:rPr>
          <w:sz w:val="22"/>
          <w:szCs w:val="22"/>
        </w:rPr>
      </w:pPr>
      <w:r w:rsidRPr="00001C19">
        <w:rPr>
          <w:sz w:val="22"/>
          <w:szCs w:val="22"/>
        </w:rPr>
        <w:t>The GEF ‘Promoting Energy Efficient Room Air Conditioners’ (PEERAC) project is designed to capture that opportunity, and to increase the production and sale of energy-efficient RACs.  It does so through three project components: 1) air conditioner compressor (ACC) efficiency upgrades; 2) RAC efficiency upgrades; and 3) energy efficient RAC promotion.  The project began in early 2010, and is scheduled to run through late 2015.</w:t>
      </w:r>
    </w:p>
    <w:p w:rsidR="002E2B70" w:rsidRPr="00001C19" w:rsidRDefault="002E2B70" w:rsidP="00406F60">
      <w:pPr>
        <w:pStyle w:val="Default"/>
        <w:rPr>
          <w:sz w:val="22"/>
          <w:szCs w:val="22"/>
        </w:rPr>
      </w:pPr>
    </w:p>
    <w:p w:rsidR="002E2B70" w:rsidRPr="00001C19" w:rsidRDefault="002E2B70" w:rsidP="00406F60">
      <w:pPr>
        <w:pStyle w:val="Default"/>
        <w:rPr>
          <w:sz w:val="22"/>
          <w:szCs w:val="22"/>
        </w:rPr>
      </w:pPr>
      <w:r w:rsidRPr="00001C19">
        <w:rPr>
          <w:sz w:val="22"/>
          <w:szCs w:val="22"/>
        </w:rPr>
        <w:t xml:space="preserve">The specific objectives of the </w:t>
      </w:r>
      <w:r w:rsidR="00E50AF0">
        <w:rPr>
          <w:sz w:val="22"/>
          <w:szCs w:val="22"/>
        </w:rPr>
        <w:t>Mid-Term Review (</w:t>
      </w:r>
      <w:r w:rsidRPr="00001C19">
        <w:rPr>
          <w:sz w:val="22"/>
          <w:szCs w:val="22"/>
        </w:rPr>
        <w:t>MTR</w:t>
      </w:r>
      <w:r w:rsidR="00E50AF0">
        <w:rPr>
          <w:sz w:val="22"/>
          <w:szCs w:val="22"/>
        </w:rPr>
        <w:t>)</w:t>
      </w:r>
      <w:r w:rsidRPr="00001C19">
        <w:rPr>
          <w:sz w:val="22"/>
          <w:szCs w:val="22"/>
        </w:rPr>
        <w:t xml:space="preserve"> are </w:t>
      </w:r>
      <w:r w:rsidR="006A7953" w:rsidRPr="00001C19">
        <w:rPr>
          <w:sz w:val="22"/>
          <w:szCs w:val="22"/>
        </w:rPr>
        <w:t>to</w:t>
      </w:r>
      <w:r w:rsidRPr="00001C19">
        <w:rPr>
          <w:sz w:val="22"/>
          <w:szCs w:val="22"/>
        </w:rPr>
        <w:t>:</w:t>
      </w:r>
    </w:p>
    <w:p w:rsidR="002E2B70" w:rsidRPr="00D82E9A" w:rsidRDefault="002E2B70" w:rsidP="00406F60">
      <w:pPr>
        <w:pStyle w:val="Default"/>
      </w:pPr>
    </w:p>
    <w:p w:rsidR="002E2B70" w:rsidRPr="00406F60" w:rsidRDefault="006A7953" w:rsidP="00406F60">
      <w:pPr>
        <w:pStyle w:val="Default"/>
        <w:ind w:left="720"/>
        <w:rPr>
          <w:b/>
          <w:bCs/>
          <w:sz w:val="22"/>
          <w:szCs w:val="22"/>
        </w:rPr>
      </w:pPr>
      <w:r w:rsidRPr="00406F60">
        <w:rPr>
          <w:b/>
          <w:bCs/>
          <w:sz w:val="22"/>
          <w:szCs w:val="22"/>
        </w:rPr>
        <w:t>1.  Complete an a</w:t>
      </w:r>
      <w:r w:rsidR="002E2B70" w:rsidRPr="00406F60">
        <w:rPr>
          <w:b/>
          <w:bCs/>
          <w:sz w:val="22"/>
          <w:szCs w:val="22"/>
        </w:rPr>
        <w:t>ssessment of the PEERAC project</w:t>
      </w:r>
      <w:r w:rsidRPr="00406F60">
        <w:rPr>
          <w:b/>
          <w:bCs/>
          <w:sz w:val="22"/>
          <w:szCs w:val="22"/>
        </w:rPr>
        <w:t>;</w:t>
      </w:r>
      <w:r w:rsidR="002E2B70" w:rsidRPr="00406F60">
        <w:rPr>
          <w:b/>
          <w:bCs/>
          <w:sz w:val="22"/>
          <w:szCs w:val="22"/>
        </w:rPr>
        <w:t xml:space="preserve"> </w:t>
      </w:r>
    </w:p>
    <w:p w:rsidR="002E2B70" w:rsidRPr="00D82E9A" w:rsidRDefault="002E2B70" w:rsidP="00406F60">
      <w:pPr>
        <w:pStyle w:val="Default"/>
        <w:ind w:left="720"/>
        <w:rPr>
          <w:b/>
          <w:bCs/>
        </w:rPr>
      </w:pPr>
    </w:p>
    <w:p w:rsidR="002E2B70" w:rsidRPr="00001C19" w:rsidRDefault="002E2B70" w:rsidP="00406F60">
      <w:pPr>
        <w:pStyle w:val="Default"/>
        <w:ind w:left="720"/>
        <w:rPr>
          <w:spacing w:val="4"/>
          <w:sz w:val="22"/>
          <w:szCs w:val="22"/>
        </w:rPr>
      </w:pPr>
      <w:r w:rsidRPr="00001C19">
        <w:rPr>
          <w:bCs/>
          <w:sz w:val="22"/>
          <w:szCs w:val="22"/>
        </w:rPr>
        <w:t>The MTR should p</w:t>
      </w:r>
      <w:r w:rsidRPr="00001C19">
        <w:rPr>
          <w:spacing w:val="4"/>
          <w:sz w:val="22"/>
          <w:szCs w:val="22"/>
        </w:rPr>
        <w:t>romote accountability for the achievement of GEF objectives through an assessment of results, effectiveness, processes and performance of the partners involved in PEERAC project activities. The results should be monitored and evaluated for their contribution to global environmental benefits; and</w:t>
      </w:r>
    </w:p>
    <w:p w:rsidR="002E2B70" w:rsidRPr="00D82E9A" w:rsidRDefault="002E2B70" w:rsidP="00406F60">
      <w:pPr>
        <w:pStyle w:val="Default"/>
        <w:ind w:left="720"/>
      </w:pPr>
    </w:p>
    <w:p w:rsidR="002E2B70" w:rsidRPr="00406F60" w:rsidRDefault="002E2B70" w:rsidP="00406F60">
      <w:pPr>
        <w:pStyle w:val="Default"/>
        <w:ind w:left="720"/>
        <w:rPr>
          <w:b/>
          <w:bCs/>
          <w:sz w:val="22"/>
          <w:szCs w:val="22"/>
        </w:rPr>
      </w:pPr>
      <w:r w:rsidRPr="00406F60">
        <w:rPr>
          <w:b/>
          <w:bCs/>
          <w:sz w:val="22"/>
          <w:szCs w:val="22"/>
        </w:rPr>
        <w:t>2</w:t>
      </w:r>
      <w:r w:rsidR="006A7953" w:rsidRPr="00406F60">
        <w:rPr>
          <w:b/>
          <w:bCs/>
          <w:sz w:val="22"/>
          <w:szCs w:val="22"/>
        </w:rPr>
        <w:t>.  S</w:t>
      </w:r>
      <w:r w:rsidRPr="00406F60">
        <w:rPr>
          <w:b/>
          <w:bCs/>
          <w:sz w:val="22"/>
          <w:szCs w:val="22"/>
        </w:rPr>
        <w:t>trengthen the PEERAC project</w:t>
      </w:r>
      <w:r w:rsidR="006A7953" w:rsidRPr="00406F60">
        <w:rPr>
          <w:b/>
          <w:bCs/>
          <w:sz w:val="22"/>
          <w:szCs w:val="22"/>
        </w:rPr>
        <w:t>;</w:t>
      </w:r>
    </w:p>
    <w:p w:rsidR="002E2B70" w:rsidRPr="00D82E9A" w:rsidRDefault="002E2B70" w:rsidP="00406F60">
      <w:pPr>
        <w:pStyle w:val="Default"/>
        <w:ind w:left="720"/>
        <w:rPr>
          <w:b/>
          <w:bCs/>
        </w:rPr>
      </w:pPr>
    </w:p>
    <w:p w:rsidR="002E2B70" w:rsidRPr="00001C19" w:rsidRDefault="002E2B70" w:rsidP="00406F60">
      <w:pPr>
        <w:pStyle w:val="Default"/>
        <w:ind w:left="720"/>
        <w:rPr>
          <w:b/>
          <w:bCs/>
          <w:sz w:val="22"/>
          <w:szCs w:val="22"/>
        </w:rPr>
      </w:pPr>
      <w:r w:rsidRPr="00001C19">
        <w:rPr>
          <w:bCs/>
          <w:sz w:val="22"/>
          <w:szCs w:val="22"/>
        </w:rPr>
        <w:t>The MTR should p</w:t>
      </w:r>
      <w:r w:rsidRPr="00001C19">
        <w:rPr>
          <w:spacing w:val="4"/>
          <w:sz w:val="22"/>
          <w:szCs w:val="22"/>
        </w:rPr>
        <w:t>romote learning, feedback and knowledge sharing about the results and lessons learned among the GEF and its partners.  These will serve as a basis for strengthening the PEERAC program, and inform decision-making on policies, strategies, program management, and related projects, in order to improve both project knowledge and performance.</w:t>
      </w:r>
    </w:p>
    <w:p w:rsidR="002E2B70" w:rsidRPr="00001C19" w:rsidRDefault="002E2B70" w:rsidP="00406F60">
      <w:pPr>
        <w:pStyle w:val="Default"/>
        <w:rPr>
          <w:sz w:val="22"/>
          <w:szCs w:val="22"/>
        </w:rPr>
      </w:pPr>
    </w:p>
    <w:p w:rsidR="002E2B70" w:rsidRPr="00001C19" w:rsidRDefault="002E2B70" w:rsidP="00406F60">
      <w:pPr>
        <w:pStyle w:val="Default"/>
        <w:rPr>
          <w:sz w:val="22"/>
          <w:szCs w:val="22"/>
        </w:rPr>
      </w:pPr>
      <w:r w:rsidRPr="00001C19">
        <w:rPr>
          <w:sz w:val="22"/>
          <w:szCs w:val="22"/>
        </w:rPr>
        <w:t>In order to accomplish these objectives, the MTR address</w:t>
      </w:r>
      <w:r w:rsidR="006E0BF8" w:rsidRPr="00001C19">
        <w:rPr>
          <w:sz w:val="22"/>
          <w:szCs w:val="22"/>
        </w:rPr>
        <w:t>ed</w:t>
      </w:r>
      <w:r w:rsidRPr="00001C19">
        <w:rPr>
          <w:sz w:val="22"/>
          <w:szCs w:val="22"/>
        </w:rPr>
        <w:t xml:space="preserve"> the PEERAC project implementation from two perspectives: </w:t>
      </w:r>
      <w:r w:rsidR="00406F60">
        <w:rPr>
          <w:sz w:val="22"/>
          <w:szCs w:val="22"/>
        </w:rPr>
        <w:t>A</w:t>
      </w:r>
      <w:r w:rsidRPr="00001C19">
        <w:rPr>
          <w:sz w:val="22"/>
          <w:szCs w:val="22"/>
        </w:rPr>
        <w:t xml:space="preserve">) the component level; and </w:t>
      </w:r>
      <w:r w:rsidR="00406F60">
        <w:rPr>
          <w:sz w:val="22"/>
          <w:szCs w:val="22"/>
        </w:rPr>
        <w:t>B</w:t>
      </w:r>
      <w:r w:rsidRPr="00001C19">
        <w:rPr>
          <w:sz w:val="22"/>
          <w:szCs w:val="22"/>
        </w:rPr>
        <w:t>) the project level.</w:t>
      </w:r>
      <w:r w:rsidR="006E0BF8" w:rsidRPr="00001C19">
        <w:rPr>
          <w:sz w:val="22"/>
          <w:szCs w:val="22"/>
        </w:rPr>
        <w:t xml:space="preserve">  The international and national MTR team members participated in both the component and project aspects of the evaluation.</w:t>
      </w:r>
    </w:p>
    <w:p w:rsidR="00406F60" w:rsidRPr="00D82E9A" w:rsidRDefault="00406F60" w:rsidP="00406F60">
      <w:pPr>
        <w:pStyle w:val="Default"/>
      </w:pPr>
    </w:p>
    <w:p w:rsidR="00E21DB7" w:rsidRDefault="00E21DB7" w:rsidP="00406F60">
      <w:pPr>
        <w:pStyle w:val="Default"/>
        <w:ind w:left="720"/>
        <w:rPr>
          <w:b/>
          <w:sz w:val="22"/>
          <w:szCs w:val="22"/>
        </w:rPr>
      </w:pPr>
    </w:p>
    <w:p w:rsidR="00E21DB7" w:rsidRDefault="00E21DB7" w:rsidP="00406F60">
      <w:pPr>
        <w:pStyle w:val="Default"/>
        <w:ind w:left="720"/>
        <w:rPr>
          <w:b/>
          <w:sz w:val="22"/>
          <w:szCs w:val="22"/>
        </w:rPr>
      </w:pPr>
    </w:p>
    <w:p w:rsidR="002E2B70" w:rsidRPr="00406F60" w:rsidRDefault="002E2B70" w:rsidP="00406F60">
      <w:pPr>
        <w:pStyle w:val="Default"/>
        <w:ind w:left="720"/>
        <w:rPr>
          <w:b/>
          <w:sz w:val="22"/>
          <w:szCs w:val="22"/>
        </w:rPr>
      </w:pPr>
      <w:r w:rsidRPr="00406F60">
        <w:rPr>
          <w:b/>
          <w:sz w:val="22"/>
          <w:szCs w:val="22"/>
        </w:rPr>
        <w:lastRenderedPageBreak/>
        <w:t>A.  Component Level Evaluation</w:t>
      </w:r>
    </w:p>
    <w:p w:rsidR="002E2B70" w:rsidRPr="00D82E9A" w:rsidRDefault="002E2B70" w:rsidP="00406F60">
      <w:pPr>
        <w:pStyle w:val="Default"/>
        <w:ind w:left="720"/>
      </w:pPr>
    </w:p>
    <w:p w:rsidR="002E2B70" w:rsidRPr="005222F2" w:rsidRDefault="002E2B70" w:rsidP="00406F60">
      <w:pPr>
        <w:pStyle w:val="Default"/>
        <w:ind w:left="720"/>
        <w:rPr>
          <w:sz w:val="22"/>
          <w:szCs w:val="22"/>
        </w:rPr>
      </w:pPr>
      <w:r w:rsidRPr="005222F2">
        <w:rPr>
          <w:sz w:val="22"/>
          <w:szCs w:val="22"/>
        </w:rPr>
        <w:t xml:space="preserve">The component level evaluation </w:t>
      </w:r>
      <w:r w:rsidR="006E0BF8" w:rsidRPr="005222F2">
        <w:rPr>
          <w:sz w:val="22"/>
          <w:szCs w:val="22"/>
        </w:rPr>
        <w:t>was</w:t>
      </w:r>
      <w:r w:rsidRPr="005222F2">
        <w:rPr>
          <w:sz w:val="22"/>
          <w:szCs w:val="22"/>
        </w:rPr>
        <w:t xml:space="preserve"> designed to assess at a fundamental, granular level whether the individual component tasks </w:t>
      </w:r>
      <w:r w:rsidR="006E0BF8" w:rsidRPr="005222F2">
        <w:rPr>
          <w:sz w:val="22"/>
          <w:szCs w:val="22"/>
        </w:rPr>
        <w:t>wer</w:t>
      </w:r>
      <w:r w:rsidRPr="005222F2">
        <w:rPr>
          <w:sz w:val="22"/>
          <w:szCs w:val="22"/>
        </w:rPr>
        <w:t xml:space="preserve">e being carried out; whether the performance measurement indicators identified in the Project Document </w:t>
      </w:r>
      <w:r w:rsidR="006E0BF8" w:rsidRPr="005222F2">
        <w:rPr>
          <w:sz w:val="22"/>
          <w:szCs w:val="22"/>
        </w:rPr>
        <w:t>we</w:t>
      </w:r>
      <w:r w:rsidRPr="005222F2">
        <w:rPr>
          <w:sz w:val="22"/>
          <w:szCs w:val="22"/>
        </w:rPr>
        <w:t xml:space="preserve">re being achieved; whether the consultants retained in the project </w:t>
      </w:r>
      <w:r w:rsidR="006E0BF8" w:rsidRPr="005222F2">
        <w:rPr>
          <w:sz w:val="22"/>
          <w:szCs w:val="22"/>
        </w:rPr>
        <w:t>we</w:t>
      </w:r>
      <w:r w:rsidRPr="005222F2">
        <w:rPr>
          <w:sz w:val="22"/>
          <w:szCs w:val="22"/>
        </w:rPr>
        <w:t xml:space="preserve">re performing their tasks successfully; whether the tasks being performed </w:t>
      </w:r>
      <w:r w:rsidR="006E0BF8" w:rsidRPr="005222F2">
        <w:rPr>
          <w:sz w:val="22"/>
          <w:szCs w:val="22"/>
        </w:rPr>
        <w:t>we</w:t>
      </w:r>
      <w:r w:rsidRPr="005222F2">
        <w:rPr>
          <w:sz w:val="22"/>
          <w:szCs w:val="22"/>
        </w:rPr>
        <w:t xml:space="preserve">re consistent with those identified in the work plan; whether the budget and financial outlays </w:t>
      </w:r>
      <w:r w:rsidR="006E0BF8" w:rsidRPr="005222F2">
        <w:rPr>
          <w:sz w:val="22"/>
          <w:szCs w:val="22"/>
        </w:rPr>
        <w:t>we</w:t>
      </w:r>
      <w:r w:rsidRPr="005222F2">
        <w:rPr>
          <w:sz w:val="22"/>
          <w:szCs w:val="22"/>
        </w:rPr>
        <w:t xml:space="preserve">re consistent with proposed levels; and similar aspects of the day-to-day operations of the ongoing project effort.  It </w:t>
      </w:r>
      <w:r w:rsidR="006E0BF8" w:rsidRPr="005222F2">
        <w:rPr>
          <w:sz w:val="22"/>
          <w:szCs w:val="22"/>
        </w:rPr>
        <w:t>was designed to</w:t>
      </w:r>
      <w:r w:rsidRPr="005222F2">
        <w:rPr>
          <w:sz w:val="22"/>
          <w:szCs w:val="22"/>
        </w:rPr>
        <w:t xml:space="preserve"> enable the GEF Secretariat and others to discern how closely this ongoing effort matches the project as originally conceived and approved.</w:t>
      </w:r>
    </w:p>
    <w:p w:rsidR="002E2B70" w:rsidRPr="00D82E9A" w:rsidRDefault="002E2B70" w:rsidP="00406F60">
      <w:pPr>
        <w:pStyle w:val="Default"/>
        <w:ind w:left="720"/>
      </w:pPr>
    </w:p>
    <w:p w:rsidR="002E2B70" w:rsidRPr="00406F60" w:rsidRDefault="002E2B70" w:rsidP="00406F60">
      <w:pPr>
        <w:pStyle w:val="Default"/>
        <w:ind w:left="720"/>
        <w:rPr>
          <w:b/>
          <w:sz w:val="22"/>
          <w:szCs w:val="22"/>
        </w:rPr>
      </w:pPr>
      <w:r w:rsidRPr="00406F60">
        <w:rPr>
          <w:b/>
          <w:sz w:val="22"/>
          <w:szCs w:val="22"/>
        </w:rPr>
        <w:t>B.  Project Level Evaluation</w:t>
      </w:r>
    </w:p>
    <w:p w:rsidR="002E2B70" w:rsidRPr="00D82E9A" w:rsidRDefault="002E2B70" w:rsidP="00406F60">
      <w:pPr>
        <w:pStyle w:val="Default"/>
        <w:ind w:left="720"/>
      </w:pPr>
    </w:p>
    <w:p w:rsidR="002E2B70" w:rsidRPr="005222F2" w:rsidRDefault="002E2B70" w:rsidP="00406F60">
      <w:pPr>
        <w:pStyle w:val="Default"/>
        <w:ind w:left="720"/>
        <w:rPr>
          <w:sz w:val="22"/>
          <w:szCs w:val="22"/>
        </w:rPr>
      </w:pPr>
      <w:r w:rsidRPr="005222F2">
        <w:rPr>
          <w:sz w:val="22"/>
          <w:szCs w:val="22"/>
        </w:rPr>
        <w:t xml:space="preserve">The project level evaluation has a broader strategic purpose, and </w:t>
      </w:r>
      <w:r w:rsidR="006E0BF8" w:rsidRPr="005222F2">
        <w:rPr>
          <w:sz w:val="22"/>
          <w:szCs w:val="22"/>
        </w:rPr>
        <w:t>wa</w:t>
      </w:r>
      <w:r w:rsidRPr="005222F2">
        <w:rPr>
          <w:sz w:val="22"/>
          <w:szCs w:val="22"/>
        </w:rPr>
        <w:t>s designed to address how well the project is performing in achieving its goals; to identify the factors that are assisting or impeding its ability to do so; to determine whether the management structure and interaction of key project participants are satisfactory, and how such factors might be improved; to identify any critical issues that might affect the project’s ability to achieve its goals, and to propose approaches for addressing such issues; and to make recommendations designed to make the project more efficient, effective and beneficial.  It w</w:t>
      </w:r>
      <w:r w:rsidR="006E0BF8" w:rsidRPr="005222F2">
        <w:rPr>
          <w:sz w:val="22"/>
          <w:szCs w:val="22"/>
        </w:rPr>
        <w:t>as designed to</w:t>
      </w:r>
      <w:r w:rsidRPr="005222F2">
        <w:rPr>
          <w:sz w:val="22"/>
          <w:szCs w:val="22"/>
        </w:rPr>
        <w:t xml:space="preserve"> provide the GEF Secretariat with an understanding of the overall performance of the PEERAC project, and how it might be strengthened.   </w:t>
      </w:r>
    </w:p>
    <w:p w:rsidR="00931E02" w:rsidRDefault="00931E02" w:rsidP="00AD08DD">
      <w:pPr>
        <w:pStyle w:val="Default"/>
        <w:ind w:left="90"/>
        <w:outlineLvl w:val="1"/>
        <w:rPr>
          <w:b/>
          <w:bCs/>
          <w:sz w:val="28"/>
          <w:szCs w:val="28"/>
        </w:rPr>
      </w:pPr>
    </w:p>
    <w:p w:rsidR="002E2B70" w:rsidRPr="00931E02" w:rsidRDefault="00651F7E" w:rsidP="00931E02">
      <w:pPr>
        <w:pStyle w:val="Default"/>
        <w:outlineLvl w:val="1"/>
        <w:rPr>
          <w:b/>
          <w:bCs/>
          <w:sz w:val="28"/>
          <w:szCs w:val="28"/>
        </w:rPr>
      </w:pPr>
      <w:r w:rsidRPr="00931E02">
        <w:rPr>
          <w:b/>
          <w:bCs/>
          <w:sz w:val="28"/>
          <w:szCs w:val="28"/>
        </w:rPr>
        <w:t>1.</w:t>
      </w:r>
      <w:r w:rsidR="00E50AF0">
        <w:rPr>
          <w:b/>
          <w:bCs/>
          <w:sz w:val="28"/>
          <w:szCs w:val="28"/>
        </w:rPr>
        <w:t>2</w:t>
      </w:r>
      <w:r w:rsidR="00E50AF0" w:rsidRPr="00931E02">
        <w:rPr>
          <w:b/>
          <w:bCs/>
          <w:sz w:val="28"/>
          <w:szCs w:val="28"/>
        </w:rPr>
        <w:t xml:space="preserve"> </w:t>
      </w:r>
      <w:r w:rsidRPr="00931E02">
        <w:rPr>
          <w:b/>
          <w:bCs/>
          <w:sz w:val="28"/>
          <w:szCs w:val="28"/>
        </w:rPr>
        <w:t>Methodology</w:t>
      </w:r>
    </w:p>
    <w:p w:rsidR="002E2B70" w:rsidRPr="005222F2" w:rsidRDefault="002E2B70" w:rsidP="00931E02">
      <w:pPr>
        <w:pStyle w:val="Default"/>
        <w:rPr>
          <w:b/>
          <w:bCs/>
          <w:sz w:val="22"/>
          <w:szCs w:val="22"/>
        </w:rPr>
      </w:pPr>
    </w:p>
    <w:p w:rsidR="002E2B70" w:rsidRPr="005222F2" w:rsidRDefault="002E2B70" w:rsidP="00931E02">
      <w:pPr>
        <w:pStyle w:val="Default"/>
        <w:rPr>
          <w:color w:val="auto"/>
          <w:sz w:val="22"/>
          <w:szCs w:val="22"/>
        </w:rPr>
      </w:pPr>
      <w:r w:rsidRPr="005222F2">
        <w:rPr>
          <w:color w:val="auto"/>
          <w:sz w:val="22"/>
          <w:szCs w:val="22"/>
        </w:rPr>
        <w:t xml:space="preserve">The PEERAC MTR </w:t>
      </w:r>
      <w:r w:rsidR="001A583C" w:rsidRPr="005222F2">
        <w:rPr>
          <w:color w:val="auto"/>
          <w:sz w:val="22"/>
          <w:szCs w:val="22"/>
        </w:rPr>
        <w:t>was</w:t>
      </w:r>
      <w:r w:rsidRPr="005222F2">
        <w:rPr>
          <w:color w:val="auto"/>
          <w:sz w:val="22"/>
          <w:szCs w:val="22"/>
        </w:rPr>
        <w:t xml:space="preserve"> conducted by an evaluation team comprised of one international consultant (Raufer) and two national consultants (Bai and Yu). </w:t>
      </w:r>
      <w:r w:rsidR="00E50AF0">
        <w:rPr>
          <w:color w:val="auto"/>
          <w:sz w:val="22"/>
          <w:szCs w:val="22"/>
        </w:rPr>
        <w:t xml:space="preserve"> </w:t>
      </w:r>
      <w:r w:rsidRPr="005222F2">
        <w:rPr>
          <w:color w:val="auto"/>
          <w:sz w:val="22"/>
          <w:szCs w:val="22"/>
        </w:rPr>
        <w:t>Th</w:t>
      </w:r>
      <w:r w:rsidR="001A583C" w:rsidRPr="005222F2">
        <w:rPr>
          <w:color w:val="auto"/>
          <w:sz w:val="22"/>
          <w:szCs w:val="22"/>
        </w:rPr>
        <w:t>e</w:t>
      </w:r>
      <w:r w:rsidRPr="005222F2">
        <w:rPr>
          <w:color w:val="auto"/>
          <w:sz w:val="22"/>
          <w:szCs w:val="22"/>
        </w:rPr>
        <w:t xml:space="preserve"> team </w:t>
      </w:r>
      <w:r w:rsidR="001A583C" w:rsidRPr="005222F2">
        <w:rPr>
          <w:color w:val="auto"/>
          <w:sz w:val="22"/>
          <w:szCs w:val="22"/>
        </w:rPr>
        <w:t>drew</w:t>
      </w:r>
      <w:r w:rsidRPr="005222F2">
        <w:rPr>
          <w:color w:val="auto"/>
          <w:sz w:val="22"/>
          <w:szCs w:val="22"/>
        </w:rPr>
        <w:t xml:space="preserve"> on a range of qualitative and quantitative tools to conduct the evaluation, </w:t>
      </w:r>
      <w:r w:rsidR="001A583C" w:rsidRPr="005222F2">
        <w:rPr>
          <w:color w:val="auto"/>
          <w:sz w:val="22"/>
          <w:szCs w:val="22"/>
        </w:rPr>
        <w:t>and</w:t>
      </w:r>
      <w:r w:rsidRPr="005222F2">
        <w:rPr>
          <w:color w:val="auto"/>
          <w:sz w:val="22"/>
          <w:szCs w:val="22"/>
        </w:rPr>
        <w:t xml:space="preserve"> key activities undertaken include</w:t>
      </w:r>
      <w:r w:rsidR="001A583C" w:rsidRPr="005222F2">
        <w:rPr>
          <w:color w:val="auto"/>
          <w:sz w:val="22"/>
          <w:szCs w:val="22"/>
        </w:rPr>
        <w:t>d</w:t>
      </w:r>
      <w:r w:rsidRPr="005222F2">
        <w:rPr>
          <w:color w:val="auto"/>
          <w:sz w:val="22"/>
          <w:szCs w:val="22"/>
        </w:rPr>
        <w:t xml:space="preserve"> the following: </w:t>
      </w:r>
    </w:p>
    <w:p w:rsidR="002E2B70" w:rsidRPr="005222F2" w:rsidRDefault="002E2B70" w:rsidP="00931E02">
      <w:pPr>
        <w:pStyle w:val="Default"/>
        <w:rPr>
          <w:b/>
          <w:bCs/>
          <w:color w:val="auto"/>
          <w:sz w:val="22"/>
          <w:szCs w:val="22"/>
        </w:rPr>
      </w:pPr>
    </w:p>
    <w:p w:rsidR="002E2B70" w:rsidRPr="008734FF" w:rsidRDefault="002E2B70" w:rsidP="00931E02">
      <w:pPr>
        <w:pStyle w:val="Default"/>
        <w:rPr>
          <w:b/>
          <w:bCs/>
          <w:color w:val="auto"/>
        </w:rPr>
      </w:pPr>
      <w:r w:rsidRPr="008734FF">
        <w:rPr>
          <w:b/>
          <w:bCs/>
          <w:color w:val="auto"/>
        </w:rPr>
        <w:t>A.</w:t>
      </w:r>
      <w:r w:rsidRPr="008734FF">
        <w:rPr>
          <w:b/>
          <w:bCs/>
          <w:color w:val="auto"/>
        </w:rPr>
        <w:tab/>
        <w:t xml:space="preserve">Review of Documents </w:t>
      </w:r>
    </w:p>
    <w:p w:rsidR="002E2B70" w:rsidRPr="008734FF" w:rsidRDefault="002E2B70" w:rsidP="00931E02">
      <w:pPr>
        <w:pStyle w:val="Default"/>
        <w:rPr>
          <w:b/>
          <w:bCs/>
          <w:color w:val="auto"/>
        </w:rPr>
      </w:pPr>
    </w:p>
    <w:p w:rsidR="002E2B70" w:rsidRPr="005222F2" w:rsidRDefault="002E2B70" w:rsidP="00931E02">
      <w:pPr>
        <w:pStyle w:val="Default"/>
        <w:rPr>
          <w:color w:val="auto"/>
          <w:sz w:val="22"/>
          <w:szCs w:val="22"/>
        </w:rPr>
      </w:pPr>
      <w:r w:rsidRPr="005222F2">
        <w:rPr>
          <w:color w:val="auto"/>
          <w:sz w:val="22"/>
          <w:szCs w:val="22"/>
        </w:rPr>
        <w:t xml:space="preserve">The MTR team </w:t>
      </w:r>
      <w:r w:rsidR="004D04CA" w:rsidRPr="005222F2">
        <w:rPr>
          <w:color w:val="auto"/>
          <w:sz w:val="22"/>
          <w:szCs w:val="22"/>
        </w:rPr>
        <w:t>reviewed</w:t>
      </w:r>
      <w:r w:rsidRPr="005222F2">
        <w:rPr>
          <w:color w:val="auto"/>
          <w:sz w:val="22"/>
          <w:szCs w:val="22"/>
        </w:rPr>
        <w:t xml:space="preserve"> project documents, including the PEERAC Project Document and Project Brief; the Inception Report; and Annual Project Progress Report/Project Implementation Review (APPR/PIR) for 2011 and 2012.  </w:t>
      </w:r>
      <w:r w:rsidR="004D04CA" w:rsidRPr="005222F2">
        <w:rPr>
          <w:color w:val="auto"/>
          <w:sz w:val="22"/>
          <w:szCs w:val="22"/>
        </w:rPr>
        <w:t>Other materials reviewed during the MTR included</w:t>
      </w:r>
      <w:r w:rsidRPr="005222F2">
        <w:rPr>
          <w:color w:val="auto"/>
          <w:sz w:val="22"/>
          <w:szCs w:val="22"/>
        </w:rPr>
        <w:t xml:space="preserve"> Terms of Reference (TORs) for consultants; final reports and other deliverables from project participants; survey results; promotional PEERAC </w:t>
      </w:r>
      <w:r w:rsidR="004D04CA" w:rsidRPr="005222F2">
        <w:rPr>
          <w:color w:val="auto"/>
          <w:sz w:val="22"/>
          <w:szCs w:val="22"/>
        </w:rPr>
        <w:t xml:space="preserve">materials; and materials employed in training sessions.  All materials specifically requested by the MTR team were provided by the PMO and/or project sub-contractors. </w:t>
      </w:r>
    </w:p>
    <w:p w:rsidR="004D04CA" w:rsidRPr="005222F2" w:rsidRDefault="004D04CA" w:rsidP="00931E02">
      <w:pPr>
        <w:pStyle w:val="Default"/>
        <w:rPr>
          <w:color w:val="auto"/>
          <w:sz w:val="22"/>
          <w:szCs w:val="22"/>
        </w:rPr>
      </w:pPr>
    </w:p>
    <w:p w:rsidR="002E2B70" w:rsidRPr="008734FF" w:rsidRDefault="002E2B70" w:rsidP="00931E02">
      <w:pPr>
        <w:pStyle w:val="Default"/>
        <w:rPr>
          <w:b/>
        </w:rPr>
      </w:pPr>
      <w:r w:rsidRPr="008734FF">
        <w:rPr>
          <w:b/>
          <w:color w:val="auto"/>
        </w:rPr>
        <w:t xml:space="preserve">B.  </w:t>
      </w:r>
      <w:r w:rsidRPr="008734FF">
        <w:rPr>
          <w:b/>
          <w:color w:val="auto"/>
        </w:rPr>
        <w:tab/>
      </w:r>
      <w:r w:rsidRPr="008734FF">
        <w:rPr>
          <w:b/>
          <w:bCs/>
        </w:rPr>
        <w:t>Database Analysis</w:t>
      </w:r>
      <w:r w:rsidRPr="008734FF">
        <w:rPr>
          <w:b/>
        </w:rPr>
        <w:t xml:space="preserve"> </w:t>
      </w:r>
    </w:p>
    <w:p w:rsidR="002E2B70" w:rsidRPr="008734FF" w:rsidRDefault="002E2B70" w:rsidP="00931E02">
      <w:pPr>
        <w:pStyle w:val="Default"/>
      </w:pPr>
    </w:p>
    <w:p w:rsidR="002E2B70" w:rsidRPr="005222F2" w:rsidRDefault="002E2B70" w:rsidP="00931E02">
      <w:pPr>
        <w:pStyle w:val="Default"/>
        <w:rPr>
          <w:sz w:val="22"/>
          <w:szCs w:val="22"/>
        </w:rPr>
      </w:pPr>
      <w:r w:rsidRPr="005222F2">
        <w:rPr>
          <w:sz w:val="22"/>
          <w:szCs w:val="22"/>
        </w:rPr>
        <w:t>Several activities undertaken in the project include</w:t>
      </w:r>
      <w:r w:rsidR="00D02664" w:rsidRPr="005222F2">
        <w:rPr>
          <w:sz w:val="22"/>
          <w:szCs w:val="22"/>
        </w:rPr>
        <w:t>d surveys</w:t>
      </w:r>
      <w:r w:rsidRPr="005222F2">
        <w:rPr>
          <w:sz w:val="22"/>
          <w:szCs w:val="22"/>
        </w:rPr>
        <w:t>, includ</w:t>
      </w:r>
      <w:r w:rsidR="00D02664" w:rsidRPr="005222F2">
        <w:rPr>
          <w:sz w:val="22"/>
          <w:szCs w:val="22"/>
        </w:rPr>
        <w:t>ing</w:t>
      </w:r>
      <w:r w:rsidRPr="005222F2">
        <w:rPr>
          <w:sz w:val="22"/>
          <w:szCs w:val="22"/>
        </w:rPr>
        <w:t xml:space="preserve"> the design and development of an Air Conditioning Market Information System (AMIS</w:t>
      </w:r>
      <w:r w:rsidR="00D02664" w:rsidRPr="005222F2">
        <w:rPr>
          <w:sz w:val="22"/>
          <w:szCs w:val="22"/>
        </w:rPr>
        <w:t>).</w:t>
      </w:r>
      <w:r w:rsidRPr="005222F2">
        <w:rPr>
          <w:sz w:val="22"/>
          <w:szCs w:val="22"/>
        </w:rPr>
        <w:t xml:space="preserve">  The MTR review</w:t>
      </w:r>
      <w:r w:rsidR="00D02664" w:rsidRPr="005222F2">
        <w:rPr>
          <w:sz w:val="22"/>
          <w:szCs w:val="22"/>
        </w:rPr>
        <w:t>ed the status of</w:t>
      </w:r>
      <w:r w:rsidRPr="005222F2">
        <w:rPr>
          <w:sz w:val="22"/>
          <w:szCs w:val="22"/>
        </w:rPr>
        <w:t xml:space="preserve"> databases developed </w:t>
      </w:r>
      <w:r w:rsidR="00D02664" w:rsidRPr="005222F2">
        <w:rPr>
          <w:sz w:val="22"/>
          <w:szCs w:val="22"/>
        </w:rPr>
        <w:t xml:space="preserve">during </w:t>
      </w:r>
      <w:r w:rsidRPr="005222F2">
        <w:rPr>
          <w:sz w:val="22"/>
          <w:szCs w:val="22"/>
        </w:rPr>
        <w:t xml:space="preserve">the project implementation, </w:t>
      </w:r>
      <w:r w:rsidR="00D02664" w:rsidRPr="005222F2">
        <w:rPr>
          <w:sz w:val="22"/>
          <w:szCs w:val="22"/>
        </w:rPr>
        <w:t>including</w:t>
      </w:r>
      <w:r w:rsidRPr="005222F2">
        <w:rPr>
          <w:sz w:val="22"/>
          <w:szCs w:val="22"/>
        </w:rPr>
        <w:t xml:space="preserve"> efforts to determine the comprehensiveness, quality, reliability and accuracy of data included, as well as their implications concerning the project’s objective and results. </w:t>
      </w:r>
    </w:p>
    <w:p w:rsidR="002E2B70" w:rsidRDefault="002E2B70" w:rsidP="00931E02">
      <w:pPr>
        <w:pStyle w:val="Default"/>
      </w:pPr>
    </w:p>
    <w:p w:rsidR="002E2B70" w:rsidRPr="008734FF" w:rsidRDefault="002E2B70" w:rsidP="00931E02">
      <w:pPr>
        <w:pStyle w:val="Default"/>
        <w:rPr>
          <w:b/>
          <w:bCs/>
        </w:rPr>
      </w:pPr>
      <w:r w:rsidRPr="008734FF">
        <w:rPr>
          <w:b/>
          <w:bCs/>
        </w:rPr>
        <w:t>C.</w:t>
      </w:r>
      <w:r w:rsidRPr="008734FF">
        <w:rPr>
          <w:b/>
          <w:bCs/>
        </w:rPr>
        <w:tab/>
        <w:t xml:space="preserve">Interviews with Key Project Participants </w:t>
      </w:r>
    </w:p>
    <w:p w:rsidR="002E2B70" w:rsidRPr="008734FF" w:rsidRDefault="002E2B70" w:rsidP="00931E02">
      <w:pPr>
        <w:pStyle w:val="Default"/>
        <w:rPr>
          <w:b/>
          <w:bCs/>
        </w:rPr>
      </w:pPr>
    </w:p>
    <w:p w:rsidR="002E2B70" w:rsidRPr="005222F2" w:rsidRDefault="002E2B70" w:rsidP="00931E02">
      <w:pPr>
        <w:pStyle w:val="Default"/>
        <w:rPr>
          <w:spacing w:val="4"/>
          <w:sz w:val="22"/>
          <w:szCs w:val="22"/>
        </w:rPr>
      </w:pPr>
      <w:r w:rsidRPr="005222F2">
        <w:rPr>
          <w:sz w:val="22"/>
          <w:szCs w:val="22"/>
        </w:rPr>
        <w:t xml:space="preserve">In-depth interviews </w:t>
      </w:r>
      <w:r w:rsidR="008734FF" w:rsidRPr="005222F2">
        <w:rPr>
          <w:sz w:val="22"/>
          <w:szCs w:val="22"/>
        </w:rPr>
        <w:t>were</w:t>
      </w:r>
      <w:r w:rsidRPr="005222F2">
        <w:rPr>
          <w:sz w:val="22"/>
          <w:szCs w:val="22"/>
        </w:rPr>
        <w:t xml:space="preserve"> conducted with key project participants, including at a minimum the </w:t>
      </w:r>
      <w:r w:rsidRPr="005222F2">
        <w:rPr>
          <w:spacing w:val="4"/>
          <w:sz w:val="22"/>
          <w:szCs w:val="22"/>
        </w:rPr>
        <w:t xml:space="preserve">National Project Director; the PMO Director and Manager; the International Chief Technical Advisors for specific components; the Project’s Technical and Financial Officers; </w:t>
      </w:r>
      <w:r w:rsidR="008734FF" w:rsidRPr="005222F2">
        <w:rPr>
          <w:spacing w:val="4"/>
          <w:sz w:val="22"/>
          <w:szCs w:val="22"/>
        </w:rPr>
        <w:t>members of t</w:t>
      </w:r>
      <w:r w:rsidRPr="005222F2">
        <w:rPr>
          <w:spacing w:val="4"/>
          <w:sz w:val="22"/>
          <w:szCs w:val="22"/>
        </w:rPr>
        <w:t xml:space="preserve">he Project </w:t>
      </w:r>
      <w:r w:rsidR="008734FF" w:rsidRPr="005222F2">
        <w:rPr>
          <w:spacing w:val="4"/>
          <w:sz w:val="22"/>
          <w:szCs w:val="22"/>
        </w:rPr>
        <w:t xml:space="preserve">Advisory (i.e., </w:t>
      </w:r>
      <w:r w:rsidRPr="005222F2">
        <w:rPr>
          <w:spacing w:val="4"/>
          <w:sz w:val="22"/>
          <w:szCs w:val="22"/>
        </w:rPr>
        <w:t>Steering</w:t>
      </w:r>
      <w:r w:rsidR="008734FF" w:rsidRPr="005222F2">
        <w:rPr>
          <w:spacing w:val="4"/>
          <w:sz w:val="22"/>
          <w:szCs w:val="22"/>
        </w:rPr>
        <w:t>)</w:t>
      </w:r>
      <w:r w:rsidRPr="005222F2">
        <w:rPr>
          <w:spacing w:val="4"/>
          <w:sz w:val="22"/>
          <w:szCs w:val="22"/>
        </w:rPr>
        <w:t xml:space="preserve"> Committee</w:t>
      </w:r>
      <w:r w:rsidR="008734FF" w:rsidRPr="005222F2">
        <w:rPr>
          <w:spacing w:val="4"/>
          <w:sz w:val="22"/>
          <w:szCs w:val="22"/>
        </w:rPr>
        <w:t>; and the U</w:t>
      </w:r>
      <w:r w:rsidRPr="005222F2">
        <w:rPr>
          <w:spacing w:val="4"/>
          <w:sz w:val="22"/>
          <w:szCs w:val="22"/>
        </w:rPr>
        <w:t>NDP’s Country Office in charge of the PEERAC project</w:t>
      </w:r>
      <w:r w:rsidR="008734FF" w:rsidRPr="005222F2">
        <w:rPr>
          <w:spacing w:val="4"/>
          <w:sz w:val="22"/>
          <w:szCs w:val="22"/>
        </w:rPr>
        <w:t>.</w:t>
      </w:r>
      <w:r w:rsidRPr="005222F2">
        <w:rPr>
          <w:spacing w:val="4"/>
          <w:sz w:val="22"/>
          <w:szCs w:val="22"/>
        </w:rPr>
        <w:t xml:space="preserve"> </w:t>
      </w:r>
    </w:p>
    <w:p w:rsidR="008734FF" w:rsidRPr="005222F2" w:rsidRDefault="008734FF" w:rsidP="00931E02">
      <w:pPr>
        <w:pStyle w:val="Default"/>
        <w:rPr>
          <w:spacing w:val="4"/>
          <w:sz w:val="22"/>
          <w:szCs w:val="22"/>
        </w:rPr>
      </w:pPr>
    </w:p>
    <w:p w:rsidR="002E2B70" w:rsidRPr="005222F2" w:rsidRDefault="002E2B70" w:rsidP="00931E02">
      <w:pPr>
        <w:pStyle w:val="Default"/>
        <w:rPr>
          <w:rFonts w:asciiTheme="minorHAnsi" w:hAnsiTheme="minorHAnsi"/>
          <w:sz w:val="22"/>
          <w:szCs w:val="22"/>
        </w:rPr>
      </w:pPr>
      <w:r w:rsidRPr="005222F2">
        <w:rPr>
          <w:spacing w:val="4"/>
          <w:sz w:val="22"/>
          <w:szCs w:val="22"/>
        </w:rPr>
        <w:t>MTR team members also interview</w:t>
      </w:r>
      <w:r w:rsidR="008734FF" w:rsidRPr="005222F2">
        <w:rPr>
          <w:spacing w:val="4"/>
          <w:sz w:val="22"/>
          <w:szCs w:val="22"/>
        </w:rPr>
        <w:t>ed</w:t>
      </w:r>
      <w:r w:rsidRPr="005222F2">
        <w:rPr>
          <w:spacing w:val="4"/>
          <w:sz w:val="22"/>
          <w:szCs w:val="22"/>
        </w:rPr>
        <w:t xml:space="preserve"> a number of su</w:t>
      </w:r>
      <w:r w:rsidR="008734FF" w:rsidRPr="005222F2">
        <w:rPr>
          <w:spacing w:val="4"/>
          <w:sz w:val="22"/>
          <w:szCs w:val="22"/>
        </w:rPr>
        <w:t xml:space="preserve">b-contractors, including </w:t>
      </w:r>
      <w:r w:rsidRPr="005222F2">
        <w:rPr>
          <w:spacing w:val="4"/>
          <w:sz w:val="22"/>
          <w:szCs w:val="22"/>
        </w:rPr>
        <w:t xml:space="preserve">representatives of the China Household Electrical Appliances Association (CHEAA), subcontractors for AMIS and technical </w:t>
      </w:r>
      <w:r w:rsidRPr="005222F2">
        <w:rPr>
          <w:rFonts w:asciiTheme="minorHAnsi" w:hAnsiTheme="minorHAnsi"/>
          <w:spacing w:val="4"/>
          <w:sz w:val="22"/>
          <w:szCs w:val="22"/>
        </w:rPr>
        <w:t>training;</w:t>
      </w:r>
      <w:r w:rsidRPr="005222F2">
        <w:rPr>
          <w:rFonts w:asciiTheme="minorHAnsi" w:hAnsiTheme="minorHAnsi" w:cstheme="minorBidi"/>
          <w:color w:val="auto"/>
          <w:sz w:val="22"/>
          <w:szCs w:val="22"/>
          <w:lang w:eastAsia="zh-CN"/>
        </w:rPr>
        <w:t xml:space="preserve"> </w:t>
      </w:r>
      <w:r w:rsidR="008734FF" w:rsidRPr="005222F2">
        <w:rPr>
          <w:rFonts w:asciiTheme="minorHAnsi" w:hAnsiTheme="minorHAnsi" w:cstheme="minorBidi"/>
          <w:color w:val="auto"/>
          <w:sz w:val="22"/>
          <w:szCs w:val="22"/>
          <w:lang w:eastAsia="zh-CN"/>
        </w:rPr>
        <w:t xml:space="preserve">the </w:t>
      </w:r>
      <w:r w:rsidRPr="005222F2">
        <w:rPr>
          <w:rFonts w:asciiTheme="minorHAnsi" w:hAnsiTheme="minorHAnsi"/>
          <w:spacing w:val="4"/>
          <w:sz w:val="22"/>
          <w:szCs w:val="22"/>
        </w:rPr>
        <w:t>National Household Electric Appliance Quality Supervision Testing Center (NHEAQSTC), subcontracted for ACC and RAC product testing;</w:t>
      </w:r>
      <w:r w:rsidRPr="005222F2">
        <w:rPr>
          <w:rFonts w:asciiTheme="minorHAnsi" w:hAnsiTheme="minorHAnsi"/>
          <w:sz w:val="22"/>
          <w:szCs w:val="22"/>
        </w:rPr>
        <w:t xml:space="preserve"> </w:t>
      </w:r>
      <w:r w:rsidR="008734FF" w:rsidRPr="005222F2">
        <w:rPr>
          <w:rFonts w:asciiTheme="minorHAnsi" w:hAnsiTheme="minorHAnsi"/>
          <w:sz w:val="22"/>
          <w:szCs w:val="22"/>
        </w:rPr>
        <w:t xml:space="preserve">the </w:t>
      </w:r>
      <w:r w:rsidRPr="005222F2">
        <w:rPr>
          <w:rFonts w:asciiTheme="minorHAnsi" w:hAnsiTheme="minorHAnsi"/>
          <w:sz w:val="22"/>
          <w:szCs w:val="22"/>
        </w:rPr>
        <w:t>China Household Electric Appliance Research Institute (CHEARI), for RAC technical training; and the China National Institute of Standardization (CNIS), for RAC standards and labeling.</w:t>
      </w:r>
    </w:p>
    <w:p w:rsidR="002E2B70" w:rsidRPr="005222F2" w:rsidRDefault="002E2B70" w:rsidP="00931E02">
      <w:pPr>
        <w:pStyle w:val="Default"/>
        <w:rPr>
          <w:rFonts w:asciiTheme="minorHAnsi" w:hAnsiTheme="minorHAnsi"/>
          <w:sz w:val="22"/>
          <w:szCs w:val="22"/>
        </w:rPr>
      </w:pPr>
    </w:p>
    <w:p w:rsidR="002C4EC3" w:rsidRPr="005222F2" w:rsidRDefault="002C4EC3" w:rsidP="002C4EC3">
      <w:pPr>
        <w:pStyle w:val="Default"/>
        <w:rPr>
          <w:rFonts w:asciiTheme="minorHAnsi" w:hAnsiTheme="minorHAnsi"/>
          <w:sz w:val="22"/>
          <w:szCs w:val="22"/>
        </w:rPr>
      </w:pPr>
      <w:r>
        <w:rPr>
          <w:rFonts w:asciiTheme="minorHAnsi" w:hAnsiTheme="minorHAnsi"/>
          <w:sz w:val="22"/>
          <w:szCs w:val="22"/>
        </w:rPr>
        <w:t xml:space="preserve">PMO and/or UNDP personnel were present during many of these interviews (as well as during site visits described below), and in each of these sessions they were asked to leave the meeting room for a period </w:t>
      </w:r>
      <w:r w:rsidR="00357DEC">
        <w:rPr>
          <w:rFonts w:asciiTheme="minorHAnsi" w:hAnsiTheme="minorHAnsi"/>
          <w:sz w:val="22"/>
          <w:szCs w:val="22"/>
        </w:rPr>
        <w:t xml:space="preserve">of time </w:t>
      </w:r>
      <w:r>
        <w:rPr>
          <w:rFonts w:asciiTheme="minorHAnsi" w:hAnsiTheme="minorHAnsi"/>
          <w:sz w:val="22"/>
          <w:szCs w:val="22"/>
        </w:rPr>
        <w:t xml:space="preserve">near the end of the interview.  This was done in order to provide the MTR team with an opportunity for confidential discussions with the interviewees.  </w:t>
      </w:r>
    </w:p>
    <w:p w:rsidR="002C4EC3" w:rsidRPr="005222F2" w:rsidRDefault="002C4EC3" w:rsidP="002C4EC3">
      <w:pPr>
        <w:pStyle w:val="Default"/>
        <w:rPr>
          <w:rFonts w:asciiTheme="minorHAnsi" w:hAnsiTheme="minorHAnsi"/>
          <w:sz w:val="22"/>
          <w:szCs w:val="22"/>
        </w:rPr>
      </w:pPr>
    </w:p>
    <w:p w:rsidR="002C4EC3" w:rsidRDefault="002E2B70" w:rsidP="00931E02">
      <w:pPr>
        <w:pStyle w:val="Default"/>
        <w:rPr>
          <w:rFonts w:asciiTheme="minorHAnsi" w:hAnsiTheme="minorHAnsi"/>
          <w:sz w:val="22"/>
          <w:szCs w:val="22"/>
        </w:rPr>
      </w:pPr>
      <w:r w:rsidRPr="005222F2">
        <w:rPr>
          <w:rFonts w:asciiTheme="minorHAnsi" w:hAnsiTheme="minorHAnsi"/>
          <w:sz w:val="22"/>
          <w:szCs w:val="22"/>
        </w:rPr>
        <w:t xml:space="preserve">MTR team members </w:t>
      </w:r>
      <w:r w:rsidR="002C4EC3">
        <w:rPr>
          <w:rFonts w:asciiTheme="minorHAnsi" w:hAnsiTheme="minorHAnsi"/>
          <w:sz w:val="22"/>
          <w:szCs w:val="22"/>
        </w:rPr>
        <w:t xml:space="preserve">also </w:t>
      </w:r>
      <w:r w:rsidRPr="005222F2">
        <w:rPr>
          <w:rFonts w:asciiTheme="minorHAnsi" w:hAnsiTheme="minorHAnsi"/>
          <w:sz w:val="22"/>
          <w:szCs w:val="22"/>
        </w:rPr>
        <w:t>contact</w:t>
      </w:r>
      <w:r w:rsidR="008734FF" w:rsidRPr="005222F2">
        <w:rPr>
          <w:rFonts w:asciiTheme="minorHAnsi" w:hAnsiTheme="minorHAnsi"/>
          <w:sz w:val="22"/>
          <w:szCs w:val="22"/>
        </w:rPr>
        <w:t>ed</w:t>
      </w:r>
      <w:r w:rsidRPr="005222F2">
        <w:rPr>
          <w:rFonts w:asciiTheme="minorHAnsi" w:hAnsiTheme="minorHAnsi"/>
          <w:sz w:val="22"/>
          <w:szCs w:val="22"/>
        </w:rPr>
        <w:t xml:space="preserve"> all of the 10 ACC and 16 RAC manufacturers participating in the PEERAC project by email, informing them about the purpose of the MTR and offering them an opportunity to provide input to the evaluation.  The email message </w:t>
      </w:r>
      <w:r w:rsidR="008734FF" w:rsidRPr="005222F2">
        <w:rPr>
          <w:rFonts w:asciiTheme="minorHAnsi" w:hAnsiTheme="minorHAnsi"/>
          <w:sz w:val="22"/>
          <w:szCs w:val="22"/>
        </w:rPr>
        <w:t xml:space="preserve">also notified participants that they might contact a member of the MTR team for a </w:t>
      </w:r>
      <w:r w:rsidRPr="005222F2">
        <w:rPr>
          <w:rFonts w:asciiTheme="minorHAnsi" w:hAnsiTheme="minorHAnsi"/>
          <w:sz w:val="22"/>
          <w:szCs w:val="22"/>
        </w:rPr>
        <w:t xml:space="preserve">telephone interview </w:t>
      </w:r>
      <w:r w:rsidR="008734FF" w:rsidRPr="005222F2">
        <w:rPr>
          <w:rFonts w:asciiTheme="minorHAnsi" w:hAnsiTheme="minorHAnsi"/>
          <w:sz w:val="22"/>
          <w:szCs w:val="22"/>
        </w:rPr>
        <w:t>if desired.</w:t>
      </w:r>
      <w:r w:rsidRPr="005222F2">
        <w:rPr>
          <w:rFonts w:asciiTheme="minorHAnsi" w:hAnsiTheme="minorHAnsi"/>
          <w:sz w:val="22"/>
          <w:szCs w:val="22"/>
        </w:rPr>
        <w:t xml:space="preserve"> </w:t>
      </w:r>
    </w:p>
    <w:p w:rsidR="002C4EC3" w:rsidRDefault="002C4EC3" w:rsidP="00931E02">
      <w:pPr>
        <w:pStyle w:val="Default"/>
        <w:rPr>
          <w:rFonts w:asciiTheme="minorHAnsi" w:hAnsiTheme="minorHAnsi"/>
          <w:sz w:val="22"/>
          <w:szCs w:val="22"/>
        </w:rPr>
      </w:pPr>
    </w:p>
    <w:p w:rsidR="002E2B70" w:rsidRPr="008734FF" w:rsidRDefault="002E2B70" w:rsidP="00931E02">
      <w:pPr>
        <w:pStyle w:val="Default"/>
        <w:rPr>
          <w:b/>
          <w:bCs/>
        </w:rPr>
      </w:pPr>
      <w:r w:rsidRPr="008734FF">
        <w:rPr>
          <w:b/>
          <w:bCs/>
        </w:rPr>
        <w:t>D.</w:t>
      </w:r>
      <w:r w:rsidRPr="008734FF">
        <w:rPr>
          <w:b/>
          <w:bCs/>
        </w:rPr>
        <w:tab/>
        <w:t xml:space="preserve">Field Visits </w:t>
      </w:r>
    </w:p>
    <w:p w:rsidR="002E2B70" w:rsidRPr="008734FF" w:rsidRDefault="002E2B70" w:rsidP="00931E02">
      <w:pPr>
        <w:pStyle w:val="Default"/>
        <w:rPr>
          <w:b/>
          <w:bCs/>
        </w:rPr>
      </w:pPr>
    </w:p>
    <w:p w:rsidR="002E2B70" w:rsidRPr="005222F2" w:rsidRDefault="00652545" w:rsidP="00931E02">
      <w:pPr>
        <w:pStyle w:val="Default"/>
        <w:rPr>
          <w:rFonts w:asciiTheme="minorHAnsi" w:hAnsiTheme="minorHAnsi"/>
          <w:sz w:val="22"/>
          <w:szCs w:val="22"/>
        </w:rPr>
      </w:pPr>
      <w:r w:rsidRPr="005222F2">
        <w:rPr>
          <w:rFonts w:asciiTheme="minorHAnsi" w:hAnsiTheme="minorHAnsi"/>
          <w:sz w:val="22"/>
          <w:szCs w:val="22"/>
        </w:rPr>
        <w:t>I</w:t>
      </w:r>
      <w:r w:rsidR="002E2B70" w:rsidRPr="005222F2">
        <w:rPr>
          <w:rFonts w:asciiTheme="minorHAnsi" w:hAnsiTheme="minorHAnsi"/>
          <w:sz w:val="22"/>
          <w:szCs w:val="22"/>
        </w:rPr>
        <w:t xml:space="preserve">nterviews with those noted above (including subcontractors) </w:t>
      </w:r>
      <w:r w:rsidRPr="005222F2">
        <w:rPr>
          <w:rFonts w:asciiTheme="minorHAnsi" w:hAnsiTheme="minorHAnsi"/>
          <w:sz w:val="22"/>
          <w:szCs w:val="22"/>
        </w:rPr>
        <w:t xml:space="preserve">were </w:t>
      </w:r>
      <w:r w:rsidR="002E2B70" w:rsidRPr="005222F2">
        <w:rPr>
          <w:rFonts w:asciiTheme="minorHAnsi" w:hAnsiTheme="minorHAnsi"/>
          <w:sz w:val="22"/>
          <w:szCs w:val="22"/>
        </w:rPr>
        <w:t>held on-site in order to observe actual operating conditions for PEERAC’s implementation.</w:t>
      </w:r>
    </w:p>
    <w:p w:rsidR="002E2B70" w:rsidRPr="005222F2" w:rsidRDefault="002E2B70" w:rsidP="00931E02">
      <w:pPr>
        <w:pStyle w:val="Default"/>
        <w:rPr>
          <w:rFonts w:asciiTheme="minorHAnsi" w:hAnsiTheme="minorHAnsi"/>
          <w:sz w:val="22"/>
          <w:szCs w:val="22"/>
        </w:rPr>
      </w:pPr>
    </w:p>
    <w:p w:rsidR="002E2B70" w:rsidRPr="005222F2" w:rsidRDefault="002E2B70" w:rsidP="00931E02">
      <w:pPr>
        <w:pStyle w:val="Default"/>
        <w:rPr>
          <w:rFonts w:asciiTheme="minorHAnsi" w:hAnsiTheme="minorHAnsi"/>
          <w:sz w:val="22"/>
          <w:szCs w:val="22"/>
        </w:rPr>
      </w:pPr>
      <w:r w:rsidRPr="005222F2">
        <w:rPr>
          <w:rFonts w:asciiTheme="minorHAnsi" w:hAnsiTheme="minorHAnsi"/>
          <w:sz w:val="22"/>
          <w:szCs w:val="22"/>
        </w:rPr>
        <w:t xml:space="preserve">MTR team members also conduct a site visit </w:t>
      </w:r>
      <w:r w:rsidR="00DC35A2" w:rsidRPr="005222F2">
        <w:rPr>
          <w:rFonts w:asciiTheme="minorHAnsi" w:hAnsiTheme="minorHAnsi"/>
          <w:sz w:val="22"/>
          <w:szCs w:val="22"/>
        </w:rPr>
        <w:t xml:space="preserve">with two PEERAC manufacturing participants, one a RAC manufacturer and the second an ACC manufacturer.  </w:t>
      </w:r>
      <w:r w:rsidRPr="005222F2">
        <w:rPr>
          <w:rFonts w:asciiTheme="minorHAnsi" w:hAnsiTheme="minorHAnsi"/>
          <w:sz w:val="22"/>
          <w:szCs w:val="22"/>
        </w:rPr>
        <w:t>Gree Electric Appliance Company</w:t>
      </w:r>
      <w:r w:rsidR="00652545" w:rsidRPr="005222F2">
        <w:rPr>
          <w:rFonts w:asciiTheme="minorHAnsi" w:hAnsiTheme="minorHAnsi"/>
          <w:sz w:val="22"/>
          <w:szCs w:val="22"/>
        </w:rPr>
        <w:t xml:space="preserve"> </w:t>
      </w:r>
      <w:r w:rsidRPr="005222F2">
        <w:rPr>
          <w:rFonts w:asciiTheme="minorHAnsi" w:hAnsiTheme="minorHAnsi"/>
          <w:sz w:val="22"/>
          <w:szCs w:val="22"/>
        </w:rPr>
        <w:t xml:space="preserve">is </w:t>
      </w:r>
      <w:r w:rsidR="00652545" w:rsidRPr="005222F2">
        <w:rPr>
          <w:rFonts w:asciiTheme="minorHAnsi" w:hAnsiTheme="minorHAnsi"/>
          <w:sz w:val="22"/>
          <w:szCs w:val="22"/>
        </w:rPr>
        <w:t>the world’</w:t>
      </w:r>
      <w:r w:rsidRPr="005222F2">
        <w:rPr>
          <w:rFonts w:asciiTheme="minorHAnsi" w:hAnsiTheme="minorHAnsi"/>
          <w:sz w:val="22"/>
          <w:szCs w:val="22"/>
        </w:rPr>
        <w:t xml:space="preserve">s largest RAC manufacturer, and </w:t>
      </w:r>
      <w:r w:rsidR="00DC35A2" w:rsidRPr="005222F2">
        <w:rPr>
          <w:rFonts w:asciiTheme="minorHAnsi" w:hAnsiTheme="minorHAnsi"/>
          <w:sz w:val="22"/>
          <w:szCs w:val="22"/>
        </w:rPr>
        <w:t xml:space="preserve">the Zhuhai Landa Compressor Co., Ltd. </w:t>
      </w:r>
      <w:r w:rsidR="00652545" w:rsidRPr="005222F2">
        <w:rPr>
          <w:rFonts w:asciiTheme="minorHAnsi" w:hAnsiTheme="minorHAnsi"/>
          <w:sz w:val="22"/>
          <w:szCs w:val="22"/>
        </w:rPr>
        <w:t xml:space="preserve">is a wholly-owned </w:t>
      </w:r>
      <w:r w:rsidR="00DC35A2" w:rsidRPr="005222F2">
        <w:rPr>
          <w:rFonts w:asciiTheme="minorHAnsi" w:hAnsiTheme="minorHAnsi"/>
          <w:sz w:val="22"/>
          <w:szCs w:val="22"/>
        </w:rPr>
        <w:t xml:space="preserve">Gree ACC </w:t>
      </w:r>
      <w:r w:rsidR="00652545" w:rsidRPr="005222F2">
        <w:rPr>
          <w:rFonts w:asciiTheme="minorHAnsi" w:hAnsiTheme="minorHAnsi"/>
          <w:sz w:val="22"/>
          <w:szCs w:val="22"/>
        </w:rPr>
        <w:t xml:space="preserve">subsidiary supplying approximately 60% of Gree’s compressor needs.  </w:t>
      </w:r>
      <w:r w:rsidR="00DC35A2" w:rsidRPr="005222F2">
        <w:rPr>
          <w:rFonts w:asciiTheme="minorHAnsi" w:hAnsiTheme="minorHAnsi"/>
          <w:sz w:val="22"/>
          <w:szCs w:val="22"/>
        </w:rPr>
        <w:t>Both companies are located in Zhuhai, in Guangdong Province</w:t>
      </w:r>
      <w:r w:rsidRPr="005222F2">
        <w:rPr>
          <w:rFonts w:asciiTheme="minorHAnsi" w:hAnsiTheme="minorHAnsi"/>
          <w:sz w:val="22"/>
          <w:szCs w:val="22"/>
        </w:rPr>
        <w:t>.</w:t>
      </w:r>
      <w:r w:rsidR="00652545" w:rsidRPr="005222F2">
        <w:rPr>
          <w:rFonts w:asciiTheme="minorHAnsi" w:hAnsiTheme="minorHAnsi"/>
          <w:sz w:val="22"/>
          <w:szCs w:val="22"/>
        </w:rPr>
        <w:t xml:space="preserve">  </w:t>
      </w:r>
    </w:p>
    <w:p w:rsidR="002E2B70" w:rsidRPr="005222F2" w:rsidRDefault="002E2B70" w:rsidP="00931E02">
      <w:pPr>
        <w:pStyle w:val="Default"/>
        <w:rPr>
          <w:b/>
          <w:bCs/>
          <w:sz w:val="22"/>
          <w:szCs w:val="22"/>
        </w:rPr>
      </w:pPr>
    </w:p>
    <w:p w:rsidR="002E2B70" w:rsidRPr="00651F7E" w:rsidRDefault="00651F7E" w:rsidP="00931E02">
      <w:pPr>
        <w:pStyle w:val="Default"/>
        <w:outlineLvl w:val="1"/>
        <w:rPr>
          <w:b/>
          <w:bCs/>
          <w:sz w:val="28"/>
          <w:szCs w:val="28"/>
        </w:rPr>
      </w:pPr>
      <w:r w:rsidRPr="00651F7E">
        <w:rPr>
          <w:b/>
          <w:bCs/>
          <w:sz w:val="28"/>
          <w:szCs w:val="28"/>
        </w:rPr>
        <w:t>1.</w:t>
      </w:r>
      <w:r w:rsidR="00E50AF0">
        <w:rPr>
          <w:b/>
          <w:bCs/>
          <w:sz w:val="28"/>
          <w:szCs w:val="28"/>
        </w:rPr>
        <w:t>3</w:t>
      </w:r>
      <w:r w:rsidR="00E50AF0" w:rsidRPr="00651F7E">
        <w:rPr>
          <w:b/>
          <w:bCs/>
          <w:sz w:val="28"/>
          <w:szCs w:val="28"/>
        </w:rPr>
        <w:t xml:space="preserve"> </w:t>
      </w:r>
      <w:r w:rsidR="002E2B70" w:rsidRPr="00651F7E">
        <w:rPr>
          <w:b/>
          <w:bCs/>
          <w:sz w:val="28"/>
          <w:szCs w:val="28"/>
        </w:rPr>
        <w:t xml:space="preserve">Structure of the </w:t>
      </w:r>
      <w:r w:rsidR="002A45BA">
        <w:rPr>
          <w:b/>
          <w:bCs/>
          <w:sz w:val="28"/>
          <w:szCs w:val="28"/>
        </w:rPr>
        <w:t xml:space="preserve">MTR </w:t>
      </w:r>
      <w:r w:rsidR="002E2B70" w:rsidRPr="00651F7E">
        <w:rPr>
          <w:b/>
          <w:bCs/>
          <w:sz w:val="28"/>
          <w:szCs w:val="28"/>
        </w:rPr>
        <w:t>report</w:t>
      </w:r>
    </w:p>
    <w:p w:rsidR="002E2B70" w:rsidRPr="00537502" w:rsidRDefault="002E2B70" w:rsidP="00931E02">
      <w:pPr>
        <w:pStyle w:val="Default"/>
        <w:rPr>
          <w:b/>
          <w:bCs/>
          <w:sz w:val="22"/>
          <w:szCs w:val="22"/>
        </w:rPr>
      </w:pPr>
    </w:p>
    <w:p w:rsidR="007F51E3" w:rsidRPr="005222F2" w:rsidRDefault="006A7953" w:rsidP="00931E02">
      <w:pPr>
        <w:tabs>
          <w:tab w:val="left" w:pos="450"/>
        </w:tabs>
        <w:spacing w:after="0" w:line="240" w:lineRule="auto"/>
        <w:rPr>
          <w:bCs/>
        </w:rPr>
      </w:pPr>
      <w:r w:rsidRPr="005222F2">
        <w:rPr>
          <w:bCs/>
        </w:rPr>
        <w:t xml:space="preserve">The following section of the report </w:t>
      </w:r>
      <w:r w:rsidR="007F51E3" w:rsidRPr="005222F2">
        <w:rPr>
          <w:bCs/>
        </w:rPr>
        <w:t xml:space="preserve">(Section 2) </w:t>
      </w:r>
      <w:r w:rsidRPr="005222F2">
        <w:rPr>
          <w:bCs/>
        </w:rPr>
        <w:t>addresses the formulation of the PEERAC project, as well as its development context.  This includes a description of the problems that the project is designed to address; the immediate and development objectives; the project management and implementation;</w:t>
      </w:r>
      <w:r w:rsidR="007F51E3" w:rsidRPr="005222F2">
        <w:rPr>
          <w:bCs/>
        </w:rPr>
        <w:t xml:space="preserve"> its principal stakeholders; and the results anticipated from the project’s implementation.</w:t>
      </w:r>
    </w:p>
    <w:p w:rsidR="00C60CA0" w:rsidRDefault="00C60CA0" w:rsidP="00931E02">
      <w:pPr>
        <w:tabs>
          <w:tab w:val="left" w:pos="450"/>
        </w:tabs>
        <w:spacing w:after="0" w:line="240" w:lineRule="auto"/>
        <w:rPr>
          <w:bCs/>
        </w:rPr>
      </w:pPr>
    </w:p>
    <w:p w:rsidR="007F51E3" w:rsidRDefault="007F51E3" w:rsidP="00931E02">
      <w:pPr>
        <w:tabs>
          <w:tab w:val="left" w:pos="450"/>
        </w:tabs>
        <w:spacing w:after="0" w:line="240" w:lineRule="auto"/>
        <w:rPr>
          <w:bCs/>
        </w:rPr>
      </w:pPr>
      <w:r w:rsidRPr="005222F2">
        <w:rPr>
          <w:bCs/>
        </w:rPr>
        <w:t>This is followed by the findings of the MTR in Section 3, including the general framework of the review; the performance assessment of each component area; and an assessment of other project criteria (e.g., gender, climate change, etc.).</w:t>
      </w:r>
    </w:p>
    <w:p w:rsidR="008E494D" w:rsidRPr="005222F2" w:rsidRDefault="008E494D" w:rsidP="00931E02">
      <w:pPr>
        <w:tabs>
          <w:tab w:val="left" w:pos="450"/>
        </w:tabs>
        <w:spacing w:after="0" w:line="240" w:lineRule="auto"/>
        <w:rPr>
          <w:bCs/>
        </w:rPr>
      </w:pPr>
    </w:p>
    <w:p w:rsidR="007F51E3" w:rsidRDefault="007F51E3" w:rsidP="00931E02">
      <w:pPr>
        <w:tabs>
          <w:tab w:val="left" w:pos="450"/>
        </w:tabs>
        <w:spacing w:after="0" w:line="240" w:lineRule="auto"/>
        <w:rPr>
          <w:bCs/>
        </w:rPr>
      </w:pPr>
      <w:r w:rsidRPr="005222F2">
        <w:rPr>
          <w:bCs/>
        </w:rPr>
        <w:lastRenderedPageBreak/>
        <w:t>The report then describes lessons learned and conclusions from the MTR in Section 4, and includes a series of recommendations for the second half of the project’s implementation in Section 5.</w:t>
      </w:r>
    </w:p>
    <w:p w:rsidR="00C60CA0" w:rsidRPr="005222F2" w:rsidRDefault="00C60CA0" w:rsidP="00931E02">
      <w:pPr>
        <w:tabs>
          <w:tab w:val="left" w:pos="450"/>
        </w:tabs>
        <w:spacing w:after="0" w:line="240" w:lineRule="auto"/>
        <w:rPr>
          <w:bCs/>
        </w:rPr>
      </w:pPr>
    </w:p>
    <w:p w:rsidR="00313D68" w:rsidRPr="005222F2" w:rsidRDefault="007F51E3" w:rsidP="00D34F23">
      <w:pPr>
        <w:tabs>
          <w:tab w:val="left" w:pos="450"/>
          <w:tab w:val="left" w:pos="7380"/>
        </w:tabs>
        <w:spacing w:after="0" w:line="240" w:lineRule="auto"/>
        <w:rPr>
          <w:bCs/>
        </w:rPr>
      </w:pPr>
      <w:r w:rsidRPr="005222F2">
        <w:rPr>
          <w:bCs/>
        </w:rPr>
        <w:t xml:space="preserve">Annexes include detailed information about the MTR, including </w:t>
      </w:r>
      <w:r w:rsidR="00D34F23">
        <w:rPr>
          <w:bCs/>
        </w:rPr>
        <w:t xml:space="preserve">a listing of the project’s activity status; </w:t>
      </w:r>
      <w:r w:rsidRPr="005222F2">
        <w:rPr>
          <w:bCs/>
        </w:rPr>
        <w:t xml:space="preserve">the review’s Terms of Reference (TOR); documents reviewed; </w:t>
      </w:r>
      <w:r w:rsidR="00D34F23">
        <w:rPr>
          <w:bCs/>
        </w:rPr>
        <w:t xml:space="preserve">an MTR meetings synopsis and listing of </w:t>
      </w:r>
      <w:r w:rsidRPr="005222F2">
        <w:rPr>
          <w:bCs/>
        </w:rPr>
        <w:t xml:space="preserve">persons interviewed; </w:t>
      </w:r>
      <w:r w:rsidR="00D34F23">
        <w:rPr>
          <w:bCs/>
        </w:rPr>
        <w:t xml:space="preserve">annual </w:t>
      </w:r>
      <w:r w:rsidRPr="005222F2">
        <w:rPr>
          <w:bCs/>
        </w:rPr>
        <w:t xml:space="preserve">financial </w:t>
      </w:r>
      <w:r w:rsidR="00D34F23">
        <w:rPr>
          <w:bCs/>
        </w:rPr>
        <w:t>allocations</w:t>
      </w:r>
      <w:r w:rsidRPr="005222F2">
        <w:rPr>
          <w:bCs/>
        </w:rPr>
        <w:t>; subcontractor TORs</w:t>
      </w:r>
      <w:r w:rsidR="00D34F23">
        <w:rPr>
          <w:bCs/>
        </w:rPr>
        <w:t>;</w:t>
      </w:r>
      <w:r w:rsidRPr="005222F2">
        <w:rPr>
          <w:bCs/>
        </w:rPr>
        <w:t xml:space="preserve"> and </w:t>
      </w:r>
      <w:r w:rsidR="00D34F23">
        <w:rPr>
          <w:bCs/>
        </w:rPr>
        <w:t>more detailed testing results.</w:t>
      </w:r>
      <w:r w:rsidR="00D34F23" w:rsidRPr="005222F2" w:rsidDel="00D34F23">
        <w:rPr>
          <w:bCs/>
        </w:rPr>
        <w:t xml:space="preserve"> </w:t>
      </w:r>
    </w:p>
    <w:p w:rsidR="00693403" w:rsidRDefault="00693403" w:rsidP="005B2FB5">
      <w:pPr>
        <w:tabs>
          <w:tab w:val="left" w:pos="450"/>
        </w:tabs>
        <w:spacing w:after="0" w:line="240" w:lineRule="auto"/>
        <w:rPr>
          <w:rFonts w:ascii="Calibri" w:hAnsi="Calibri" w:cs="Calibri"/>
          <w:b/>
          <w:bCs/>
          <w:color w:val="000000"/>
          <w:sz w:val="36"/>
          <w:szCs w:val="36"/>
        </w:rPr>
      </w:pPr>
      <w:r>
        <w:rPr>
          <w:b/>
          <w:bCs/>
          <w:sz w:val="36"/>
          <w:szCs w:val="36"/>
        </w:rPr>
        <w:br w:type="page"/>
      </w:r>
    </w:p>
    <w:p w:rsidR="002E2B70" w:rsidRPr="002E2B70" w:rsidRDefault="00651F7E" w:rsidP="00AD08DD">
      <w:pPr>
        <w:pStyle w:val="Default"/>
        <w:ind w:left="90"/>
        <w:outlineLvl w:val="0"/>
        <w:rPr>
          <w:b/>
          <w:bCs/>
          <w:sz w:val="36"/>
          <w:szCs w:val="36"/>
        </w:rPr>
      </w:pPr>
      <w:r>
        <w:rPr>
          <w:b/>
          <w:bCs/>
          <w:sz w:val="36"/>
          <w:szCs w:val="36"/>
        </w:rPr>
        <w:lastRenderedPageBreak/>
        <w:t xml:space="preserve">2. </w:t>
      </w:r>
      <w:r w:rsidR="00AE3E46">
        <w:rPr>
          <w:b/>
          <w:bCs/>
          <w:sz w:val="36"/>
          <w:szCs w:val="36"/>
        </w:rPr>
        <w:t xml:space="preserve"> </w:t>
      </w:r>
      <w:r w:rsidR="002E2B70" w:rsidRPr="002E2B70">
        <w:rPr>
          <w:b/>
          <w:bCs/>
          <w:sz w:val="36"/>
          <w:szCs w:val="36"/>
        </w:rPr>
        <w:t>THE PROJECT AND ITS DEVELOPMENT CONTEXT</w:t>
      </w:r>
    </w:p>
    <w:p w:rsidR="008C73C8" w:rsidRDefault="008C73C8" w:rsidP="00AD08DD">
      <w:pPr>
        <w:pStyle w:val="Default"/>
        <w:ind w:left="90"/>
        <w:outlineLvl w:val="1"/>
        <w:rPr>
          <w:b/>
          <w:bCs/>
          <w:sz w:val="28"/>
          <w:szCs w:val="28"/>
        </w:rPr>
      </w:pPr>
    </w:p>
    <w:p w:rsidR="002E2B70" w:rsidRDefault="00651F7E" w:rsidP="00AD08DD">
      <w:pPr>
        <w:pStyle w:val="Default"/>
        <w:ind w:left="90"/>
        <w:outlineLvl w:val="1"/>
        <w:rPr>
          <w:b/>
          <w:bCs/>
          <w:sz w:val="28"/>
          <w:szCs w:val="28"/>
        </w:rPr>
      </w:pPr>
      <w:r w:rsidRPr="00651F7E">
        <w:rPr>
          <w:b/>
          <w:bCs/>
          <w:sz w:val="28"/>
          <w:szCs w:val="28"/>
        </w:rPr>
        <w:t xml:space="preserve">2.1 </w:t>
      </w:r>
      <w:r w:rsidR="002E2B70" w:rsidRPr="00651F7E">
        <w:rPr>
          <w:b/>
          <w:bCs/>
          <w:sz w:val="28"/>
          <w:szCs w:val="28"/>
        </w:rPr>
        <w:t xml:space="preserve">Project formulation </w:t>
      </w:r>
    </w:p>
    <w:p w:rsidR="008A6E99" w:rsidRDefault="008A6E99" w:rsidP="00AD08DD">
      <w:pPr>
        <w:pStyle w:val="Default"/>
        <w:ind w:left="90"/>
        <w:outlineLvl w:val="1"/>
        <w:rPr>
          <w:b/>
          <w:bCs/>
          <w:sz w:val="28"/>
          <w:szCs w:val="28"/>
        </w:rPr>
      </w:pPr>
    </w:p>
    <w:p w:rsidR="008A6E99" w:rsidRPr="005222F2" w:rsidRDefault="008C73C8" w:rsidP="00AD08DD">
      <w:pPr>
        <w:pStyle w:val="Default"/>
        <w:ind w:left="90"/>
        <w:outlineLvl w:val="1"/>
        <w:rPr>
          <w:bCs/>
          <w:sz w:val="22"/>
          <w:szCs w:val="22"/>
        </w:rPr>
      </w:pPr>
      <w:r w:rsidRPr="005222F2">
        <w:rPr>
          <w:bCs/>
          <w:sz w:val="22"/>
          <w:szCs w:val="22"/>
        </w:rPr>
        <w:t xml:space="preserve">This project follows the same general approach as a previous project, entitled “Barrier Removal for the Widespread Commercialization of Energy-Efficient CFC-Free Refrigerators in China,” supported by GEF/UNDP and the Government of the People’s Republic of China, and executed by the former State Environmental Protection Administration (SEPA) and UN DESA.  That </w:t>
      </w:r>
      <w:r w:rsidR="00164178" w:rsidRPr="005222F2">
        <w:rPr>
          <w:bCs/>
          <w:sz w:val="22"/>
          <w:szCs w:val="22"/>
        </w:rPr>
        <w:t xml:space="preserve">refrigerator </w:t>
      </w:r>
      <w:r w:rsidRPr="005222F2">
        <w:rPr>
          <w:bCs/>
          <w:sz w:val="22"/>
          <w:szCs w:val="22"/>
        </w:rPr>
        <w:t xml:space="preserve">project began in late 1999, and was completed in 2006.  </w:t>
      </w:r>
    </w:p>
    <w:p w:rsidR="008C73C8" w:rsidRPr="005222F2" w:rsidRDefault="008C73C8" w:rsidP="00AD08DD">
      <w:pPr>
        <w:pStyle w:val="Default"/>
        <w:ind w:left="90"/>
        <w:outlineLvl w:val="1"/>
        <w:rPr>
          <w:bCs/>
          <w:sz w:val="22"/>
          <w:szCs w:val="22"/>
        </w:rPr>
      </w:pPr>
    </w:p>
    <w:p w:rsidR="005D3CB9" w:rsidRPr="005222F2" w:rsidRDefault="008C73C8" w:rsidP="00AD08DD">
      <w:pPr>
        <w:pStyle w:val="Default"/>
        <w:ind w:left="90"/>
        <w:outlineLvl w:val="1"/>
        <w:rPr>
          <w:bCs/>
          <w:sz w:val="22"/>
          <w:szCs w:val="22"/>
        </w:rPr>
      </w:pPr>
      <w:r w:rsidRPr="005222F2">
        <w:rPr>
          <w:bCs/>
          <w:sz w:val="22"/>
          <w:szCs w:val="22"/>
        </w:rPr>
        <w:t>Th</w:t>
      </w:r>
      <w:r w:rsidR="00164178" w:rsidRPr="005222F2">
        <w:rPr>
          <w:bCs/>
          <w:sz w:val="22"/>
          <w:szCs w:val="22"/>
        </w:rPr>
        <w:t>e refrigerator</w:t>
      </w:r>
      <w:r w:rsidRPr="005222F2">
        <w:rPr>
          <w:bCs/>
          <w:sz w:val="22"/>
          <w:szCs w:val="22"/>
        </w:rPr>
        <w:t xml:space="preserve"> project was determined to be “extremely effective in achieving its primary goals</w:t>
      </w:r>
      <w:r w:rsidR="005D3CB9" w:rsidRPr="005222F2">
        <w:rPr>
          <w:bCs/>
          <w:sz w:val="22"/>
          <w:szCs w:val="22"/>
        </w:rPr>
        <w:t>,</w:t>
      </w:r>
      <w:r w:rsidRPr="005222F2">
        <w:rPr>
          <w:bCs/>
          <w:sz w:val="22"/>
          <w:szCs w:val="22"/>
        </w:rPr>
        <w:t>”</w:t>
      </w:r>
      <w:r w:rsidRPr="005222F2">
        <w:rPr>
          <w:rStyle w:val="FootnoteReference"/>
          <w:bCs/>
          <w:sz w:val="22"/>
          <w:szCs w:val="22"/>
        </w:rPr>
        <w:footnoteReference w:id="2"/>
      </w:r>
      <w:r w:rsidRPr="005222F2">
        <w:rPr>
          <w:bCs/>
          <w:sz w:val="22"/>
          <w:szCs w:val="22"/>
        </w:rPr>
        <w:t xml:space="preserve"> according to its </w:t>
      </w:r>
      <w:r w:rsidRPr="005222F2">
        <w:rPr>
          <w:bCs/>
          <w:i/>
          <w:sz w:val="22"/>
          <w:szCs w:val="22"/>
        </w:rPr>
        <w:t>Final Evaluation Report</w:t>
      </w:r>
      <w:r w:rsidRPr="005222F2">
        <w:rPr>
          <w:bCs/>
          <w:sz w:val="22"/>
          <w:szCs w:val="22"/>
        </w:rPr>
        <w:t xml:space="preserve">, </w:t>
      </w:r>
      <w:r w:rsidR="005D3CB9" w:rsidRPr="005222F2">
        <w:rPr>
          <w:bCs/>
          <w:sz w:val="22"/>
          <w:szCs w:val="22"/>
        </w:rPr>
        <w:t xml:space="preserve">which were to bring about a significant and on-going reduction in greenhouse gas emissions (GHGs) from electricity generation by reducing the amount of electricity used annually by household refrigerators in China.  </w:t>
      </w:r>
    </w:p>
    <w:p w:rsidR="005D3CB9" w:rsidRPr="005222F2" w:rsidRDefault="005D3CB9" w:rsidP="00AD08DD">
      <w:pPr>
        <w:pStyle w:val="Default"/>
        <w:ind w:left="90"/>
        <w:outlineLvl w:val="1"/>
        <w:rPr>
          <w:bCs/>
          <w:sz w:val="22"/>
          <w:szCs w:val="22"/>
        </w:rPr>
      </w:pPr>
    </w:p>
    <w:p w:rsidR="008C73C8" w:rsidRDefault="005D3CB9" w:rsidP="00AD08DD">
      <w:pPr>
        <w:pStyle w:val="Default"/>
        <w:ind w:left="90"/>
        <w:outlineLvl w:val="1"/>
        <w:rPr>
          <w:bCs/>
          <w:sz w:val="22"/>
          <w:szCs w:val="22"/>
        </w:rPr>
      </w:pPr>
      <w:r w:rsidRPr="005222F2">
        <w:rPr>
          <w:bCs/>
          <w:sz w:val="22"/>
          <w:szCs w:val="22"/>
        </w:rPr>
        <w:t>O</w:t>
      </w:r>
      <w:r w:rsidR="00005739" w:rsidRPr="005222F2">
        <w:rPr>
          <w:bCs/>
          <w:sz w:val="22"/>
          <w:szCs w:val="22"/>
        </w:rPr>
        <w:t xml:space="preserve">ne of </w:t>
      </w:r>
      <w:r w:rsidRPr="005222F2">
        <w:rPr>
          <w:bCs/>
          <w:sz w:val="22"/>
          <w:szCs w:val="22"/>
        </w:rPr>
        <w:t>the</w:t>
      </w:r>
      <w:r w:rsidR="00005739" w:rsidRPr="005222F2">
        <w:rPr>
          <w:bCs/>
          <w:sz w:val="22"/>
          <w:szCs w:val="22"/>
        </w:rPr>
        <w:t xml:space="preserve"> recommendations </w:t>
      </w:r>
      <w:r w:rsidRPr="005222F2">
        <w:rPr>
          <w:bCs/>
          <w:sz w:val="22"/>
          <w:szCs w:val="22"/>
        </w:rPr>
        <w:t xml:space="preserve">in that </w:t>
      </w:r>
      <w:r w:rsidRPr="005222F2">
        <w:rPr>
          <w:bCs/>
          <w:i/>
          <w:sz w:val="22"/>
          <w:szCs w:val="22"/>
        </w:rPr>
        <w:t>Final Evaluation Report</w:t>
      </w:r>
      <w:r w:rsidRPr="005222F2">
        <w:rPr>
          <w:bCs/>
          <w:sz w:val="22"/>
          <w:szCs w:val="22"/>
        </w:rPr>
        <w:t xml:space="preserve"> </w:t>
      </w:r>
      <w:r w:rsidR="00005739" w:rsidRPr="005222F2">
        <w:rPr>
          <w:bCs/>
          <w:sz w:val="22"/>
          <w:szCs w:val="22"/>
        </w:rPr>
        <w:t>read</w:t>
      </w:r>
      <w:r w:rsidR="00164178" w:rsidRPr="005222F2">
        <w:rPr>
          <w:bCs/>
          <w:sz w:val="22"/>
          <w:szCs w:val="22"/>
        </w:rPr>
        <w:t>s</w:t>
      </w:r>
      <w:r w:rsidR="00005739" w:rsidRPr="005222F2">
        <w:rPr>
          <w:bCs/>
          <w:sz w:val="22"/>
          <w:szCs w:val="22"/>
        </w:rPr>
        <w:t>:</w:t>
      </w:r>
    </w:p>
    <w:p w:rsidR="006A495C" w:rsidRPr="005222F2" w:rsidRDefault="006A495C" w:rsidP="00AD08DD">
      <w:pPr>
        <w:pStyle w:val="Default"/>
        <w:ind w:left="90"/>
        <w:outlineLvl w:val="1"/>
        <w:rPr>
          <w:bCs/>
          <w:sz w:val="22"/>
          <w:szCs w:val="22"/>
        </w:rPr>
      </w:pPr>
    </w:p>
    <w:p w:rsidR="00005739" w:rsidRPr="005222F2" w:rsidRDefault="00005739" w:rsidP="00AD08DD">
      <w:pPr>
        <w:widowControl w:val="0"/>
        <w:autoSpaceDE w:val="0"/>
        <w:autoSpaceDN w:val="0"/>
        <w:adjustRightInd w:val="0"/>
        <w:spacing w:after="0" w:line="240" w:lineRule="auto"/>
        <w:ind w:left="720" w:right="720"/>
        <w:rPr>
          <w:lang w:val="en-GB"/>
        </w:rPr>
      </w:pPr>
      <w:r w:rsidRPr="005222F2">
        <w:rPr>
          <w:lang w:val="en-GB"/>
        </w:rPr>
        <w:t>Apply the concepts of the Project—the technology push/market pull— to other appliances, starting with window-mounted, split and possibly commercial air conditioners.   Air conditioning was noted by many project participants as a crucial area for reduction of both electric energy consumption and electricity demand (peak power) reduction, and for the reduction of the environmental impacts associated with supplies of both electric energy and peak power.</w:t>
      </w:r>
      <w:r w:rsidRPr="005222F2">
        <w:rPr>
          <w:rStyle w:val="FootnoteReference"/>
          <w:lang w:val="en-GB"/>
        </w:rPr>
        <w:footnoteReference w:id="3"/>
      </w:r>
      <w:r w:rsidRPr="005222F2">
        <w:rPr>
          <w:lang w:val="en-GB"/>
        </w:rPr>
        <w:t xml:space="preserve">   </w:t>
      </w:r>
    </w:p>
    <w:p w:rsidR="005D3CB9" w:rsidRPr="005222F2" w:rsidRDefault="005D3CB9" w:rsidP="00AD08DD">
      <w:pPr>
        <w:pStyle w:val="Default"/>
        <w:ind w:left="90"/>
        <w:outlineLvl w:val="1"/>
        <w:rPr>
          <w:bCs/>
          <w:sz w:val="22"/>
          <w:szCs w:val="22"/>
        </w:rPr>
      </w:pPr>
    </w:p>
    <w:p w:rsidR="005D3CB9" w:rsidRPr="005222F2" w:rsidRDefault="005D3CB9" w:rsidP="00AD08DD">
      <w:pPr>
        <w:pStyle w:val="Default"/>
        <w:ind w:left="90"/>
        <w:outlineLvl w:val="1"/>
        <w:rPr>
          <w:bCs/>
          <w:sz w:val="22"/>
          <w:szCs w:val="22"/>
        </w:rPr>
      </w:pPr>
      <w:r w:rsidRPr="005222F2">
        <w:rPr>
          <w:bCs/>
          <w:sz w:val="22"/>
          <w:szCs w:val="22"/>
        </w:rPr>
        <w:t>I</w:t>
      </w:r>
      <w:r w:rsidR="00005739" w:rsidRPr="005222F2">
        <w:rPr>
          <w:bCs/>
          <w:sz w:val="22"/>
          <w:szCs w:val="22"/>
        </w:rPr>
        <w:t xml:space="preserve">n the </w:t>
      </w:r>
      <w:r w:rsidRPr="005222F2">
        <w:rPr>
          <w:bCs/>
          <w:sz w:val="22"/>
          <w:szCs w:val="22"/>
        </w:rPr>
        <w:t xml:space="preserve">report’s </w:t>
      </w:r>
      <w:r w:rsidR="00005739" w:rsidRPr="005222F2">
        <w:rPr>
          <w:bCs/>
          <w:sz w:val="22"/>
          <w:szCs w:val="22"/>
        </w:rPr>
        <w:t xml:space="preserve">“Lessons Learned’ section, </w:t>
      </w:r>
      <w:r w:rsidRPr="005222F2">
        <w:rPr>
          <w:bCs/>
          <w:sz w:val="22"/>
          <w:szCs w:val="22"/>
        </w:rPr>
        <w:t xml:space="preserve">the reviewers found that “an integrated approach” was crucial for the project’s success, including the “excellent ‘technology push/market pull’ concept.”  </w:t>
      </w:r>
    </w:p>
    <w:p w:rsidR="005D3CB9" w:rsidRPr="005222F2" w:rsidRDefault="005D3CB9" w:rsidP="00AD08DD">
      <w:pPr>
        <w:pStyle w:val="Default"/>
        <w:ind w:left="90"/>
        <w:outlineLvl w:val="1"/>
        <w:rPr>
          <w:bCs/>
          <w:sz w:val="22"/>
          <w:szCs w:val="22"/>
        </w:rPr>
      </w:pPr>
    </w:p>
    <w:p w:rsidR="005D3CB9" w:rsidRPr="005222F2" w:rsidRDefault="005D3CB9" w:rsidP="00AD08DD">
      <w:pPr>
        <w:pStyle w:val="Default"/>
        <w:ind w:left="90"/>
        <w:outlineLvl w:val="1"/>
        <w:rPr>
          <w:bCs/>
          <w:sz w:val="22"/>
          <w:szCs w:val="22"/>
        </w:rPr>
      </w:pPr>
      <w:r w:rsidRPr="005222F2">
        <w:rPr>
          <w:bCs/>
          <w:sz w:val="22"/>
          <w:szCs w:val="22"/>
        </w:rPr>
        <w:t>This recommendation became the basis for the development of the PEERAC project, and the ‘Technology Push/Market Pull’ concept became the overall framework for the project’s formulation and implementation.</w:t>
      </w:r>
    </w:p>
    <w:p w:rsidR="005D3CB9" w:rsidRPr="005222F2" w:rsidRDefault="005D3CB9" w:rsidP="00AD08DD">
      <w:pPr>
        <w:pStyle w:val="Default"/>
        <w:ind w:left="90"/>
        <w:outlineLvl w:val="1"/>
        <w:rPr>
          <w:bCs/>
          <w:sz w:val="22"/>
          <w:szCs w:val="22"/>
        </w:rPr>
      </w:pPr>
    </w:p>
    <w:p w:rsidR="002E2B70" w:rsidRDefault="00651F7E" w:rsidP="00AD08DD">
      <w:pPr>
        <w:pStyle w:val="Default"/>
        <w:ind w:left="90"/>
        <w:outlineLvl w:val="1"/>
        <w:rPr>
          <w:b/>
          <w:bCs/>
          <w:sz w:val="28"/>
          <w:szCs w:val="28"/>
        </w:rPr>
      </w:pPr>
      <w:r w:rsidRPr="00651F7E">
        <w:rPr>
          <w:b/>
          <w:bCs/>
          <w:sz w:val="28"/>
          <w:szCs w:val="28"/>
        </w:rPr>
        <w:t xml:space="preserve">2.2 </w:t>
      </w:r>
      <w:r w:rsidR="002E2B70" w:rsidRPr="00651F7E">
        <w:rPr>
          <w:b/>
          <w:bCs/>
          <w:sz w:val="28"/>
          <w:szCs w:val="28"/>
        </w:rPr>
        <w:t xml:space="preserve">Problems that the </w:t>
      </w:r>
      <w:r w:rsidR="00D961A5">
        <w:rPr>
          <w:b/>
          <w:bCs/>
          <w:sz w:val="28"/>
          <w:szCs w:val="28"/>
        </w:rPr>
        <w:t>P</w:t>
      </w:r>
      <w:r w:rsidR="002E2B70" w:rsidRPr="00651F7E">
        <w:rPr>
          <w:b/>
          <w:bCs/>
          <w:sz w:val="28"/>
          <w:szCs w:val="28"/>
        </w:rPr>
        <w:t xml:space="preserve">roject </w:t>
      </w:r>
      <w:r w:rsidR="00D961A5">
        <w:rPr>
          <w:b/>
          <w:bCs/>
          <w:sz w:val="28"/>
          <w:szCs w:val="28"/>
        </w:rPr>
        <w:t>S</w:t>
      </w:r>
      <w:r w:rsidR="002E2B70" w:rsidRPr="00651F7E">
        <w:rPr>
          <w:b/>
          <w:bCs/>
          <w:sz w:val="28"/>
          <w:szCs w:val="28"/>
        </w:rPr>
        <w:t>eek</w:t>
      </w:r>
      <w:r w:rsidR="00D961A5">
        <w:rPr>
          <w:b/>
          <w:bCs/>
          <w:sz w:val="28"/>
          <w:szCs w:val="28"/>
        </w:rPr>
        <w:t>s</w:t>
      </w:r>
      <w:r w:rsidR="002E2B70" w:rsidRPr="00651F7E">
        <w:rPr>
          <w:b/>
          <w:bCs/>
          <w:sz w:val="28"/>
          <w:szCs w:val="28"/>
        </w:rPr>
        <w:t xml:space="preserve"> to </w:t>
      </w:r>
      <w:r w:rsidR="00D961A5">
        <w:rPr>
          <w:b/>
          <w:bCs/>
          <w:sz w:val="28"/>
          <w:szCs w:val="28"/>
        </w:rPr>
        <w:t>A</w:t>
      </w:r>
      <w:r w:rsidR="002E2B70" w:rsidRPr="00651F7E">
        <w:rPr>
          <w:b/>
          <w:bCs/>
          <w:sz w:val="28"/>
          <w:szCs w:val="28"/>
        </w:rPr>
        <w:t>ddress</w:t>
      </w:r>
    </w:p>
    <w:p w:rsidR="00695BAC" w:rsidRDefault="00695BAC" w:rsidP="00AD08DD">
      <w:pPr>
        <w:autoSpaceDE w:val="0"/>
        <w:autoSpaceDN w:val="0"/>
        <w:adjustRightInd w:val="0"/>
        <w:spacing w:after="0" w:line="240" w:lineRule="auto"/>
        <w:rPr>
          <w:rFonts w:cs="Times New Roman"/>
          <w:color w:val="000000"/>
          <w:sz w:val="23"/>
          <w:szCs w:val="23"/>
          <w:lang w:bidi="th-TH"/>
        </w:rPr>
      </w:pPr>
    </w:p>
    <w:p w:rsidR="00695BAC" w:rsidRDefault="00695BAC" w:rsidP="00AD08DD">
      <w:pPr>
        <w:autoSpaceDE w:val="0"/>
        <w:autoSpaceDN w:val="0"/>
        <w:adjustRightInd w:val="0"/>
        <w:spacing w:after="0" w:line="240" w:lineRule="auto"/>
        <w:rPr>
          <w:rFonts w:cs="Times New Roman"/>
          <w:color w:val="000000"/>
          <w:lang w:bidi="th-TH"/>
        </w:rPr>
      </w:pPr>
      <w:r w:rsidRPr="005222F2">
        <w:rPr>
          <w:rFonts w:cs="Times New Roman"/>
          <w:color w:val="000000"/>
          <w:lang w:bidi="th-TH"/>
        </w:rPr>
        <w:t xml:space="preserve">The problem that the project seeks to address is perhaps best captured in </w:t>
      </w:r>
      <w:r w:rsidR="0031751C">
        <w:rPr>
          <w:rFonts w:cs="Times New Roman"/>
          <w:color w:val="000000"/>
          <w:lang w:bidi="th-TH"/>
        </w:rPr>
        <w:t>Figure 2.1,</w:t>
      </w:r>
      <w:r w:rsidRPr="005222F2">
        <w:rPr>
          <w:rFonts w:cs="Times New Roman"/>
          <w:color w:val="000000"/>
          <w:lang w:bidi="th-TH"/>
        </w:rPr>
        <w:t>by Isaac and van Vuuren (2009)</w:t>
      </w:r>
      <w:r w:rsidRPr="005222F2">
        <w:rPr>
          <w:rStyle w:val="FootnoteReference"/>
          <w:rFonts w:cs="Times New Roman"/>
          <w:color w:val="000000"/>
          <w:lang w:bidi="th-TH"/>
        </w:rPr>
        <w:footnoteReference w:id="4"/>
      </w:r>
      <w:r w:rsidRPr="005222F2">
        <w:rPr>
          <w:rFonts w:cs="Times New Roman"/>
          <w:color w:val="000000"/>
          <w:lang w:bidi="th-TH"/>
        </w:rPr>
        <w:t xml:space="preserve"> </w:t>
      </w:r>
      <w:r w:rsidR="0031751C">
        <w:rPr>
          <w:rFonts w:cs="Times New Roman"/>
          <w:color w:val="000000"/>
          <w:lang w:bidi="th-TH"/>
        </w:rPr>
        <w:t xml:space="preserve">which </w:t>
      </w:r>
      <w:r w:rsidRPr="005222F2">
        <w:rPr>
          <w:rFonts w:cs="Times New Roman"/>
          <w:color w:val="000000"/>
          <w:lang w:bidi="th-TH"/>
        </w:rPr>
        <w:t>show</w:t>
      </w:r>
      <w:r w:rsidR="0031751C">
        <w:rPr>
          <w:rFonts w:cs="Times New Roman"/>
          <w:color w:val="000000"/>
          <w:lang w:bidi="th-TH"/>
        </w:rPr>
        <w:t>s a</w:t>
      </w:r>
      <w:r w:rsidRPr="005222F2">
        <w:rPr>
          <w:rFonts w:cs="Times New Roman"/>
          <w:color w:val="000000"/>
          <w:lang w:bidi="th-TH"/>
        </w:rPr>
        <w:t xml:space="preserve"> forty-fold rise in world energy demand (in exajoules) associated with air conditioning through the end of the century.  This is driven not only by rising incomes in developing countries – but also the positive feedback associated with temperature change associated with global warming.  As temperatures rise, so will air conditioning demand and energy use.</w:t>
      </w:r>
    </w:p>
    <w:p w:rsidR="008E494D" w:rsidRDefault="008E494D" w:rsidP="00AD08DD">
      <w:pPr>
        <w:autoSpaceDE w:val="0"/>
        <w:autoSpaceDN w:val="0"/>
        <w:adjustRightInd w:val="0"/>
        <w:spacing w:after="0" w:line="240" w:lineRule="auto"/>
        <w:rPr>
          <w:rFonts w:cs="Times New Roman"/>
          <w:color w:val="000000"/>
          <w:lang w:bidi="th-TH"/>
        </w:rPr>
      </w:pPr>
    </w:p>
    <w:p w:rsidR="008E494D" w:rsidRDefault="008E494D" w:rsidP="008E494D">
      <w:pPr>
        <w:pStyle w:val="Paragraph"/>
        <w:numPr>
          <w:ilvl w:val="0"/>
          <w:numId w:val="0"/>
        </w:numPr>
        <w:spacing w:after="0"/>
        <w:ind w:right="0"/>
        <w:rPr>
          <w:rFonts w:asciiTheme="minorHAnsi" w:hAnsiTheme="minorHAnsi"/>
          <w:sz w:val="22"/>
          <w:szCs w:val="22"/>
          <w:lang w:bidi="th-TH"/>
        </w:rPr>
      </w:pPr>
      <w:r w:rsidRPr="005222F2">
        <w:rPr>
          <w:rFonts w:asciiTheme="minorHAnsi" w:hAnsiTheme="minorHAnsi"/>
          <w:sz w:val="22"/>
          <w:szCs w:val="22"/>
          <w:lang w:bidi="th-TH"/>
        </w:rPr>
        <w:t>China will play a unique role in this growth, in both a domestic and international context.</w:t>
      </w:r>
    </w:p>
    <w:p w:rsidR="008E494D" w:rsidRDefault="008E494D" w:rsidP="008E494D">
      <w:pPr>
        <w:pStyle w:val="Paragraph"/>
        <w:numPr>
          <w:ilvl w:val="0"/>
          <w:numId w:val="0"/>
        </w:numPr>
        <w:spacing w:after="0"/>
        <w:ind w:right="0"/>
        <w:rPr>
          <w:rFonts w:asciiTheme="minorHAnsi" w:hAnsiTheme="minorHAnsi"/>
          <w:sz w:val="22"/>
          <w:szCs w:val="22"/>
          <w:lang w:bidi="th-TH"/>
        </w:rPr>
      </w:pPr>
    </w:p>
    <w:p w:rsidR="0031751C" w:rsidRDefault="0031751C" w:rsidP="008E494D">
      <w:pPr>
        <w:pStyle w:val="Paragraph"/>
        <w:numPr>
          <w:ilvl w:val="0"/>
          <w:numId w:val="0"/>
        </w:numPr>
        <w:spacing w:after="0"/>
        <w:ind w:right="0"/>
        <w:rPr>
          <w:rFonts w:asciiTheme="minorHAnsi" w:hAnsiTheme="minorHAnsi"/>
          <w:sz w:val="22"/>
          <w:szCs w:val="22"/>
          <w:lang w:bidi="th-TH"/>
        </w:rPr>
      </w:pPr>
    </w:p>
    <w:p w:rsidR="0031751C" w:rsidRDefault="00A13C59" w:rsidP="008E494D">
      <w:pPr>
        <w:pStyle w:val="Paragraph"/>
        <w:numPr>
          <w:ilvl w:val="0"/>
          <w:numId w:val="0"/>
        </w:numPr>
        <w:spacing w:after="0"/>
        <w:ind w:right="0"/>
        <w:rPr>
          <w:rFonts w:asciiTheme="minorHAnsi" w:hAnsiTheme="minorHAnsi"/>
          <w:sz w:val="22"/>
          <w:szCs w:val="22"/>
          <w:lang w:bidi="th-TH"/>
        </w:rPr>
      </w:pPr>
      <w:r>
        <w:rPr>
          <w:rFonts w:asciiTheme="minorHAnsi" w:hAnsiTheme="minorHAnsi"/>
          <w:sz w:val="22"/>
          <w:szCs w:val="22"/>
          <w:lang w:bidi="th-TH"/>
        </w:rPr>
        <w:tab/>
      </w:r>
      <w:r w:rsidR="0031751C">
        <w:rPr>
          <w:rFonts w:asciiTheme="minorHAnsi" w:hAnsiTheme="minorHAnsi"/>
          <w:sz w:val="22"/>
          <w:szCs w:val="22"/>
          <w:lang w:bidi="th-TH"/>
        </w:rPr>
        <w:t>Figure 2.1 Projected world energy demand associated with heating and cooling</w:t>
      </w:r>
    </w:p>
    <w:p w:rsidR="0043474D" w:rsidRDefault="0043474D" w:rsidP="00A13C59">
      <w:pPr>
        <w:pStyle w:val="Paragraph"/>
        <w:numPr>
          <w:ilvl w:val="0"/>
          <w:numId w:val="0"/>
        </w:numPr>
        <w:spacing w:after="0"/>
        <w:ind w:left="1728" w:right="0"/>
        <w:rPr>
          <w:lang w:bidi="th-TH"/>
        </w:rPr>
      </w:pPr>
    </w:p>
    <w:p w:rsidR="008E494D" w:rsidRDefault="00FC0F75" w:rsidP="00FC0F75">
      <w:pPr>
        <w:autoSpaceDE w:val="0"/>
        <w:autoSpaceDN w:val="0"/>
        <w:adjustRightInd w:val="0"/>
        <w:spacing w:after="0" w:line="240" w:lineRule="auto"/>
        <w:ind w:left="2016"/>
        <w:rPr>
          <w:lang w:bidi="th-TH"/>
        </w:rPr>
      </w:pPr>
      <w:r>
        <w:rPr>
          <w:noProof/>
          <w:lang w:eastAsia="zh-CN"/>
        </w:rPr>
        <w:drawing>
          <wp:inline distT="0" distB="0" distL="0" distR="0">
            <wp:extent cx="3067050" cy="2638425"/>
            <wp:effectExtent l="0" t="0" r="0" b="9525"/>
            <wp:docPr id="25" name="Picture 25" descr="C:\Users\Roger's laptop\AppData\Local\Microsoft\Windows\Temporary Internet Files\Content.Word\AC de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s laptop\AppData\Local\Microsoft\Windows\Temporary Internet Files\Content.Word\AC demand.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2638425"/>
                    </a:xfrm>
                    <a:prstGeom prst="rect">
                      <a:avLst/>
                    </a:prstGeom>
                    <a:noFill/>
                    <a:ln>
                      <a:noFill/>
                    </a:ln>
                  </pic:spPr>
                </pic:pic>
              </a:graphicData>
            </a:graphic>
          </wp:inline>
        </w:drawing>
      </w:r>
    </w:p>
    <w:p w:rsidR="00FC0F75" w:rsidRDefault="00FC0F75" w:rsidP="00FC0F75">
      <w:pPr>
        <w:autoSpaceDE w:val="0"/>
        <w:autoSpaceDN w:val="0"/>
        <w:adjustRightInd w:val="0"/>
        <w:spacing w:after="0" w:line="240" w:lineRule="auto"/>
        <w:ind w:left="2016"/>
        <w:rPr>
          <w:lang w:bidi="th-TH"/>
        </w:rPr>
      </w:pPr>
    </w:p>
    <w:p w:rsidR="00470908" w:rsidRDefault="008E494D" w:rsidP="00EE6DB2">
      <w:pPr>
        <w:autoSpaceDE w:val="0"/>
        <w:autoSpaceDN w:val="0"/>
        <w:adjustRightInd w:val="0"/>
        <w:spacing w:after="0" w:line="240" w:lineRule="auto"/>
        <w:rPr>
          <w:lang w:bidi="th-TH"/>
        </w:rPr>
      </w:pPr>
      <w:r w:rsidRPr="005222F2">
        <w:rPr>
          <w:lang w:bidi="th-TH"/>
        </w:rPr>
        <w:t>Between 1995 and 2004, the relative fraction of homes in Chinese cities using air conditioning rose from 8% to 70%.</w:t>
      </w:r>
      <w:r w:rsidRPr="005222F2">
        <w:rPr>
          <w:rStyle w:val="FootnoteReference"/>
          <w:lang w:bidi="th-TH"/>
        </w:rPr>
        <w:footnoteReference w:id="5"/>
      </w:r>
      <w:r w:rsidRPr="005222F2">
        <w:rPr>
          <w:lang w:bidi="th-TH"/>
        </w:rPr>
        <w:t xml:space="preserve">  And, as the ASHRAE Journal noted in 2012, “the numbers associated with China’s air-</w:t>
      </w:r>
      <w:r w:rsidR="0043474D" w:rsidRPr="005222F2">
        <w:rPr>
          <w:lang w:bidi="th-TH"/>
        </w:rPr>
        <w:t>conditioning market are staggering.”</w:t>
      </w:r>
      <w:r w:rsidR="0043474D" w:rsidRPr="005222F2">
        <w:rPr>
          <w:rStyle w:val="FootnoteReference"/>
          <w:lang w:bidi="th-TH"/>
        </w:rPr>
        <w:footnoteReference w:id="6"/>
      </w:r>
      <w:r w:rsidR="002D3C74" w:rsidRPr="005222F2">
        <w:rPr>
          <w:lang w:bidi="th-TH"/>
        </w:rPr>
        <w:t xml:space="preserve">  </w:t>
      </w:r>
      <w:r w:rsidR="00F64BBB" w:rsidRPr="005222F2">
        <w:rPr>
          <w:lang w:bidi="th-TH"/>
        </w:rPr>
        <w:t xml:space="preserve">The country is building an </w:t>
      </w:r>
      <w:r w:rsidR="002D3C74" w:rsidRPr="005222F2">
        <w:rPr>
          <w:lang w:bidi="th-TH"/>
        </w:rPr>
        <w:t>estimated 1.9 billion m</w:t>
      </w:r>
      <w:r w:rsidR="002D3C74" w:rsidRPr="00EE6DB2">
        <w:rPr>
          <w:vertAlign w:val="superscript"/>
          <w:lang w:bidi="th-TH"/>
        </w:rPr>
        <w:t>2</w:t>
      </w:r>
      <w:r w:rsidR="002D3C74" w:rsidRPr="005222F2">
        <w:rPr>
          <w:lang w:bidi="th-TH"/>
        </w:rPr>
        <w:t xml:space="preserve"> of new buildings every year, and </w:t>
      </w:r>
      <w:r w:rsidR="00F64BBB" w:rsidRPr="005222F2">
        <w:rPr>
          <w:lang w:bidi="th-TH"/>
        </w:rPr>
        <w:t>the air conditioning manufacturing industry has increased at an annualized average of 12.4% over the past five years.</w:t>
      </w:r>
      <w:r w:rsidR="00F64BBB" w:rsidRPr="005222F2">
        <w:rPr>
          <w:rStyle w:val="FootnoteReference"/>
          <w:lang w:bidi="th-TH"/>
        </w:rPr>
        <w:footnoteReference w:id="7"/>
      </w:r>
      <w:r w:rsidR="00F64BBB" w:rsidRPr="005222F2">
        <w:rPr>
          <w:lang w:bidi="th-TH"/>
        </w:rPr>
        <w:t xml:space="preserve">  D</w:t>
      </w:r>
      <w:r w:rsidR="002D3C74" w:rsidRPr="005222F2">
        <w:rPr>
          <w:lang w:bidi="th-TH"/>
        </w:rPr>
        <w:t>ouble-digit growth is expected to</w:t>
      </w:r>
      <w:r w:rsidR="00F64BBB" w:rsidRPr="005222F2">
        <w:rPr>
          <w:lang w:bidi="th-TH"/>
        </w:rPr>
        <w:t xml:space="preserve"> continue, as </w:t>
      </w:r>
      <w:r w:rsidR="00470908" w:rsidRPr="005222F2">
        <w:rPr>
          <w:lang w:bidi="th-TH"/>
        </w:rPr>
        <w:t xml:space="preserve">incomes and </w:t>
      </w:r>
      <w:r w:rsidR="00F64BBB" w:rsidRPr="005222F2">
        <w:rPr>
          <w:lang w:bidi="th-TH"/>
        </w:rPr>
        <w:t xml:space="preserve">demand from so-called third and fourth tier cities, as well as the rural population, </w:t>
      </w:r>
      <w:r w:rsidR="00470908" w:rsidRPr="005222F2">
        <w:rPr>
          <w:lang w:bidi="th-TH"/>
        </w:rPr>
        <w:t xml:space="preserve">increase.  </w:t>
      </w:r>
    </w:p>
    <w:p w:rsidR="00071728" w:rsidRPr="005222F2" w:rsidRDefault="00071728" w:rsidP="00AD08DD">
      <w:pPr>
        <w:pStyle w:val="Paragraph"/>
        <w:numPr>
          <w:ilvl w:val="0"/>
          <w:numId w:val="0"/>
        </w:numPr>
        <w:spacing w:after="0"/>
        <w:ind w:right="0"/>
        <w:rPr>
          <w:rFonts w:asciiTheme="minorHAnsi" w:hAnsiTheme="minorHAnsi"/>
          <w:sz w:val="22"/>
          <w:szCs w:val="22"/>
          <w:lang w:bidi="th-TH"/>
        </w:rPr>
      </w:pPr>
    </w:p>
    <w:p w:rsidR="00470908" w:rsidRDefault="00470908" w:rsidP="00AD08DD">
      <w:pPr>
        <w:pStyle w:val="Paragraph"/>
        <w:numPr>
          <w:ilvl w:val="0"/>
          <w:numId w:val="0"/>
        </w:numPr>
        <w:spacing w:after="0"/>
        <w:ind w:right="0"/>
        <w:rPr>
          <w:rFonts w:asciiTheme="minorHAnsi" w:hAnsiTheme="minorHAnsi"/>
          <w:sz w:val="22"/>
          <w:szCs w:val="22"/>
          <w:lang w:bidi="th-TH"/>
        </w:rPr>
      </w:pPr>
      <w:r w:rsidRPr="005222F2">
        <w:rPr>
          <w:rFonts w:asciiTheme="minorHAnsi" w:hAnsiTheme="minorHAnsi"/>
          <w:sz w:val="22"/>
          <w:szCs w:val="22"/>
          <w:lang w:bidi="th-TH"/>
        </w:rPr>
        <w:t>Despite this domestic growth rate, foreign manufacturers are playing a decreasing role in supplying air conditioners within China.  Major international firms such as Samsung and LG have withdrawn from the market in recent years, and in the five year period ending in in 2010, foreign market share had decreased by 50%.</w:t>
      </w:r>
      <w:r w:rsidRPr="005222F2">
        <w:rPr>
          <w:rStyle w:val="FootnoteReference"/>
          <w:rFonts w:asciiTheme="minorHAnsi" w:hAnsiTheme="minorHAnsi"/>
          <w:sz w:val="22"/>
          <w:szCs w:val="22"/>
          <w:lang w:bidi="th-TH"/>
        </w:rPr>
        <w:footnoteReference w:id="8"/>
      </w:r>
      <w:r w:rsidRPr="005222F2">
        <w:rPr>
          <w:rFonts w:asciiTheme="minorHAnsi" w:hAnsiTheme="minorHAnsi"/>
          <w:sz w:val="22"/>
          <w:szCs w:val="22"/>
          <w:lang w:bidi="th-TH"/>
        </w:rPr>
        <w:t xml:space="preserve">  </w:t>
      </w:r>
      <w:r w:rsidR="009A587E" w:rsidRPr="005222F2">
        <w:rPr>
          <w:rFonts w:asciiTheme="minorHAnsi" w:hAnsiTheme="minorHAnsi"/>
          <w:sz w:val="22"/>
          <w:szCs w:val="22"/>
          <w:lang w:bidi="th-TH"/>
        </w:rPr>
        <w:t>China’s demand is thus increasingly being met by Chinese air conditioning manufacturers.  There are currently estimated to be approximately 300 manufacturers in the country, generating $73 billion in revenue every year, and employing approximately 350,000 people.</w:t>
      </w:r>
      <w:r w:rsidR="009A587E" w:rsidRPr="005222F2">
        <w:rPr>
          <w:rStyle w:val="FootnoteReference"/>
          <w:rFonts w:asciiTheme="minorHAnsi" w:hAnsiTheme="minorHAnsi"/>
          <w:sz w:val="22"/>
          <w:szCs w:val="22"/>
          <w:lang w:bidi="th-TH"/>
        </w:rPr>
        <w:footnoteReference w:id="9"/>
      </w:r>
    </w:p>
    <w:p w:rsidR="00B6702C" w:rsidRPr="005222F2" w:rsidRDefault="00B6702C" w:rsidP="00AD08DD">
      <w:pPr>
        <w:pStyle w:val="Paragraph"/>
        <w:numPr>
          <w:ilvl w:val="0"/>
          <w:numId w:val="0"/>
        </w:numPr>
        <w:spacing w:after="0"/>
        <w:ind w:right="0"/>
        <w:rPr>
          <w:rFonts w:asciiTheme="minorHAnsi" w:hAnsiTheme="minorHAnsi"/>
          <w:sz w:val="22"/>
          <w:szCs w:val="22"/>
          <w:lang w:bidi="th-TH"/>
        </w:rPr>
      </w:pPr>
    </w:p>
    <w:p w:rsidR="008A6E99" w:rsidRDefault="009A587E" w:rsidP="00AD08DD">
      <w:pPr>
        <w:pStyle w:val="Paragraph"/>
        <w:numPr>
          <w:ilvl w:val="0"/>
          <w:numId w:val="0"/>
        </w:numPr>
        <w:spacing w:after="0"/>
        <w:ind w:right="0"/>
        <w:rPr>
          <w:rFonts w:asciiTheme="minorHAnsi" w:hAnsiTheme="minorHAnsi" w:cs="Times New Roman"/>
          <w:color w:val="000000"/>
          <w:sz w:val="22"/>
          <w:szCs w:val="22"/>
          <w:lang w:bidi="th-TH"/>
        </w:rPr>
      </w:pPr>
      <w:r w:rsidRPr="005222F2">
        <w:rPr>
          <w:rFonts w:asciiTheme="minorHAnsi" w:hAnsiTheme="minorHAnsi"/>
          <w:sz w:val="22"/>
          <w:szCs w:val="22"/>
          <w:lang w:bidi="th-TH"/>
        </w:rPr>
        <w:t>These manufacturers have now captured an estimated 70% of worldwide producti</w:t>
      </w:r>
      <w:r w:rsidR="002B2947" w:rsidRPr="005222F2">
        <w:rPr>
          <w:rFonts w:asciiTheme="minorHAnsi" w:hAnsiTheme="minorHAnsi"/>
          <w:sz w:val="22"/>
          <w:szCs w:val="22"/>
          <w:lang w:bidi="th-TH"/>
        </w:rPr>
        <w:t xml:space="preserve">on, and with an increasing </w:t>
      </w:r>
      <w:r w:rsidR="008A6E99" w:rsidRPr="005222F2">
        <w:rPr>
          <w:rFonts w:asciiTheme="minorHAnsi" w:hAnsiTheme="minorHAnsi" w:cs="Times New Roman"/>
          <w:color w:val="000000"/>
          <w:sz w:val="22"/>
          <w:szCs w:val="22"/>
          <w:lang w:bidi="th-TH"/>
        </w:rPr>
        <w:t xml:space="preserve">competitive edge, Chinese-made </w:t>
      </w:r>
      <w:r w:rsidR="002B2947" w:rsidRPr="005222F2">
        <w:rPr>
          <w:rFonts w:asciiTheme="minorHAnsi" w:hAnsiTheme="minorHAnsi" w:cs="Times New Roman"/>
          <w:color w:val="000000"/>
          <w:sz w:val="22"/>
          <w:szCs w:val="22"/>
          <w:lang w:bidi="th-TH"/>
        </w:rPr>
        <w:t xml:space="preserve">air conditioners have been </w:t>
      </w:r>
      <w:r w:rsidR="008A6E99" w:rsidRPr="005222F2">
        <w:rPr>
          <w:rFonts w:asciiTheme="minorHAnsi" w:hAnsiTheme="minorHAnsi" w:cs="Times New Roman"/>
          <w:color w:val="000000"/>
          <w:sz w:val="22"/>
          <w:szCs w:val="22"/>
          <w:lang w:bidi="th-TH"/>
        </w:rPr>
        <w:t xml:space="preserve">gaining </w:t>
      </w:r>
      <w:r w:rsidR="002B2947" w:rsidRPr="005222F2">
        <w:rPr>
          <w:rFonts w:asciiTheme="minorHAnsi" w:hAnsiTheme="minorHAnsi" w:cs="Times New Roman"/>
          <w:color w:val="000000"/>
          <w:sz w:val="22"/>
          <w:szCs w:val="22"/>
          <w:lang w:bidi="th-TH"/>
        </w:rPr>
        <w:t xml:space="preserve">a </w:t>
      </w:r>
      <w:r w:rsidR="008A6E99" w:rsidRPr="005222F2">
        <w:rPr>
          <w:rFonts w:asciiTheme="minorHAnsi" w:hAnsiTheme="minorHAnsi" w:cs="Times New Roman"/>
          <w:color w:val="000000"/>
          <w:sz w:val="22"/>
          <w:szCs w:val="22"/>
          <w:lang w:bidi="th-TH"/>
        </w:rPr>
        <w:t xml:space="preserve">larger market share </w:t>
      </w:r>
      <w:r w:rsidR="002B2947" w:rsidRPr="005222F2">
        <w:rPr>
          <w:rFonts w:asciiTheme="minorHAnsi" w:hAnsiTheme="minorHAnsi" w:cs="Times New Roman"/>
          <w:color w:val="000000"/>
          <w:sz w:val="22"/>
          <w:szCs w:val="22"/>
          <w:lang w:bidi="th-TH"/>
        </w:rPr>
        <w:t>with</w:t>
      </w:r>
      <w:r w:rsidR="008A6E99" w:rsidRPr="005222F2">
        <w:rPr>
          <w:rFonts w:asciiTheme="minorHAnsi" w:hAnsiTheme="minorHAnsi" w:cs="Times New Roman"/>
          <w:color w:val="000000"/>
          <w:sz w:val="22"/>
          <w:szCs w:val="22"/>
          <w:lang w:bidi="th-TH"/>
        </w:rPr>
        <w:t xml:space="preserve">in the global market. </w:t>
      </w:r>
    </w:p>
    <w:p w:rsidR="00071728" w:rsidRPr="005222F2" w:rsidRDefault="00071728" w:rsidP="00AD08DD">
      <w:pPr>
        <w:pStyle w:val="Paragraph"/>
        <w:numPr>
          <w:ilvl w:val="0"/>
          <w:numId w:val="0"/>
        </w:numPr>
        <w:spacing w:after="0"/>
        <w:ind w:right="0"/>
        <w:rPr>
          <w:rFonts w:asciiTheme="minorHAnsi" w:hAnsiTheme="minorHAnsi" w:cs="Times New Roman"/>
          <w:color w:val="000000"/>
          <w:sz w:val="22"/>
          <w:szCs w:val="22"/>
          <w:lang w:bidi="th-TH"/>
        </w:rPr>
      </w:pPr>
    </w:p>
    <w:p w:rsidR="008317DD" w:rsidRPr="005222F2" w:rsidRDefault="002B2947" w:rsidP="00AD08DD">
      <w:pPr>
        <w:autoSpaceDE w:val="0"/>
        <w:autoSpaceDN w:val="0"/>
        <w:adjustRightInd w:val="0"/>
        <w:spacing w:after="0" w:line="240" w:lineRule="auto"/>
        <w:rPr>
          <w:rFonts w:cs="Times New Roman"/>
        </w:rPr>
      </w:pPr>
      <w:r w:rsidRPr="005222F2">
        <w:rPr>
          <w:rFonts w:cs="Times New Roman"/>
          <w:color w:val="000000"/>
          <w:lang w:bidi="th-TH"/>
        </w:rPr>
        <w:t xml:space="preserve">Energy use and greenhouse gas emissions associated with this rapid growth are obviously of critical concern, and </w:t>
      </w:r>
      <w:r w:rsidR="008317DD" w:rsidRPr="005222F2">
        <w:rPr>
          <w:rFonts w:cs="Times New Roman"/>
          <w:color w:val="000000"/>
          <w:lang w:bidi="th-TH"/>
        </w:rPr>
        <w:t xml:space="preserve">Chinese air conditioners have historically had low energy efficiency levels compared with other countries.  </w:t>
      </w:r>
      <w:r w:rsidR="008317DD" w:rsidRPr="005222F2">
        <w:rPr>
          <w:rFonts w:cs="Times New Roman"/>
        </w:rPr>
        <w:t>An analysis conducted by the China Household Electrical Appliances Association (</w:t>
      </w:r>
      <w:r w:rsidR="00CA16E4" w:rsidRPr="005222F2">
        <w:rPr>
          <w:rFonts w:cs="Times New Roman"/>
        </w:rPr>
        <w:t>CHE</w:t>
      </w:r>
      <w:r w:rsidR="00CA16E4">
        <w:rPr>
          <w:rFonts w:cs="Times New Roman"/>
        </w:rPr>
        <w:t>AA</w:t>
      </w:r>
      <w:r w:rsidR="008317DD" w:rsidRPr="005222F2">
        <w:rPr>
          <w:rFonts w:cs="Times New Roman"/>
        </w:rPr>
        <w:t xml:space="preserve">) in 2008 found that 86% of locally made room air conditioner (RAC) products fell within the Grade 5 category (i.e., the lowest energy efficiency grade, 2.6 ≤ EER &lt; 2.8 for cooling capacity lower than </w:t>
      </w:r>
      <w:r w:rsidR="008317DD" w:rsidRPr="005222F2">
        <w:rPr>
          <w:rFonts w:cs="Times New Roman"/>
        </w:rPr>
        <w:lastRenderedPageBreak/>
        <w:t>4500W).  This led to a vicious circle, whereby low-cost RAC products increasingly drove higher-priced, more efficient units from the marketplace.</w:t>
      </w:r>
    </w:p>
    <w:p w:rsidR="008317DD" w:rsidRPr="005222F2" w:rsidRDefault="008317DD" w:rsidP="00AD08DD">
      <w:pPr>
        <w:autoSpaceDE w:val="0"/>
        <w:autoSpaceDN w:val="0"/>
        <w:adjustRightInd w:val="0"/>
        <w:spacing w:after="0" w:line="240" w:lineRule="auto"/>
        <w:rPr>
          <w:rFonts w:cs="Times New Roman"/>
        </w:rPr>
      </w:pPr>
    </w:p>
    <w:p w:rsidR="002B2947" w:rsidRPr="005222F2" w:rsidRDefault="008317DD" w:rsidP="00AD08DD">
      <w:pPr>
        <w:autoSpaceDE w:val="0"/>
        <w:autoSpaceDN w:val="0"/>
        <w:adjustRightInd w:val="0"/>
        <w:spacing w:after="0" w:line="240" w:lineRule="auto"/>
        <w:rPr>
          <w:rFonts w:cs="Times New Roman"/>
          <w:color w:val="000000"/>
          <w:lang w:bidi="th-TH"/>
        </w:rPr>
      </w:pPr>
      <w:r w:rsidRPr="005222F2">
        <w:rPr>
          <w:rFonts w:cs="Times New Roman"/>
        </w:rPr>
        <w:t>T</w:t>
      </w:r>
      <w:r w:rsidR="002B2947" w:rsidRPr="005222F2">
        <w:rPr>
          <w:rFonts w:cs="Times New Roman"/>
          <w:color w:val="000000"/>
          <w:lang w:bidi="th-TH"/>
        </w:rPr>
        <w:t>he Chinese government has met th</w:t>
      </w:r>
      <w:r w:rsidRPr="005222F2">
        <w:rPr>
          <w:rFonts w:cs="Times New Roman"/>
          <w:color w:val="000000"/>
          <w:lang w:bidi="th-TH"/>
        </w:rPr>
        <w:t>ese</w:t>
      </w:r>
      <w:r w:rsidR="002B2947" w:rsidRPr="005222F2">
        <w:rPr>
          <w:rFonts w:cs="Times New Roman"/>
          <w:color w:val="000000"/>
          <w:lang w:bidi="th-TH"/>
        </w:rPr>
        <w:t xml:space="preserve"> concern</w:t>
      </w:r>
      <w:r w:rsidRPr="005222F2">
        <w:rPr>
          <w:rFonts w:cs="Times New Roman"/>
          <w:color w:val="000000"/>
          <w:lang w:bidi="th-TH"/>
        </w:rPr>
        <w:t>s</w:t>
      </w:r>
      <w:r w:rsidR="002B2947" w:rsidRPr="005222F2">
        <w:rPr>
          <w:rFonts w:cs="Times New Roman"/>
          <w:color w:val="000000"/>
          <w:lang w:bidi="th-TH"/>
        </w:rPr>
        <w:t xml:space="preserve"> with “</w:t>
      </w:r>
      <w:r w:rsidR="002B2947" w:rsidRPr="005222F2">
        <w:rPr>
          <w:rFonts w:cs="Calibri"/>
        </w:rPr>
        <w:t xml:space="preserve">a comprehensive policy approach to achieving energy efficiency gains from air conditioners, encompassing plans, legislation, standards, pilot studies, building codes, </w:t>
      </w:r>
      <w:r w:rsidR="00366241" w:rsidRPr="005222F2">
        <w:rPr>
          <w:rFonts w:cs="Calibri"/>
        </w:rPr>
        <w:t>labeling</w:t>
      </w:r>
      <w:r w:rsidR="002B2947" w:rsidRPr="005222F2">
        <w:rPr>
          <w:rFonts w:cs="Calibri"/>
        </w:rPr>
        <w:t>, fiscal incentives, targets, government procurement and institutions.”</w:t>
      </w:r>
      <w:r w:rsidR="002B2947" w:rsidRPr="005222F2">
        <w:rPr>
          <w:rStyle w:val="FootnoteReference"/>
          <w:rFonts w:cs="Calibri"/>
        </w:rPr>
        <w:footnoteReference w:id="10"/>
      </w:r>
      <w:r w:rsidRPr="005222F2">
        <w:rPr>
          <w:rFonts w:cs="Calibri"/>
        </w:rPr>
        <w:t xml:space="preserve">  This project </w:t>
      </w:r>
      <w:r w:rsidR="000C7BBC" w:rsidRPr="005222F2">
        <w:rPr>
          <w:rFonts w:cs="Calibri"/>
        </w:rPr>
        <w:t>is a complementary effort designed to contribute to the reduction of GHG emissions through the transformation of the Chinese air conditioning market, resulting in more energy-efficient room air conditioners used in residential and commercial buildings both in China and throughout the world.</w:t>
      </w:r>
    </w:p>
    <w:p w:rsidR="008A6E99" w:rsidRPr="005222F2" w:rsidRDefault="008A6E99" w:rsidP="00AD08DD">
      <w:pPr>
        <w:pStyle w:val="Default"/>
        <w:ind w:left="90"/>
        <w:outlineLvl w:val="1"/>
        <w:rPr>
          <w:rFonts w:asciiTheme="minorHAnsi" w:hAnsiTheme="minorHAnsi"/>
          <w:b/>
          <w:bCs/>
          <w:sz w:val="22"/>
          <w:szCs w:val="22"/>
        </w:rPr>
      </w:pPr>
    </w:p>
    <w:p w:rsidR="002E2B70" w:rsidRDefault="00651F7E" w:rsidP="00D10F47">
      <w:pPr>
        <w:pStyle w:val="Default"/>
        <w:outlineLvl w:val="1"/>
        <w:rPr>
          <w:b/>
          <w:bCs/>
          <w:sz w:val="28"/>
          <w:szCs w:val="28"/>
        </w:rPr>
      </w:pPr>
      <w:r w:rsidRPr="00651F7E">
        <w:rPr>
          <w:b/>
          <w:bCs/>
          <w:sz w:val="28"/>
          <w:szCs w:val="28"/>
        </w:rPr>
        <w:t xml:space="preserve">2.3 </w:t>
      </w:r>
      <w:r w:rsidR="003E20EE">
        <w:rPr>
          <w:b/>
          <w:bCs/>
          <w:sz w:val="28"/>
          <w:szCs w:val="28"/>
        </w:rPr>
        <w:t>O</w:t>
      </w:r>
      <w:r w:rsidR="002E2B70" w:rsidRPr="00651F7E">
        <w:rPr>
          <w:b/>
          <w:bCs/>
          <w:sz w:val="28"/>
          <w:szCs w:val="28"/>
        </w:rPr>
        <w:t xml:space="preserve">bjectives of the </w:t>
      </w:r>
      <w:r w:rsidR="00D961A5">
        <w:rPr>
          <w:b/>
          <w:bCs/>
          <w:sz w:val="28"/>
          <w:szCs w:val="28"/>
        </w:rPr>
        <w:t>P</w:t>
      </w:r>
      <w:r w:rsidR="002E2B70" w:rsidRPr="00651F7E">
        <w:rPr>
          <w:b/>
          <w:bCs/>
          <w:sz w:val="28"/>
          <w:szCs w:val="28"/>
        </w:rPr>
        <w:t>roject</w:t>
      </w:r>
    </w:p>
    <w:p w:rsidR="003E20EE" w:rsidRDefault="003E20EE" w:rsidP="00AD08DD">
      <w:pPr>
        <w:spacing w:after="0" w:line="240" w:lineRule="auto"/>
        <w:jc w:val="both"/>
        <w:rPr>
          <w:rFonts w:cs="Times New Roman"/>
          <w:sz w:val="23"/>
          <w:szCs w:val="23"/>
        </w:rPr>
      </w:pPr>
    </w:p>
    <w:p w:rsidR="003E20EE" w:rsidRPr="005222F2" w:rsidRDefault="003E20EE" w:rsidP="00AD08DD">
      <w:pPr>
        <w:spacing w:after="0" w:line="240" w:lineRule="auto"/>
        <w:jc w:val="both"/>
        <w:rPr>
          <w:rFonts w:cs="Times New Roman"/>
        </w:rPr>
      </w:pPr>
      <w:r w:rsidRPr="005222F2">
        <w:rPr>
          <w:rFonts w:cs="Times New Roman"/>
        </w:rPr>
        <w:t xml:space="preserve">The </w:t>
      </w:r>
      <w:r w:rsidRPr="005222F2">
        <w:rPr>
          <w:rFonts w:cs="Times New Roman"/>
          <w:b/>
        </w:rPr>
        <w:t>overall project goal</w:t>
      </w:r>
      <w:r w:rsidRPr="005222F2">
        <w:rPr>
          <w:rFonts w:cs="Times New Roman"/>
        </w:rPr>
        <w:t xml:space="preserve"> of PEERAC is the reduction of GHG emissions from room air conditioning in China's residential and commercial sectors. </w:t>
      </w:r>
    </w:p>
    <w:p w:rsidR="003E20EE" w:rsidRPr="005222F2" w:rsidRDefault="003E20EE" w:rsidP="00AD08DD">
      <w:pPr>
        <w:spacing w:after="0" w:line="240" w:lineRule="auto"/>
        <w:jc w:val="both"/>
        <w:rPr>
          <w:rFonts w:cs="Times New Roman"/>
        </w:rPr>
      </w:pPr>
    </w:p>
    <w:p w:rsidR="003E20EE" w:rsidRPr="005222F2" w:rsidRDefault="003E20EE" w:rsidP="00AD08DD">
      <w:pPr>
        <w:spacing w:after="0" w:line="240" w:lineRule="auto"/>
        <w:jc w:val="both"/>
        <w:rPr>
          <w:rFonts w:cs="Times New Roman"/>
          <w:bCs/>
        </w:rPr>
      </w:pPr>
      <w:r w:rsidRPr="005222F2">
        <w:rPr>
          <w:rFonts w:cs="Times New Roman"/>
        </w:rPr>
        <w:t xml:space="preserve">The </w:t>
      </w:r>
      <w:r w:rsidRPr="005222F2">
        <w:rPr>
          <w:rFonts w:cs="Times New Roman"/>
          <w:b/>
        </w:rPr>
        <w:t>project’s objective</w:t>
      </w:r>
      <w:r w:rsidRPr="005222F2">
        <w:rPr>
          <w:rFonts w:cs="Times New Roman"/>
        </w:rPr>
        <w:t xml:space="preserve"> is the significant improvement of the energy efficiency of locally manufactured room air conditioners in China.  It has three substantive components: 1) </w:t>
      </w:r>
      <w:r w:rsidRPr="005222F2">
        <w:rPr>
          <w:rFonts w:cs="Times New Roman"/>
          <w:bCs/>
        </w:rPr>
        <w:t>AC Compressor Efficiency Upgrades; 2) RAC Efficiency Upgrades; and, 3) Energy Efficient RAC Promotion.</w:t>
      </w:r>
    </w:p>
    <w:p w:rsidR="003E20EE" w:rsidRPr="005222F2" w:rsidRDefault="003E20EE" w:rsidP="00AD08DD">
      <w:pPr>
        <w:spacing w:after="0" w:line="240" w:lineRule="auto"/>
        <w:jc w:val="both"/>
        <w:rPr>
          <w:rFonts w:cs="Times New Roman"/>
          <w:bCs/>
        </w:rPr>
      </w:pPr>
    </w:p>
    <w:p w:rsidR="003E20EE" w:rsidRPr="005222F2" w:rsidRDefault="003E20EE" w:rsidP="00AD08DD">
      <w:pPr>
        <w:spacing w:after="0" w:line="240" w:lineRule="auto"/>
        <w:jc w:val="both"/>
        <w:rPr>
          <w:rFonts w:cs="Times New Roman"/>
          <w:bCs/>
        </w:rPr>
      </w:pPr>
      <w:r w:rsidRPr="005222F2">
        <w:rPr>
          <w:rFonts w:cs="Times New Roman"/>
          <w:bCs/>
        </w:rPr>
        <w:t xml:space="preserve">Accordingly, </w:t>
      </w:r>
      <w:r w:rsidRPr="005222F2">
        <w:rPr>
          <w:rFonts w:cs="Times New Roman"/>
          <w:b/>
          <w:bCs/>
        </w:rPr>
        <w:t>expected outcomes</w:t>
      </w:r>
      <w:r w:rsidRPr="005222F2">
        <w:rPr>
          <w:rFonts w:cs="Times New Roman"/>
          <w:bCs/>
        </w:rPr>
        <w:t xml:space="preserve"> from each of these components are as follows:</w:t>
      </w:r>
    </w:p>
    <w:p w:rsidR="003E20EE" w:rsidRPr="005222F2" w:rsidRDefault="003E20EE" w:rsidP="00AD08DD">
      <w:pPr>
        <w:pStyle w:val="nomal"/>
        <w:ind w:left="360" w:right="72"/>
        <w:jc w:val="both"/>
        <w:rPr>
          <w:rFonts w:cs="Times New Roman"/>
          <w:bCs/>
          <w:sz w:val="22"/>
          <w:szCs w:val="22"/>
        </w:rPr>
      </w:pPr>
    </w:p>
    <w:p w:rsidR="003E20EE" w:rsidRPr="005222F2" w:rsidRDefault="003E20EE" w:rsidP="00AD08DD">
      <w:pPr>
        <w:pStyle w:val="nomal"/>
        <w:ind w:right="72"/>
        <w:jc w:val="both"/>
        <w:rPr>
          <w:rFonts w:asciiTheme="minorHAnsi" w:hAnsiTheme="minorHAnsi" w:cs="Times New Roman"/>
          <w:bCs/>
          <w:sz w:val="22"/>
          <w:szCs w:val="22"/>
        </w:rPr>
      </w:pPr>
      <w:r w:rsidRPr="005222F2">
        <w:rPr>
          <w:rFonts w:asciiTheme="minorHAnsi" w:hAnsiTheme="minorHAnsi" w:cs="Times New Roman"/>
          <w:bCs/>
          <w:sz w:val="22"/>
          <w:szCs w:val="22"/>
        </w:rPr>
        <w:t>Outcome 1: More locally produced high efficiency AC compressors</w:t>
      </w:r>
      <w:r w:rsidR="00122166" w:rsidRPr="005222F2">
        <w:rPr>
          <w:rFonts w:asciiTheme="minorHAnsi" w:hAnsiTheme="minorHAnsi" w:cs="Times New Roman"/>
          <w:bCs/>
          <w:sz w:val="22"/>
          <w:szCs w:val="22"/>
        </w:rPr>
        <w:t>;</w:t>
      </w:r>
    </w:p>
    <w:p w:rsidR="003E20EE" w:rsidRPr="005222F2" w:rsidRDefault="003E20EE" w:rsidP="00AD08DD">
      <w:pPr>
        <w:pStyle w:val="nomal"/>
        <w:ind w:right="72"/>
        <w:jc w:val="both"/>
        <w:rPr>
          <w:rFonts w:asciiTheme="minorHAnsi" w:hAnsiTheme="minorHAnsi" w:cs="Times New Roman"/>
          <w:bCs/>
          <w:sz w:val="22"/>
          <w:szCs w:val="22"/>
        </w:rPr>
      </w:pPr>
      <w:r w:rsidRPr="005222F2">
        <w:rPr>
          <w:rFonts w:asciiTheme="minorHAnsi" w:hAnsiTheme="minorHAnsi" w:cs="Times New Roman"/>
          <w:bCs/>
          <w:sz w:val="22"/>
          <w:szCs w:val="22"/>
        </w:rPr>
        <w:t>Outcome 2: More locally produced high e</w:t>
      </w:r>
      <w:r w:rsidR="00122166" w:rsidRPr="005222F2">
        <w:rPr>
          <w:rFonts w:asciiTheme="minorHAnsi" w:hAnsiTheme="minorHAnsi" w:cs="Times New Roman"/>
          <w:bCs/>
          <w:sz w:val="22"/>
          <w:szCs w:val="22"/>
        </w:rPr>
        <w:t>fficiency room air conditioners;</w:t>
      </w:r>
    </w:p>
    <w:p w:rsidR="003E20EE" w:rsidRPr="005222F2" w:rsidRDefault="003E20EE" w:rsidP="00AD08DD">
      <w:pPr>
        <w:pStyle w:val="nomal"/>
        <w:ind w:right="72"/>
        <w:jc w:val="both"/>
        <w:rPr>
          <w:rFonts w:asciiTheme="minorHAnsi" w:hAnsiTheme="minorHAnsi" w:cs="Times New Roman"/>
          <w:bCs/>
          <w:sz w:val="22"/>
          <w:szCs w:val="22"/>
        </w:rPr>
      </w:pPr>
      <w:r w:rsidRPr="005222F2">
        <w:rPr>
          <w:rFonts w:asciiTheme="minorHAnsi" w:hAnsiTheme="minorHAnsi" w:cs="Times New Roman"/>
          <w:bCs/>
          <w:sz w:val="22"/>
          <w:szCs w:val="22"/>
        </w:rPr>
        <w:t>Outcome 3: Enhanced enabling environment to support energy efficiency and Increased market sh</w:t>
      </w:r>
      <w:r w:rsidR="00122166" w:rsidRPr="005222F2">
        <w:rPr>
          <w:rFonts w:asciiTheme="minorHAnsi" w:hAnsiTheme="minorHAnsi" w:cs="Times New Roman"/>
          <w:bCs/>
          <w:sz w:val="22"/>
          <w:szCs w:val="22"/>
        </w:rPr>
        <w:t xml:space="preserve">are </w:t>
      </w:r>
      <w:r w:rsidR="00726CBF">
        <w:rPr>
          <w:rFonts w:asciiTheme="minorHAnsi" w:hAnsiTheme="minorHAnsi" w:cs="Times New Roman"/>
          <w:bCs/>
          <w:sz w:val="22"/>
          <w:szCs w:val="22"/>
        </w:rPr>
        <w:tab/>
        <w:t xml:space="preserve">        </w:t>
      </w:r>
      <w:r w:rsidR="00122166" w:rsidRPr="005222F2">
        <w:rPr>
          <w:rFonts w:asciiTheme="minorHAnsi" w:hAnsiTheme="minorHAnsi" w:cs="Times New Roman"/>
          <w:bCs/>
          <w:sz w:val="22"/>
          <w:szCs w:val="22"/>
        </w:rPr>
        <w:t>of EE RACs.</w:t>
      </w:r>
    </w:p>
    <w:p w:rsidR="00F8103A" w:rsidRPr="00122166" w:rsidRDefault="00F8103A" w:rsidP="00AD08DD">
      <w:pPr>
        <w:pStyle w:val="nomal"/>
        <w:tabs>
          <w:tab w:val="num" w:pos="360"/>
        </w:tabs>
        <w:ind w:right="72"/>
        <w:jc w:val="both"/>
        <w:rPr>
          <w:rFonts w:asciiTheme="minorHAnsi" w:hAnsiTheme="minorHAnsi" w:cs="Times New Roman"/>
          <w:bCs/>
          <w:sz w:val="24"/>
        </w:rPr>
      </w:pPr>
    </w:p>
    <w:p w:rsidR="002E2B70" w:rsidRDefault="00651F7E" w:rsidP="000954D9">
      <w:pPr>
        <w:pStyle w:val="Default"/>
        <w:outlineLvl w:val="1"/>
        <w:rPr>
          <w:b/>
          <w:bCs/>
          <w:sz w:val="28"/>
          <w:szCs w:val="28"/>
        </w:rPr>
      </w:pPr>
      <w:r w:rsidRPr="00651F7E">
        <w:rPr>
          <w:b/>
          <w:bCs/>
          <w:sz w:val="28"/>
          <w:szCs w:val="28"/>
        </w:rPr>
        <w:t xml:space="preserve">2.4 </w:t>
      </w:r>
      <w:r w:rsidR="002E2B70" w:rsidRPr="00651F7E">
        <w:rPr>
          <w:b/>
          <w:bCs/>
          <w:sz w:val="28"/>
          <w:szCs w:val="28"/>
        </w:rPr>
        <w:t>Project Management and Implementation</w:t>
      </w:r>
    </w:p>
    <w:p w:rsidR="0043124F" w:rsidRDefault="0043124F" w:rsidP="000954D9">
      <w:pPr>
        <w:pStyle w:val="Default"/>
        <w:outlineLvl w:val="1"/>
        <w:rPr>
          <w:b/>
          <w:bCs/>
          <w:sz w:val="28"/>
          <w:szCs w:val="28"/>
        </w:rPr>
      </w:pPr>
    </w:p>
    <w:p w:rsidR="005950AC" w:rsidRDefault="0043124F" w:rsidP="000954D9">
      <w:pPr>
        <w:pStyle w:val="Default"/>
        <w:outlineLvl w:val="1"/>
        <w:rPr>
          <w:bCs/>
          <w:sz w:val="22"/>
          <w:szCs w:val="22"/>
        </w:rPr>
      </w:pPr>
      <w:r w:rsidRPr="00997A9B">
        <w:rPr>
          <w:bCs/>
          <w:sz w:val="22"/>
          <w:szCs w:val="22"/>
        </w:rPr>
        <w:t xml:space="preserve">As noted earlier, </w:t>
      </w:r>
      <w:r>
        <w:rPr>
          <w:bCs/>
          <w:sz w:val="22"/>
          <w:szCs w:val="22"/>
        </w:rPr>
        <w:t>a previous refrigerator project laid the groundwork for this air conditioning industry effort.  During this MTR, it was pointed out by certain participants – notably not within the PMO -- that the air conditioning industry is even more complex than the refrigerator one; that the marketplace is changing more quickly in both technical and consumer demand terms; and yet the PEERAC project is attempting to address these issues with considerably less GEF resources than the previous project (i.e., $9.86 million vs. $6.36 million).  Fortunately, that disparity is being addressed by a considerably larger amount of co-financing by project participants.  The broader point is a valid one, however, and it has therefore been incumbent upon the PEERAC project to recognize and utilize the successes and lessons learned in the previous effort.</w:t>
      </w:r>
    </w:p>
    <w:p w:rsidR="0043124F" w:rsidRDefault="0043124F" w:rsidP="000954D9">
      <w:pPr>
        <w:pStyle w:val="Default"/>
        <w:outlineLvl w:val="1"/>
        <w:rPr>
          <w:bCs/>
          <w:sz w:val="22"/>
          <w:szCs w:val="22"/>
        </w:rPr>
      </w:pPr>
    </w:p>
    <w:p w:rsidR="005950AC" w:rsidRDefault="0043124F" w:rsidP="000954D9">
      <w:pPr>
        <w:pStyle w:val="Default"/>
        <w:outlineLvl w:val="1"/>
        <w:rPr>
          <w:rFonts w:asciiTheme="minorHAnsi" w:eastAsia="AGaramondPro-Regular" w:hAnsiTheme="minorHAnsi" w:cs="AGaramondPro-Regular"/>
          <w:sz w:val="22"/>
          <w:szCs w:val="22"/>
        </w:rPr>
      </w:pPr>
      <w:r>
        <w:rPr>
          <w:bCs/>
          <w:sz w:val="22"/>
          <w:szCs w:val="22"/>
        </w:rPr>
        <w:t>A case study analysis of the previous (refrigerator) project noted that “</w:t>
      </w:r>
      <w:r w:rsidR="005950AC" w:rsidRPr="000954D9">
        <w:rPr>
          <w:rFonts w:asciiTheme="minorHAnsi" w:eastAsia="AGaramondPro-Regular" w:hAnsiTheme="minorHAnsi" w:cs="AGaramondPro-Regular"/>
          <w:sz w:val="22"/>
          <w:szCs w:val="22"/>
        </w:rPr>
        <w:t>As a market transformation project, the project included many more activities and was significantly more</w:t>
      </w:r>
      <w:r>
        <w:rPr>
          <w:rFonts w:asciiTheme="minorHAnsi" w:eastAsia="AGaramondPro-Regular" w:hAnsiTheme="minorHAnsi" w:cs="AGaramondPro-Regular"/>
          <w:sz w:val="22"/>
          <w:szCs w:val="22"/>
        </w:rPr>
        <w:t xml:space="preserve"> </w:t>
      </w:r>
      <w:r w:rsidR="005950AC" w:rsidRPr="000954D9">
        <w:rPr>
          <w:rFonts w:asciiTheme="minorHAnsi" w:eastAsia="AGaramondPro-Regular" w:hAnsiTheme="minorHAnsi" w:cs="AGaramondPro-Regular"/>
          <w:sz w:val="22"/>
          <w:szCs w:val="22"/>
        </w:rPr>
        <w:t>complex than a traditional highly focused project, but it was therefore able to achieve larger and more sustainable</w:t>
      </w:r>
      <w:r>
        <w:rPr>
          <w:rFonts w:asciiTheme="minorHAnsi" w:eastAsia="AGaramondPro-Regular" w:hAnsiTheme="minorHAnsi" w:cs="AGaramondPro-Regular"/>
          <w:sz w:val="22"/>
          <w:szCs w:val="22"/>
        </w:rPr>
        <w:t xml:space="preserve"> </w:t>
      </w:r>
      <w:r w:rsidR="005950AC" w:rsidRPr="000954D9">
        <w:rPr>
          <w:rFonts w:asciiTheme="minorHAnsi" w:eastAsia="AGaramondPro-Regular" w:hAnsiTheme="minorHAnsi" w:cs="AGaramondPro-Regular"/>
          <w:sz w:val="22"/>
          <w:szCs w:val="22"/>
        </w:rPr>
        <w:t>gains</w:t>
      </w:r>
      <w:r>
        <w:rPr>
          <w:rFonts w:asciiTheme="minorHAnsi" w:eastAsia="AGaramondPro-Regular" w:hAnsiTheme="minorHAnsi" w:cs="AGaramondPro-Regular"/>
          <w:sz w:val="22"/>
          <w:szCs w:val="22"/>
        </w:rPr>
        <w:t>.”</w:t>
      </w:r>
      <w:r w:rsidR="005950AC" w:rsidRPr="000954D9">
        <w:rPr>
          <w:rStyle w:val="FootnoteReference"/>
          <w:rFonts w:asciiTheme="minorHAnsi" w:eastAsia="AGaramondPro-Regular" w:hAnsiTheme="minorHAnsi" w:cs="AGaramondPro-Regular"/>
          <w:sz w:val="22"/>
          <w:szCs w:val="22"/>
        </w:rPr>
        <w:footnoteReference w:id="11"/>
      </w:r>
      <w:r>
        <w:rPr>
          <w:rFonts w:asciiTheme="minorHAnsi" w:eastAsia="AGaramondPro-Regular" w:hAnsiTheme="minorHAnsi" w:cs="AGaramondPro-Regular"/>
          <w:sz w:val="22"/>
          <w:szCs w:val="22"/>
        </w:rPr>
        <w:t xml:space="preserve">  This project included similar complexities which </w:t>
      </w:r>
      <w:r w:rsidR="00537502">
        <w:rPr>
          <w:rFonts w:asciiTheme="minorHAnsi" w:eastAsia="AGaramondPro-Regular" w:hAnsiTheme="minorHAnsi" w:cs="AGaramondPro-Regular"/>
          <w:sz w:val="22"/>
          <w:szCs w:val="22"/>
        </w:rPr>
        <w:t xml:space="preserve">had </w:t>
      </w:r>
      <w:r>
        <w:rPr>
          <w:rFonts w:asciiTheme="minorHAnsi" w:eastAsia="AGaramondPro-Regular" w:hAnsiTheme="minorHAnsi" w:cs="AGaramondPro-Regular"/>
          <w:sz w:val="22"/>
          <w:szCs w:val="22"/>
        </w:rPr>
        <w:t>to be addressed in project management – but also offered the opportunity for similar significant gains.</w:t>
      </w:r>
    </w:p>
    <w:p w:rsidR="0043124F" w:rsidRDefault="0043124F" w:rsidP="000954D9">
      <w:pPr>
        <w:pStyle w:val="Default"/>
        <w:outlineLvl w:val="1"/>
        <w:rPr>
          <w:rFonts w:asciiTheme="minorHAnsi" w:eastAsia="AGaramondPro-Regular" w:hAnsiTheme="minorHAnsi" w:cs="AGaramondPro-Regular"/>
          <w:sz w:val="22"/>
          <w:szCs w:val="22"/>
        </w:rPr>
      </w:pPr>
    </w:p>
    <w:p w:rsidR="0043124F" w:rsidRPr="000954D9" w:rsidRDefault="00053513" w:rsidP="000954D9">
      <w:pPr>
        <w:pStyle w:val="Default"/>
        <w:outlineLvl w:val="1"/>
        <w:rPr>
          <w:rFonts w:asciiTheme="minorHAnsi" w:hAnsiTheme="minorHAnsi"/>
          <w:bCs/>
          <w:sz w:val="22"/>
          <w:szCs w:val="22"/>
        </w:rPr>
      </w:pPr>
      <w:r>
        <w:rPr>
          <w:rFonts w:asciiTheme="minorHAnsi" w:hAnsiTheme="minorHAnsi"/>
          <w:bCs/>
          <w:sz w:val="22"/>
          <w:szCs w:val="22"/>
        </w:rPr>
        <w:t>I</w:t>
      </w:r>
      <w:r w:rsidR="00287C4A">
        <w:rPr>
          <w:rFonts w:asciiTheme="minorHAnsi" w:hAnsiTheme="minorHAnsi"/>
          <w:bCs/>
          <w:sz w:val="22"/>
          <w:szCs w:val="22"/>
        </w:rPr>
        <w:t>mp</w:t>
      </w:r>
      <w:r w:rsidR="0043124F" w:rsidRPr="000954D9">
        <w:rPr>
          <w:rFonts w:asciiTheme="minorHAnsi" w:hAnsiTheme="minorHAnsi"/>
          <w:bCs/>
          <w:sz w:val="22"/>
          <w:szCs w:val="22"/>
        </w:rPr>
        <w:t xml:space="preserve">ortantly, the </w:t>
      </w:r>
      <w:r w:rsidR="0043124F">
        <w:rPr>
          <w:rFonts w:asciiTheme="minorHAnsi" w:hAnsiTheme="minorHAnsi"/>
          <w:bCs/>
          <w:sz w:val="22"/>
          <w:szCs w:val="22"/>
        </w:rPr>
        <w:t>project employed the same “technology push/market pull” approach utilized successfully in the previous effort:</w:t>
      </w:r>
    </w:p>
    <w:p w:rsidR="005950AC" w:rsidRDefault="005950AC" w:rsidP="00BA30F3">
      <w:pPr>
        <w:widowControl w:val="0"/>
        <w:numPr>
          <w:ilvl w:val="0"/>
          <w:numId w:val="45"/>
        </w:numPr>
        <w:tabs>
          <w:tab w:val="clear" w:pos="1215"/>
          <w:tab w:val="num" w:pos="360"/>
        </w:tabs>
        <w:autoSpaceDE w:val="0"/>
        <w:autoSpaceDN w:val="0"/>
        <w:adjustRightInd w:val="0"/>
        <w:spacing w:before="120" w:after="0" w:line="240" w:lineRule="auto"/>
        <w:ind w:left="360"/>
        <w:rPr>
          <w:lang w:val="en-GB"/>
        </w:rPr>
      </w:pPr>
      <w:r>
        <w:rPr>
          <w:lang w:val="en-GB"/>
        </w:rPr>
        <w:t>“Technology push”</w:t>
      </w:r>
      <w:r w:rsidR="0043124F">
        <w:rPr>
          <w:lang w:val="en-GB"/>
        </w:rPr>
        <w:t xml:space="preserve"> </w:t>
      </w:r>
      <w:r>
        <w:rPr>
          <w:lang w:val="en-GB"/>
        </w:rPr>
        <w:t>provid</w:t>
      </w:r>
      <w:r w:rsidR="0043124F">
        <w:rPr>
          <w:lang w:val="en-GB"/>
        </w:rPr>
        <w:t>es</w:t>
      </w:r>
      <w:r>
        <w:rPr>
          <w:lang w:val="en-GB"/>
        </w:rPr>
        <w:t xml:space="preserve"> a combination of training and technical resources</w:t>
      </w:r>
      <w:r w:rsidR="0043124F">
        <w:rPr>
          <w:lang w:val="en-GB"/>
        </w:rPr>
        <w:t xml:space="preserve"> (including </w:t>
      </w:r>
      <w:r>
        <w:rPr>
          <w:lang w:val="en-GB"/>
        </w:rPr>
        <w:t>financial incentives</w:t>
      </w:r>
      <w:r w:rsidR="0043124F">
        <w:rPr>
          <w:lang w:val="en-GB"/>
        </w:rPr>
        <w:t>)</w:t>
      </w:r>
      <w:r>
        <w:rPr>
          <w:lang w:val="en-GB"/>
        </w:rPr>
        <w:t xml:space="preserve"> to induce </w:t>
      </w:r>
      <w:r w:rsidR="0043124F">
        <w:rPr>
          <w:lang w:val="en-GB"/>
        </w:rPr>
        <w:t xml:space="preserve">ACC and RAC </w:t>
      </w:r>
      <w:r>
        <w:rPr>
          <w:lang w:val="en-GB"/>
        </w:rPr>
        <w:t>manufacturers to increase the efficiency of the</w:t>
      </w:r>
      <w:r w:rsidR="002070C6">
        <w:rPr>
          <w:lang w:val="en-GB"/>
        </w:rPr>
        <w:t>ir products;</w:t>
      </w:r>
      <w:r>
        <w:rPr>
          <w:lang w:val="en-GB"/>
        </w:rPr>
        <w:t xml:space="preserve"> and</w:t>
      </w:r>
    </w:p>
    <w:p w:rsidR="005950AC" w:rsidRDefault="005950AC" w:rsidP="00BA30F3">
      <w:pPr>
        <w:widowControl w:val="0"/>
        <w:numPr>
          <w:ilvl w:val="0"/>
          <w:numId w:val="45"/>
        </w:numPr>
        <w:tabs>
          <w:tab w:val="clear" w:pos="1215"/>
          <w:tab w:val="num" w:pos="360"/>
        </w:tabs>
        <w:autoSpaceDE w:val="0"/>
        <w:autoSpaceDN w:val="0"/>
        <w:adjustRightInd w:val="0"/>
        <w:spacing w:before="120" w:after="0" w:line="240" w:lineRule="auto"/>
        <w:ind w:left="360"/>
        <w:rPr>
          <w:lang w:val="en-GB"/>
        </w:rPr>
      </w:pPr>
      <w:r>
        <w:rPr>
          <w:lang w:val="en-GB"/>
        </w:rPr>
        <w:t>“Market pull”</w:t>
      </w:r>
      <w:r w:rsidR="002070C6">
        <w:rPr>
          <w:lang w:val="en-GB"/>
        </w:rPr>
        <w:t xml:space="preserve"> helps </w:t>
      </w:r>
      <w:r>
        <w:rPr>
          <w:lang w:val="en-GB"/>
        </w:rPr>
        <w:t>develop the consumer market</w:t>
      </w:r>
      <w:r w:rsidR="002070C6">
        <w:rPr>
          <w:lang w:val="en-GB"/>
        </w:rPr>
        <w:t xml:space="preserve"> for such products</w:t>
      </w:r>
      <w:r>
        <w:rPr>
          <w:lang w:val="en-GB"/>
        </w:rPr>
        <w:t xml:space="preserve">, through a combination of </w:t>
      </w:r>
      <w:r w:rsidR="002070C6">
        <w:rPr>
          <w:lang w:val="en-GB"/>
        </w:rPr>
        <w:t xml:space="preserve">procurement guidelines, </w:t>
      </w:r>
      <w:r>
        <w:rPr>
          <w:lang w:val="en-GB"/>
        </w:rPr>
        <w:t xml:space="preserve">labelling, </w:t>
      </w:r>
      <w:r w:rsidR="002070C6">
        <w:rPr>
          <w:lang w:val="en-GB"/>
        </w:rPr>
        <w:t xml:space="preserve">consumer education, </w:t>
      </w:r>
      <w:r>
        <w:rPr>
          <w:lang w:val="en-GB"/>
        </w:rPr>
        <w:t>information campaign</w:t>
      </w:r>
      <w:r w:rsidR="002070C6">
        <w:rPr>
          <w:lang w:val="en-GB"/>
        </w:rPr>
        <w:t xml:space="preserve">s and advertising in various </w:t>
      </w:r>
      <w:r w:rsidR="00C932F2">
        <w:rPr>
          <w:lang w:val="en-GB"/>
        </w:rPr>
        <w:t>media and</w:t>
      </w:r>
      <w:r w:rsidR="002070C6">
        <w:rPr>
          <w:lang w:val="en-GB"/>
        </w:rPr>
        <w:t xml:space="preserve"> a rebate/recycling program</w:t>
      </w:r>
      <w:r>
        <w:rPr>
          <w:lang w:val="en-GB"/>
        </w:rPr>
        <w:t>.</w:t>
      </w:r>
    </w:p>
    <w:p w:rsidR="005950AC" w:rsidRDefault="005950AC" w:rsidP="005950AC">
      <w:pPr>
        <w:pStyle w:val="Default"/>
        <w:outlineLvl w:val="1"/>
        <w:rPr>
          <w:b/>
          <w:bCs/>
          <w:sz w:val="28"/>
          <w:szCs w:val="28"/>
        </w:rPr>
      </w:pPr>
    </w:p>
    <w:p w:rsidR="00CE21F5" w:rsidRDefault="00AD00A8" w:rsidP="005950AC">
      <w:pPr>
        <w:pStyle w:val="Default"/>
        <w:outlineLvl w:val="1"/>
        <w:rPr>
          <w:bCs/>
          <w:sz w:val="22"/>
          <w:szCs w:val="22"/>
        </w:rPr>
      </w:pPr>
      <w:r>
        <w:rPr>
          <w:bCs/>
          <w:sz w:val="22"/>
          <w:szCs w:val="22"/>
        </w:rPr>
        <w:t>Structurally, the project was implemented with three “components” – two addressing ‘technology push’ tasks, and the third addressing ‘market pull.’  The two technology push components addressed the ACC and RAC manufacturing industry, respectively, and the Project Document organized the project’s activities in such a manner.</w:t>
      </w:r>
    </w:p>
    <w:p w:rsidR="00CE21F5" w:rsidRDefault="00CE21F5" w:rsidP="005950AC">
      <w:pPr>
        <w:pStyle w:val="Default"/>
        <w:outlineLvl w:val="1"/>
        <w:rPr>
          <w:bCs/>
          <w:sz w:val="22"/>
          <w:szCs w:val="22"/>
        </w:rPr>
      </w:pPr>
    </w:p>
    <w:p w:rsidR="00CE21F5" w:rsidRPr="000954D9" w:rsidRDefault="00CE21F5" w:rsidP="005950AC">
      <w:pPr>
        <w:pStyle w:val="Default"/>
        <w:outlineLvl w:val="1"/>
        <w:rPr>
          <w:bCs/>
          <w:sz w:val="22"/>
          <w:szCs w:val="22"/>
        </w:rPr>
      </w:pPr>
      <w:r>
        <w:rPr>
          <w:bCs/>
          <w:sz w:val="22"/>
          <w:szCs w:val="22"/>
        </w:rPr>
        <w:t>The PEERAC management framework is shown in Figure 2.</w:t>
      </w:r>
      <w:r w:rsidR="0031751C">
        <w:rPr>
          <w:bCs/>
          <w:sz w:val="22"/>
          <w:szCs w:val="22"/>
        </w:rPr>
        <w:t>2</w:t>
      </w:r>
      <w:r>
        <w:rPr>
          <w:bCs/>
          <w:sz w:val="22"/>
          <w:szCs w:val="22"/>
        </w:rPr>
        <w:t xml:space="preserve">. </w:t>
      </w:r>
    </w:p>
    <w:p w:rsidR="00AD00A8" w:rsidRDefault="00AD00A8" w:rsidP="005950AC">
      <w:pPr>
        <w:pStyle w:val="Default"/>
        <w:outlineLvl w:val="1"/>
        <w:rPr>
          <w:b/>
          <w:bCs/>
          <w:sz w:val="28"/>
          <w:szCs w:val="28"/>
        </w:rPr>
      </w:pPr>
    </w:p>
    <w:p w:rsidR="005627CA" w:rsidRPr="00D10F47" w:rsidRDefault="00CE21F5" w:rsidP="000954D9">
      <w:pPr>
        <w:pStyle w:val="Table"/>
        <w:numPr>
          <w:ilvl w:val="0"/>
          <w:numId w:val="0"/>
        </w:numPr>
        <w:ind w:left="360"/>
        <w:rPr>
          <w:rFonts w:asciiTheme="minorHAnsi" w:hAnsiTheme="minorHAnsi"/>
          <w:b w:val="0"/>
        </w:rPr>
      </w:pPr>
      <w:r w:rsidRPr="00D10F47">
        <w:rPr>
          <w:rFonts w:asciiTheme="minorHAnsi" w:hAnsiTheme="minorHAnsi"/>
          <w:b w:val="0"/>
        </w:rPr>
        <w:t>Figure 2.</w:t>
      </w:r>
      <w:r w:rsidR="0031751C" w:rsidRPr="00D10F47">
        <w:rPr>
          <w:rFonts w:asciiTheme="minorHAnsi" w:hAnsiTheme="minorHAnsi"/>
          <w:b w:val="0"/>
        </w:rPr>
        <w:t>2</w:t>
      </w:r>
      <w:r w:rsidRPr="00D10F47">
        <w:rPr>
          <w:rFonts w:asciiTheme="minorHAnsi" w:hAnsiTheme="minorHAnsi"/>
          <w:b w:val="0"/>
        </w:rPr>
        <w:t xml:space="preserve"> </w:t>
      </w:r>
      <w:r w:rsidR="002070C6" w:rsidRPr="00D10F47">
        <w:rPr>
          <w:rFonts w:asciiTheme="minorHAnsi" w:hAnsiTheme="minorHAnsi"/>
          <w:b w:val="0"/>
        </w:rPr>
        <w:t xml:space="preserve">PEERAC </w:t>
      </w:r>
      <w:r w:rsidR="005627CA" w:rsidRPr="00D10F47">
        <w:rPr>
          <w:rFonts w:asciiTheme="minorHAnsi" w:hAnsiTheme="minorHAnsi"/>
          <w:b w:val="0"/>
        </w:rPr>
        <w:t>Management Framework</w:t>
      </w:r>
    </w:p>
    <w:p w:rsidR="005627CA" w:rsidRPr="00193C48" w:rsidRDefault="00FA5D0C" w:rsidP="005627CA">
      <w:pPr>
        <w:rPr>
          <w:b/>
        </w:rPr>
      </w:pPr>
      <w:r w:rsidRPr="00FA5D0C">
        <w:rPr>
          <w:b/>
          <w:noProof/>
          <w:sz w:val="24"/>
        </w:rPr>
        <w:pict>
          <v:group id="Group 3" o:spid="_x0000_s1026" style="position:absolute;margin-left:10.5pt;margin-top:24.9pt;width:396pt;height:266.25pt;z-index:251670528" coordorigin="1800,2726" coordsize="7920,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">
            <v:shapetype id="_x0000_t202" coordsize="21600,21600" o:spt="202" path="m,l,21600r21600,l21600,xe">
              <v:stroke joinstyle="miter"/>
              <v:path gradientshapeok="t" o:connecttype="rect"/>
            </v:shapetype>
            <v:shape id="Text Box 3" o:spid="_x0000_s1027" type="#_x0000_t202" style="position:absolute;left:4680;top:2726;width:2520;height: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297EEB" w:rsidRPr="004E5505" w:rsidRDefault="00297EEB" w:rsidP="005627CA">
                    <w:pPr>
                      <w:jc w:val="center"/>
                      <w:rPr>
                        <w:b/>
                        <w:sz w:val="20"/>
                        <w:szCs w:val="20"/>
                      </w:rPr>
                    </w:pPr>
                    <w:r w:rsidRPr="004E5505">
                      <w:rPr>
                        <w:b/>
                        <w:sz w:val="20"/>
                        <w:szCs w:val="20"/>
                      </w:rPr>
                      <w:t xml:space="preserve">Project </w:t>
                    </w:r>
                    <w:r>
                      <w:rPr>
                        <w:rFonts w:hint="eastAsia"/>
                        <w:b/>
                        <w:sz w:val="20"/>
                        <w:szCs w:val="20"/>
                      </w:rPr>
                      <w:t>Steering</w:t>
                    </w:r>
                    <w:r>
                      <w:rPr>
                        <w:b/>
                        <w:sz w:val="20"/>
                        <w:szCs w:val="20"/>
                      </w:rPr>
                      <w:t xml:space="preserve"> </w:t>
                    </w:r>
                    <w:r w:rsidRPr="004E5505">
                      <w:rPr>
                        <w:b/>
                        <w:sz w:val="20"/>
                        <w:szCs w:val="20"/>
                      </w:rPr>
                      <w:t>Committee</w:t>
                    </w:r>
                  </w:p>
                </w:txbxContent>
              </v:textbox>
            </v:shape>
            <v:shape id="Text Box 4" o:spid="_x0000_s1028" type="#_x0000_t202" style="position:absolute;left:7200;top:4066;width:2520;height: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297EEB" w:rsidRDefault="00297EEB" w:rsidP="005627CA">
                    <w:pPr>
                      <w:jc w:val="center"/>
                      <w:rPr>
                        <w:b/>
                        <w:sz w:val="20"/>
                        <w:szCs w:val="20"/>
                      </w:rPr>
                    </w:pPr>
                    <w:r>
                      <w:rPr>
                        <w:b/>
                        <w:sz w:val="20"/>
                        <w:szCs w:val="20"/>
                      </w:rPr>
                      <w:t>Project Assurance</w:t>
                    </w:r>
                  </w:p>
                  <w:p w:rsidR="00297EEB" w:rsidRPr="004E5505" w:rsidRDefault="00297EEB" w:rsidP="005627CA">
                    <w:pPr>
                      <w:jc w:val="center"/>
                      <w:rPr>
                        <w:b/>
                        <w:sz w:val="20"/>
                        <w:szCs w:val="20"/>
                      </w:rPr>
                    </w:pPr>
                    <w:r>
                      <w:rPr>
                        <w:b/>
                        <w:sz w:val="20"/>
                        <w:szCs w:val="20"/>
                      </w:rPr>
                      <w:t xml:space="preserve"> Team</w:t>
                    </w:r>
                  </w:p>
                </w:txbxContent>
              </v:textbox>
            </v:shape>
            <v:shape id="Text Box 5" o:spid="_x0000_s1029" type="#_x0000_t202" style="position:absolute;left:1800;top:4036;width:2880;height: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297EEB" w:rsidRDefault="00297EEB" w:rsidP="000954D9">
                    <w:pPr>
                      <w:spacing w:after="0"/>
                      <w:jc w:val="center"/>
                      <w:rPr>
                        <w:b/>
                        <w:sz w:val="20"/>
                        <w:szCs w:val="20"/>
                      </w:rPr>
                    </w:pPr>
                    <w:r>
                      <w:rPr>
                        <w:b/>
                        <w:sz w:val="20"/>
                        <w:szCs w:val="20"/>
                      </w:rPr>
                      <w:t>Technical Advisory</w:t>
                    </w:r>
                  </w:p>
                  <w:p w:rsidR="00297EEB" w:rsidRPr="004E5505" w:rsidRDefault="00297EEB" w:rsidP="000954D9">
                    <w:pPr>
                      <w:spacing w:after="0"/>
                      <w:jc w:val="center"/>
                      <w:rPr>
                        <w:b/>
                        <w:sz w:val="20"/>
                        <w:szCs w:val="20"/>
                      </w:rPr>
                    </w:pPr>
                    <w:r>
                      <w:rPr>
                        <w:b/>
                        <w:sz w:val="20"/>
                        <w:szCs w:val="20"/>
                      </w:rPr>
                      <w:t xml:space="preserve"> Committee </w:t>
                    </w:r>
                  </w:p>
                </w:txbxContent>
              </v:textbox>
            </v:shape>
            <v:shape id="Text Box 6" o:spid="_x0000_s1030" type="#_x0000_t202" style="position:absolute;left:4500;top:5345;width:2880;height: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297EEB" w:rsidRDefault="00297EEB" w:rsidP="000954D9">
                    <w:pPr>
                      <w:spacing w:after="0"/>
                      <w:jc w:val="center"/>
                      <w:rPr>
                        <w:b/>
                        <w:sz w:val="20"/>
                        <w:szCs w:val="20"/>
                      </w:rPr>
                    </w:pPr>
                    <w:r w:rsidRPr="004E5505">
                      <w:rPr>
                        <w:b/>
                        <w:sz w:val="20"/>
                        <w:szCs w:val="20"/>
                      </w:rPr>
                      <w:t xml:space="preserve">Project Management </w:t>
                    </w:r>
                    <w:r>
                      <w:rPr>
                        <w:b/>
                        <w:sz w:val="20"/>
                        <w:szCs w:val="20"/>
                      </w:rPr>
                      <w:t>Office</w:t>
                    </w:r>
                    <w:r w:rsidRPr="004E5505">
                      <w:rPr>
                        <w:b/>
                        <w:sz w:val="20"/>
                        <w:szCs w:val="20"/>
                      </w:rPr>
                      <w:t xml:space="preserve"> </w:t>
                    </w:r>
                  </w:p>
                  <w:p w:rsidR="00297EEB" w:rsidRPr="004E5505" w:rsidRDefault="00297EEB" w:rsidP="000954D9">
                    <w:pPr>
                      <w:spacing w:after="0"/>
                      <w:jc w:val="center"/>
                      <w:rPr>
                        <w:b/>
                        <w:sz w:val="20"/>
                        <w:szCs w:val="20"/>
                      </w:rPr>
                    </w:pPr>
                    <w:r>
                      <w:rPr>
                        <w:b/>
                        <w:i/>
                        <w:sz w:val="20"/>
                        <w:szCs w:val="20"/>
                      </w:rPr>
                      <w:t>Foreign Economic Cooperation Office, MEP</w:t>
                    </w:r>
                  </w:p>
                </w:txbxContent>
              </v:textbox>
            </v:shape>
            <v:shape id="Text Box 7" o:spid="_x0000_s1031" type="#_x0000_t202" style="position:absolute;left:2700;top:7211;width:1335;height: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297EEB" w:rsidRPr="006A0F5A" w:rsidRDefault="00297EEB" w:rsidP="000954D9">
                    <w:pPr>
                      <w:spacing w:after="0"/>
                      <w:jc w:val="center"/>
                      <w:rPr>
                        <w:sz w:val="20"/>
                        <w:szCs w:val="20"/>
                      </w:rPr>
                    </w:pPr>
                    <w:r w:rsidRPr="006A0F5A">
                      <w:rPr>
                        <w:sz w:val="20"/>
                        <w:szCs w:val="20"/>
                      </w:rPr>
                      <w:t xml:space="preserve">Component </w:t>
                    </w:r>
                    <w:r>
                      <w:rPr>
                        <w:sz w:val="20"/>
                        <w:szCs w:val="20"/>
                      </w:rPr>
                      <w:t>1</w:t>
                    </w:r>
                  </w:p>
                  <w:p w:rsidR="00297EEB" w:rsidRPr="006A0F5A" w:rsidRDefault="00297EEB" w:rsidP="000954D9">
                    <w:pPr>
                      <w:spacing w:after="0"/>
                    </w:pPr>
                  </w:p>
                </w:txbxContent>
              </v:textbox>
            </v:shape>
            <v:shape id="Text Box 8" o:spid="_x0000_s1032" type="#_x0000_t202" style="position:absolute;left:5340;top:7211;width:1335;height: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297EEB" w:rsidRPr="006A0F5A" w:rsidRDefault="00297EEB" w:rsidP="005627CA">
                    <w:pPr>
                      <w:jc w:val="center"/>
                      <w:rPr>
                        <w:sz w:val="20"/>
                        <w:szCs w:val="20"/>
                      </w:rPr>
                    </w:pPr>
                    <w:r w:rsidRPr="006A0F5A">
                      <w:rPr>
                        <w:sz w:val="20"/>
                        <w:szCs w:val="20"/>
                      </w:rPr>
                      <w:t xml:space="preserve">Component </w:t>
                    </w:r>
                    <w:r>
                      <w:rPr>
                        <w:sz w:val="20"/>
                        <w:szCs w:val="20"/>
                      </w:rPr>
                      <w:t>2</w:t>
                    </w:r>
                  </w:p>
                  <w:p w:rsidR="00297EEB" w:rsidRPr="006A0F5A" w:rsidRDefault="00297EEB" w:rsidP="005627CA"/>
                </w:txbxContent>
              </v:textbox>
            </v:shape>
            <v:line id="Line 9" o:spid="_x0000_s1033" style="position:absolute;visibility:visible" from="5940,3474" to="5940,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0" o:spid="_x0000_s1034" style="position:absolute;visibility:visible" from="5940,6280" to="5940,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1" o:spid="_x0000_s1035" style="position:absolute;visibility:visible" from="3342,6851" to="8562,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2" o:spid="_x0000_s1036" style="position:absolute;visibility:visible" from="3355,6851" to="3355,7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HNscAAADdAAAADwAAAGRycy9kb3ducmV2LnhtbESPQWvCQBSE70L/w/IKvelGK0FSVxGl&#10;oD1I1UJ7fGZfk9Ts27C7TdJ/3xUEj8PMfMPMl72pRUvOV5YVjEcJCOLc6ooLBR+n1+EMhA/IGmvL&#10;pOCPPCwXD4M5Ztp2fKD2GAoRIewzVFCG0GRS+rwkg35kG+LofVtnMETpCqkddhFuajlJklQarDgu&#10;lNjQuqT8cvw1CvbP72m72r1t+89des43h/PXT+eUenrsVy8gAvXhHr61t1rBdJxM4fomPg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ygc2xwAAAN0AAAAPAAAAAAAA&#10;AAAAAAAAAKECAABkcnMvZG93bnJldi54bWxQSwUGAAAAAAQABAD5AAAAlQMAAAAA&#10;"/>
            <v:line id="Line 13" o:spid="_x0000_s1037" style="position:absolute;visibility:visible" from="4680,4410" to="5940,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aircgAAADdAAAADwAAAGRycy9kb3ducmV2LnhtbESPQWvCQBSE70L/w/IKvelGa0OJriKW&#10;gvZQqi20x2f2mUSzb8PumqT/3hUKPQ4z8w0zX/amFi05X1lWMB4lIIhzqysuFHx9vg6fQfiArLG2&#10;TAp+ycNycTeYY6Ztxztq96EQEcI+QwVlCE0mpc9LMuhHtiGO3tE6gyFKV0jtsItwU8tJkqTSYMVx&#10;ocSG1iXl5/3FKHh//Ejb1fZt039v00P+sjv8nDqn1MN9v5qBCNSH//Bfe6MVTMfJE9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aircgAAADdAAAADwAAAAAA&#10;AAAAAAAAAAChAgAAZHJzL2Rvd25yZXYueG1sUEsFBgAAAAAEAAQA+QAAAJYDAAAAAA==&#10;"/>
            <v:line id="Line 14" o:spid="_x0000_s1038" style="position:absolute;flip:x;visibility:visible" from="5940,4410" to="7200,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9MJccAAADdAAAADwAAAGRycy9kb3ducmV2LnhtbESPQWsCMRSE74X+h/CEXopmLSK6GkUE&#10;oQcv1bLS23Pz3Cy7edkmqW7/fVMQPA4z8w2zXPe2FVfyoXasYDzKQBCXTtdcKfg87oYzECEia2wd&#10;k4JfCrBePT8tMdfuxh90PcRKJAiHHBWYGLtcylAashhGriNO3sV5izFJX0nt8ZbgtpVvWTaVFmtO&#10;CwY72hoqm8OPVSBn+9dvvzlPmqI5neamKIvua6/Uy6DfLEBE6uMjfG+/awWTcTaF/zfp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0wlxwAAAN0AAAAPAAAAAAAA&#10;AAAAAAAAAKECAABkcnMvZG93bnJldi54bWxQSwUGAAAAAAQABAD5AAAAlQMAAAAA&#10;"/>
            <v:shape id="Text Box 15" o:spid="_x0000_s1039" type="#_x0000_t202" style="position:absolute;left:7920;top:7211;width:1260;height: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H98YA&#10;AADdAAAADwAAAGRycy9kb3ducmV2LnhtbESPW2sCMRSE3wv9D+EUfCmatRUvq1GkoNg3b+jrYXPc&#10;XdycrElct/++KRR8HGbmG2a2aE0lGnK+tKyg30tAEGdWl5wrOB5W3TEIH5A1VpZJwQ95WMxfX2aY&#10;avvgHTX7kIsIYZ+igiKEOpXSZwUZ9D1bE0fvYp3BEKXLpXb4iHBTyY8kGUqDJceFAmv6Kii77u9G&#10;wXiwac7++3N7yoaXahLeR8365pTqvLXLKYhAbXiG/9sbrWDQT0b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kH98YAAADdAAAADwAAAAAAAAAAAAAAAACYAgAAZHJz&#10;L2Rvd25yZXYueG1sUEsFBgAAAAAEAAQA9QAAAIsDAAAAAA==&#10;">
              <v:textbox>
                <w:txbxContent>
                  <w:p w:rsidR="00297EEB" w:rsidRPr="00E263DE" w:rsidRDefault="00297EEB" w:rsidP="005627CA">
                    <w:pPr>
                      <w:jc w:val="center"/>
                      <w:rPr>
                        <w:sz w:val="18"/>
                        <w:szCs w:val="18"/>
                      </w:rPr>
                    </w:pPr>
                    <w:r>
                      <w:rPr>
                        <w:sz w:val="18"/>
                        <w:szCs w:val="18"/>
                      </w:rPr>
                      <w:t>Component 3</w:t>
                    </w:r>
                  </w:p>
                  <w:p w:rsidR="00297EEB" w:rsidRPr="006A0F5A" w:rsidRDefault="00297EEB" w:rsidP="005627CA"/>
                </w:txbxContent>
              </v:textbox>
            </v:shape>
            <v:line id="Line 16" o:spid="_x0000_s1040" style="position:absolute;visibility:visible" from="5940,6851" to="5940,7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cNM8QAAADdAAAADwAAAGRycy9kb3ducmV2LnhtbERPy2rCQBTdC/7DcAvd6cS2hJI6iigF&#10;dSH1Abq8Zm6T1MydMDMm6d87i0KXh/OezntTi5acrywrmIwTEMS51RUXCk7Hz9E7CB+QNdaWScEv&#10;eZjPhoMpZtp2vKf2EAoRQ9hnqKAMocmk9HlJBv3YNsSR+7bOYIjQFVI77GK4qeVLkqTSYMWxocSG&#10;liXlt8PdKNi9fqXtYrNd9+dNes1X++vlp3NKPT/1iw8QgfrwL/5zr7WCt0kS58Y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hw0zxAAAAN0AAAAPAAAAAAAAAAAA&#10;AAAAAKECAABkcnMvZG93bnJldi54bWxQSwUGAAAAAAQABAD5AAAAkgMAAAAA&#10;"/>
            <v:line id="Line 17" o:spid="_x0000_s1041" style="position:absolute;visibility:visible" from="8575,6851" to="8575,7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uoqMgAAADdAAAADwAAAGRycy9kb3ducmV2LnhtbESPQWvCQBSE74X+h+UVeqsbrYQ2uopY&#10;CtpDUVtoj8/sM4lm34bdNUn/vSsUPA4z8w0znfemFi05X1lWMBwkIIhzqysuFHx/vT+9gPABWWNt&#10;mRT8kYf57P5uipm2HW+p3YVCRAj7DBWUITSZlD4vyaAf2IY4egfrDIYoXSG1wy7CTS1HSZJKgxXH&#10;hRIbWpaUn3Zno+DzeZO2i/XHqv9Zp/v8bbv/PXZOqceHfjEBEagPt/B/e6UVjIf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uoqMgAAADdAAAADwAAAAAA&#10;AAAAAAAAAAChAgAAZHJzL2Rvd25yZXYueG1sUEsFBgAAAAAEAAQA+QAAAJYDAAAAAA==&#10;"/>
          </v:group>
        </w:pict>
      </w:r>
    </w:p>
    <w:p w:rsidR="005627CA" w:rsidRDefault="005627CA" w:rsidP="005627CA">
      <w:pPr>
        <w:rPr>
          <w:sz w:val="24"/>
        </w:rPr>
      </w:pPr>
    </w:p>
    <w:p w:rsidR="005627CA" w:rsidRDefault="005627CA" w:rsidP="005627CA">
      <w:pPr>
        <w:rPr>
          <w:sz w:val="24"/>
        </w:rPr>
      </w:pPr>
    </w:p>
    <w:p w:rsidR="005627CA" w:rsidRDefault="005627CA" w:rsidP="005627CA">
      <w:pPr>
        <w:rPr>
          <w:sz w:val="24"/>
        </w:rPr>
      </w:pPr>
    </w:p>
    <w:p w:rsidR="005627CA" w:rsidRDefault="005627CA" w:rsidP="005627CA">
      <w:pPr>
        <w:rPr>
          <w:sz w:val="24"/>
        </w:rPr>
      </w:pPr>
    </w:p>
    <w:p w:rsidR="005627CA" w:rsidRDefault="005627CA" w:rsidP="005627CA">
      <w:pPr>
        <w:rPr>
          <w:sz w:val="24"/>
        </w:rPr>
      </w:pPr>
    </w:p>
    <w:p w:rsidR="005627CA" w:rsidRDefault="005627CA" w:rsidP="005627CA">
      <w:pPr>
        <w:rPr>
          <w:sz w:val="24"/>
        </w:rPr>
      </w:pPr>
    </w:p>
    <w:p w:rsidR="005627CA" w:rsidRDefault="005627CA" w:rsidP="005627CA">
      <w:pPr>
        <w:rPr>
          <w:sz w:val="24"/>
        </w:rPr>
      </w:pPr>
    </w:p>
    <w:p w:rsidR="005627CA" w:rsidRDefault="005627CA" w:rsidP="005627CA">
      <w:pPr>
        <w:rPr>
          <w:sz w:val="24"/>
        </w:rPr>
      </w:pPr>
    </w:p>
    <w:p w:rsidR="005627CA" w:rsidRDefault="005627CA" w:rsidP="005627CA">
      <w:pPr>
        <w:rPr>
          <w:sz w:val="24"/>
        </w:rPr>
      </w:pPr>
    </w:p>
    <w:p w:rsidR="003E7218" w:rsidRDefault="003E7218" w:rsidP="005627CA">
      <w:pPr>
        <w:rPr>
          <w:sz w:val="24"/>
        </w:rPr>
      </w:pPr>
    </w:p>
    <w:p w:rsidR="003E7218" w:rsidRDefault="003E7218" w:rsidP="00AD08DD">
      <w:pPr>
        <w:pStyle w:val="Default"/>
        <w:ind w:left="90"/>
        <w:outlineLvl w:val="1"/>
        <w:rPr>
          <w:b/>
          <w:bCs/>
          <w:sz w:val="28"/>
          <w:szCs w:val="28"/>
        </w:rPr>
      </w:pPr>
    </w:p>
    <w:p w:rsidR="002E2B70" w:rsidRDefault="00651F7E" w:rsidP="00AD08DD">
      <w:pPr>
        <w:pStyle w:val="Default"/>
        <w:ind w:left="90"/>
        <w:outlineLvl w:val="1"/>
        <w:rPr>
          <w:b/>
          <w:bCs/>
          <w:sz w:val="28"/>
          <w:szCs w:val="28"/>
        </w:rPr>
      </w:pPr>
      <w:r w:rsidRPr="00651F7E">
        <w:rPr>
          <w:b/>
          <w:bCs/>
          <w:sz w:val="28"/>
          <w:szCs w:val="28"/>
        </w:rPr>
        <w:t xml:space="preserve">2.5 </w:t>
      </w:r>
      <w:r w:rsidR="000C6E34">
        <w:rPr>
          <w:b/>
          <w:bCs/>
          <w:sz w:val="28"/>
          <w:szCs w:val="28"/>
        </w:rPr>
        <w:t>Principal</w:t>
      </w:r>
      <w:r w:rsidR="000C6E34" w:rsidRPr="00651F7E">
        <w:rPr>
          <w:b/>
          <w:bCs/>
          <w:sz w:val="28"/>
          <w:szCs w:val="28"/>
        </w:rPr>
        <w:t xml:space="preserve"> </w:t>
      </w:r>
      <w:r w:rsidR="00404848">
        <w:rPr>
          <w:b/>
          <w:bCs/>
          <w:sz w:val="28"/>
          <w:szCs w:val="28"/>
        </w:rPr>
        <w:t>S</w:t>
      </w:r>
      <w:r w:rsidR="00404848" w:rsidRPr="00651F7E">
        <w:rPr>
          <w:b/>
          <w:bCs/>
          <w:sz w:val="28"/>
          <w:szCs w:val="28"/>
        </w:rPr>
        <w:t>takeholders</w:t>
      </w:r>
    </w:p>
    <w:p w:rsidR="00C51E87" w:rsidRPr="004D04B1" w:rsidRDefault="00C51E87" w:rsidP="00AD08DD">
      <w:pPr>
        <w:pStyle w:val="Default"/>
        <w:ind w:left="90"/>
        <w:outlineLvl w:val="1"/>
        <w:rPr>
          <w:b/>
          <w:bCs/>
          <w:sz w:val="22"/>
          <w:szCs w:val="22"/>
        </w:rPr>
      </w:pPr>
    </w:p>
    <w:p w:rsidR="00C51E87" w:rsidRDefault="00404848" w:rsidP="00AD08DD">
      <w:pPr>
        <w:pStyle w:val="Default"/>
        <w:ind w:left="90"/>
        <w:outlineLvl w:val="1"/>
        <w:rPr>
          <w:bCs/>
          <w:sz w:val="22"/>
          <w:szCs w:val="22"/>
        </w:rPr>
      </w:pPr>
      <w:r>
        <w:rPr>
          <w:bCs/>
          <w:sz w:val="22"/>
          <w:szCs w:val="22"/>
        </w:rPr>
        <w:t>S</w:t>
      </w:r>
      <w:r w:rsidRPr="000954D9">
        <w:rPr>
          <w:bCs/>
          <w:sz w:val="22"/>
          <w:szCs w:val="22"/>
        </w:rPr>
        <w:t xml:space="preserve">everal </w:t>
      </w:r>
      <w:r>
        <w:rPr>
          <w:bCs/>
          <w:sz w:val="22"/>
          <w:szCs w:val="22"/>
        </w:rPr>
        <w:t>major stakeholders have been participating in the PEERAC project, including:</w:t>
      </w:r>
    </w:p>
    <w:p w:rsidR="00404848" w:rsidRDefault="00404848" w:rsidP="00AD08DD">
      <w:pPr>
        <w:pStyle w:val="Default"/>
        <w:ind w:left="90"/>
        <w:outlineLvl w:val="1"/>
        <w:rPr>
          <w:bCs/>
          <w:sz w:val="22"/>
          <w:szCs w:val="22"/>
        </w:rPr>
      </w:pPr>
    </w:p>
    <w:p w:rsidR="00404848" w:rsidRDefault="007F12F6" w:rsidP="00205E9E">
      <w:pPr>
        <w:pStyle w:val="Default"/>
        <w:numPr>
          <w:ilvl w:val="0"/>
          <w:numId w:val="46"/>
        </w:numPr>
        <w:outlineLvl w:val="1"/>
        <w:rPr>
          <w:bCs/>
          <w:sz w:val="22"/>
          <w:szCs w:val="22"/>
        </w:rPr>
      </w:pPr>
      <w:r w:rsidRPr="000954D9">
        <w:rPr>
          <w:bCs/>
          <w:i/>
          <w:sz w:val="22"/>
          <w:szCs w:val="22"/>
        </w:rPr>
        <w:t>Air conditioning compressor (ACC) manufacturers</w:t>
      </w:r>
      <w:r>
        <w:rPr>
          <w:bCs/>
          <w:sz w:val="22"/>
          <w:szCs w:val="22"/>
        </w:rPr>
        <w:t xml:space="preserve">; Ten companies are directly participating in PEERAC, and have signed contracts with the PMO outlining their tasks and responsibilities, as </w:t>
      </w:r>
      <w:r>
        <w:rPr>
          <w:bCs/>
          <w:sz w:val="22"/>
          <w:szCs w:val="22"/>
        </w:rPr>
        <w:lastRenderedPageBreak/>
        <w:t>well as financial contributions to the project.  While these firms are directly involved, it is anticipated that the project will also provide benefits to the other ACC manufacturers not directly participating;</w:t>
      </w:r>
    </w:p>
    <w:p w:rsidR="007F12F6" w:rsidRDefault="007F12F6" w:rsidP="00AD08DD">
      <w:pPr>
        <w:pStyle w:val="Default"/>
        <w:ind w:left="90"/>
        <w:outlineLvl w:val="1"/>
        <w:rPr>
          <w:bCs/>
          <w:sz w:val="22"/>
          <w:szCs w:val="22"/>
        </w:rPr>
      </w:pPr>
    </w:p>
    <w:p w:rsidR="007F12F6" w:rsidRDefault="007F12F6" w:rsidP="00205E9E">
      <w:pPr>
        <w:pStyle w:val="Default"/>
        <w:numPr>
          <w:ilvl w:val="0"/>
          <w:numId w:val="46"/>
        </w:numPr>
        <w:outlineLvl w:val="1"/>
        <w:rPr>
          <w:bCs/>
          <w:sz w:val="22"/>
          <w:szCs w:val="22"/>
        </w:rPr>
      </w:pPr>
      <w:r w:rsidRPr="000954D9">
        <w:rPr>
          <w:bCs/>
          <w:i/>
          <w:sz w:val="22"/>
          <w:szCs w:val="22"/>
        </w:rPr>
        <w:t>Room air conditioning (RAC) manufacturers</w:t>
      </w:r>
      <w:r>
        <w:rPr>
          <w:bCs/>
          <w:sz w:val="22"/>
          <w:szCs w:val="22"/>
        </w:rPr>
        <w:t>; Sixteen companies are similarly directly participating in PEERAC, with contract agreements and financial contributions to the project.  ;</w:t>
      </w:r>
    </w:p>
    <w:p w:rsidR="007F12F6" w:rsidRDefault="007F12F6" w:rsidP="007F12F6">
      <w:pPr>
        <w:pStyle w:val="Default"/>
        <w:ind w:left="90"/>
        <w:outlineLvl w:val="1"/>
        <w:rPr>
          <w:bCs/>
          <w:sz w:val="22"/>
          <w:szCs w:val="22"/>
        </w:rPr>
      </w:pPr>
    </w:p>
    <w:p w:rsidR="007F12F6" w:rsidRDefault="007F12F6" w:rsidP="00205E9E">
      <w:pPr>
        <w:pStyle w:val="Default"/>
        <w:numPr>
          <w:ilvl w:val="0"/>
          <w:numId w:val="46"/>
        </w:numPr>
        <w:outlineLvl w:val="1"/>
        <w:rPr>
          <w:bCs/>
          <w:sz w:val="22"/>
          <w:szCs w:val="22"/>
        </w:rPr>
      </w:pPr>
      <w:r w:rsidRPr="000954D9">
        <w:rPr>
          <w:bCs/>
          <w:i/>
          <w:sz w:val="22"/>
          <w:szCs w:val="22"/>
        </w:rPr>
        <w:t>Industry trade and research organizations</w:t>
      </w:r>
      <w:r w:rsidR="00BD1B2E">
        <w:rPr>
          <w:bCs/>
          <w:sz w:val="22"/>
          <w:szCs w:val="22"/>
        </w:rPr>
        <w:t>;</w:t>
      </w:r>
      <w:r>
        <w:rPr>
          <w:bCs/>
          <w:sz w:val="22"/>
          <w:szCs w:val="22"/>
        </w:rPr>
        <w:t xml:space="preserve">  Many organizations involved in the air conditioning industry will benefit from the technical improvements and increased market share associated with PEERAC activities, and a number of such organizations are directly involved as subcontractors.  The latter inclu</w:t>
      </w:r>
      <w:r w:rsidR="00BD1B2E">
        <w:rPr>
          <w:bCs/>
          <w:sz w:val="22"/>
          <w:szCs w:val="22"/>
        </w:rPr>
        <w:t>des</w:t>
      </w:r>
      <w:r w:rsidR="00E86F03">
        <w:rPr>
          <w:bCs/>
          <w:sz w:val="22"/>
          <w:szCs w:val="22"/>
        </w:rPr>
        <w:t xml:space="preserve"> </w:t>
      </w:r>
      <w:r w:rsidR="00BD1B2E">
        <w:rPr>
          <w:spacing w:val="4"/>
          <w:sz w:val="22"/>
        </w:rPr>
        <w:t xml:space="preserve">the </w:t>
      </w:r>
      <w:r w:rsidR="00BD1B2E" w:rsidRPr="00222308">
        <w:rPr>
          <w:spacing w:val="4"/>
          <w:sz w:val="22"/>
        </w:rPr>
        <w:t>China Household Electrica</w:t>
      </w:r>
      <w:r w:rsidR="00BD1B2E">
        <w:rPr>
          <w:spacing w:val="4"/>
          <w:sz w:val="22"/>
        </w:rPr>
        <w:t xml:space="preserve">l Appliances Association (CHEAA), subcontractors for AMIS and technical </w:t>
      </w:r>
      <w:r w:rsidR="00BD1B2E" w:rsidRPr="005C1F53">
        <w:rPr>
          <w:rFonts w:asciiTheme="minorHAnsi" w:hAnsiTheme="minorHAnsi"/>
          <w:spacing w:val="4"/>
          <w:sz w:val="22"/>
          <w:szCs w:val="22"/>
        </w:rPr>
        <w:t>training;</w:t>
      </w:r>
      <w:r w:rsidR="00BD1B2E" w:rsidRPr="005C1F53">
        <w:rPr>
          <w:rFonts w:asciiTheme="minorHAnsi" w:hAnsiTheme="minorHAnsi" w:cstheme="minorBidi"/>
          <w:color w:val="auto"/>
          <w:sz w:val="22"/>
          <w:szCs w:val="22"/>
          <w:lang w:eastAsia="zh-CN"/>
        </w:rPr>
        <w:t xml:space="preserve"> </w:t>
      </w:r>
      <w:r w:rsidR="00BD1B2E">
        <w:rPr>
          <w:rFonts w:asciiTheme="minorHAnsi" w:hAnsiTheme="minorHAnsi" w:cstheme="minorBidi"/>
          <w:color w:val="auto"/>
          <w:sz w:val="22"/>
          <w:szCs w:val="22"/>
          <w:lang w:eastAsia="zh-CN"/>
        </w:rPr>
        <w:t xml:space="preserve">the </w:t>
      </w:r>
      <w:r w:rsidR="00BD1B2E" w:rsidRPr="005C1F53">
        <w:rPr>
          <w:rFonts w:asciiTheme="minorHAnsi" w:hAnsiTheme="minorHAnsi"/>
          <w:spacing w:val="4"/>
          <w:sz w:val="22"/>
          <w:szCs w:val="22"/>
        </w:rPr>
        <w:t>National Household Electric Appliance Quality Supervision Testing Center (NHEAQSTC), subcontracted for ACC and RAC product testing;</w:t>
      </w:r>
      <w:r w:rsidR="00BD1B2E" w:rsidRPr="005C1F53">
        <w:rPr>
          <w:rFonts w:asciiTheme="minorHAnsi" w:hAnsiTheme="minorHAnsi"/>
          <w:sz w:val="22"/>
          <w:szCs w:val="22"/>
        </w:rPr>
        <w:t xml:space="preserve"> </w:t>
      </w:r>
      <w:r w:rsidR="00BD1B2E">
        <w:rPr>
          <w:rFonts w:asciiTheme="minorHAnsi" w:hAnsiTheme="minorHAnsi"/>
          <w:sz w:val="22"/>
          <w:szCs w:val="22"/>
        </w:rPr>
        <w:t xml:space="preserve">and the </w:t>
      </w:r>
      <w:r w:rsidR="00BD1B2E" w:rsidRPr="005C1F53">
        <w:rPr>
          <w:rFonts w:asciiTheme="minorHAnsi" w:hAnsiTheme="minorHAnsi"/>
          <w:sz w:val="22"/>
          <w:szCs w:val="22"/>
        </w:rPr>
        <w:t>China Household Electric Appliance Research Institute (CHEARI</w:t>
      </w:r>
      <w:r w:rsidR="00BD1B2E">
        <w:rPr>
          <w:rFonts w:asciiTheme="minorHAnsi" w:hAnsiTheme="minorHAnsi"/>
          <w:sz w:val="22"/>
          <w:szCs w:val="22"/>
        </w:rPr>
        <w:t xml:space="preserve">), for RAC technical training; </w:t>
      </w:r>
    </w:p>
    <w:p w:rsidR="007F12F6" w:rsidRPr="000954D9" w:rsidRDefault="007F12F6" w:rsidP="00AD08DD">
      <w:pPr>
        <w:pStyle w:val="Default"/>
        <w:ind w:left="90"/>
        <w:outlineLvl w:val="1"/>
        <w:rPr>
          <w:bCs/>
          <w:sz w:val="22"/>
          <w:szCs w:val="22"/>
        </w:rPr>
      </w:pPr>
    </w:p>
    <w:p w:rsidR="00404848" w:rsidRPr="000954D9" w:rsidRDefault="00BD1B2E" w:rsidP="00205E9E">
      <w:pPr>
        <w:pStyle w:val="Default"/>
        <w:numPr>
          <w:ilvl w:val="0"/>
          <w:numId w:val="46"/>
        </w:numPr>
        <w:outlineLvl w:val="1"/>
        <w:rPr>
          <w:bCs/>
          <w:sz w:val="22"/>
          <w:szCs w:val="22"/>
        </w:rPr>
      </w:pPr>
      <w:r w:rsidRPr="000954D9">
        <w:rPr>
          <w:bCs/>
          <w:i/>
          <w:sz w:val="22"/>
          <w:szCs w:val="22"/>
        </w:rPr>
        <w:t>China’s governmental agencies</w:t>
      </w:r>
      <w:r>
        <w:rPr>
          <w:bCs/>
          <w:sz w:val="22"/>
          <w:szCs w:val="22"/>
        </w:rPr>
        <w:t xml:space="preserve">: The PEERAC project is fully consistent with China’s governmental efforts to reduce GHG emissions, improve environmental conditions within the country, and foster technological and economic development of one of the country’s major industries.  Several agencies play a key role in PEERAC, including the Ministry of Environmental Protection, which is the National Executing Agency for the project, and houses the PMO; </w:t>
      </w:r>
      <w:r w:rsidR="0073591C">
        <w:rPr>
          <w:bCs/>
          <w:sz w:val="22"/>
          <w:szCs w:val="22"/>
        </w:rPr>
        <w:t>the National Development and Reform Commission, which advises on energy efficiency policy, and serves on the Project Steering Committee (PSC); the Ministry of Industry and Information Technology, which advises on industrial and information technology and serves on the PSC; the Ministry of Finance,</w:t>
      </w:r>
      <w:r w:rsidR="0073591C" w:rsidRPr="0073591C">
        <w:rPr>
          <w:bCs/>
          <w:sz w:val="22"/>
          <w:szCs w:val="22"/>
        </w:rPr>
        <w:t xml:space="preserve"> </w:t>
      </w:r>
      <w:r w:rsidR="0073591C">
        <w:rPr>
          <w:bCs/>
          <w:sz w:val="22"/>
          <w:szCs w:val="22"/>
        </w:rPr>
        <w:t xml:space="preserve">which is the National GEF Operational Focal Point and a member of the PSC; and the Ministry of Commerce, which advises on the RAC market and is a member of the PSC; </w:t>
      </w:r>
      <w:r>
        <w:rPr>
          <w:bCs/>
          <w:sz w:val="22"/>
          <w:szCs w:val="22"/>
        </w:rPr>
        <w:t xml:space="preserve"> </w:t>
      </w:r>
    </w:p>
    <w:p w:rsidR="00404848" w:rsidRPr="000954D9" w:rsidRDefault="00404848" w:rsidP="00AD08DD">
      <w:pPr>
        <w:pStyle w:val="Default"/>
        <w:ind w:left="90"/>
        <w:outlineLvl w:val="1"/>
        <w:rPr>
          <w:bCs/>
          <w:sz w:val="22"/>
          <w:szCs w:val="22"/>
        </w:rPr>
      </w:pPr>
    </w:p>
    <w:p w:rsidR="000C6E34" w:rsidRDefault="0073591C" w:rsidP="00205E9E">
      <w:pPr>
        <w:pStyle w:val="Default"/>
        <w:numPr>
          <w:ilvl w:val="0"/>
          <w:numId w:val="46"/>
        </w:numPr>
        <w:outlineLvl w:val="1"/>
        <w:rPr>
          <w:rFonts w:asciiTheme="minorHAnsi" w:hAnsiTheme="minorHAnsi"/>
          <w:sz w:val="22"/>
          <w:szCs w:val="22"/>
        </w:rPr>
      </w:pPr>
      <w:r w:rsidRPr="000954D9">
        <w:rPr>
          <w:rFonts w:asciiTheme="minorHAnsi" w:hAnsiTheme="minorHAnsi"/>
          <w:i/>
          <w:sz w:val="22"/>
          <w:szCs w:val="22"/>
        </w:rPr>
        <w:t>T</w:t>
      </w:r>
      <w:r w:rsidR="00BD1B2E" w:rsidRPr="000954D9">
        <w:rPr>
          <w:rFonts w:asciiTheme="minorHAnsi" w:hAnsiTheme="minorHAnsi"/>
          <w:i/>
          <w:sz w:val="22"/>
          <w:szCs w:val="22"/>
        </w:rPr>
        <w:t>he China National Institute of Standardization (CNIS)</w:t>
      </w:r>
      <w:r w:rsidR="000C6E34">
        <w:rPr>
          <w:rFonts w:asciiTheme="minorHAnsi" w:hAnsiTheme="minorHAnsi"/>
          <w:sz w:val="22"/>
          <w:szCs w:val="22"/>
        </w:rPr>
        <w:t xml:space="preserve">;  The CNIS </w:t>
      </w:r>
      <w:r>
        <w:rPr>
          <w:rFonts w:asciiTheme="minorHAnsi" w:hAnsiTheme="minorHAnsi"/>
          <w:sz w:val="22"/>
          <w:szCs w:val="22"/>
        </w:rPr>
        <w:t>is a subcontractor advising on</w:t>
      </w:r>
      <w:r w:rsidR="00BD1B2E" w:rsidRPr="005C1F53">
        <w:rPr>
          <w:rFonts w:asciiTheme="minorHAnsi" w:hAnsiTheme="minorHAnsi"/>
          <w:sz w:val="22"/>
          <w:szCs w:val="22"/>
        </w:rPr>
        <w:t xml:space="preserve"> RAC standards and labeling</w:t>
      </w:r>
      <w:r>
        <w:rPr>
          <w:rFonts w:asciiTheme="minorHAnsi" w:hAnsiTheme="minorHAnsi"/>
          <w:sz w:val="22"/>
          <w:szCs w:val="22"/>
        </w:rPr>
        <w:t>, and coordinates efforts on the GEF-UNDP BRESL (Barrier Removal to the Cost Effective Development and Implementation of Energy Efficiency Standards and Labeling</w:t>
      </w:r>
      <w:r w:rsidR="000C6E34">
        <w:rPr>
          <w:rFonts w:asciiTheme="minorHAnsi" w:hAnsiTheme="minorHAnsi"/>
          <w:sz w:val="22"/>
          <w:szCs w:val="22"/>
        </w:rPr>
        <w:t>) Project</w:t>
      </w:r>
      <w:r w:rsidR="00DB3F50">
        <w:rPr>
          <w:rFonts w:asciiTheme="minorHAnsi" w:hAnsiTheme="minorHAnsi"/>
          <w:sz w:val="22"/>
          <w:szCs w:val="22"/>
        </w:rPr>
        <w:t>;</w:t>
      </w:r>
    </w:p>
    <w:p w:rsidR="000C6E34" w:rsidRDefault="000C6E34" w:rsidP="00BD1B2E">
      <w:pPr>
        <w:pStyle w:val="Default"/>
        <w:ind w:left="90"/>
        <w:outlineLvl w:val="1"/>
        <w:rPr>
          <w:rFonts w:asciiTheme="minorHAnsi" w:hAnsiTheme="minorHAnsi"/>
          <w:sz w:val="22"/>
          <w:szCs w:val="22"/>
        </w:rPr>
      </w:pPr>
    </w:p>
    <w:p w:rsidR="000C6E34" w:rsidRDefault="000C6E34" w:rsidP="00205E9E">
      <w:pPr>
        <w:pStyle w:val="Default"/>
        <w:numPr>
          <w:ilvl w:val="0"/>
          <w:numId w:val="46"/>
        </w:numPr>
        <w:outlineLvl w:val="1"/>
        <w:rPr>
          <w:rFonts w:asciiTheme="minorHAnsi" w:hAnsiTheme="minorHAnsi"/>
          <w:sz w:val="22"/>
          <w:szCs w:val="22"/>
        </w:rPr>
      </w:pPr>
      <w:r w:rsidRPr="000954D9">
        <w:rPr>
          <w:rFonts w:asciiTheme="minorHAnsi" w:hAnsiTheme="minorHAnsi"/>
          <w:i/>
          <w:sz w:val="22"/>
          <w:szCs w:val="22"/>
        </w:rPr>
        <w:t>International Technical Assistance Organizations</w:t>
      </w:r>
      <w:r>
        <w:rPr>
          <w:rFonts w:asciiTheme="minorHAnsi" w:hAnsiTheme="minorHAnsi"/>
          <w:sz w:val="22"/>
          <w:szCs w:val="22"/>
        </w:rPr>
        <w:t>; These stakeholders provide the training and technical input for the ACC and RAC manufacturers participating in the project</w:t>
      </w:r>
      <w:r w:rsidR="00DB3F50">
        <w:rPr>
          <w:rFonts w:asciiTheme="minorHAnsi" w:hAnsiTheme="minorHAnsi"/>
          <w:sz w:val="22"/>
          <w:szCs w:val="22"/>
        </w:rPr>
        <w:t>; and</w:t>
      </w:r>
    </w:p>
    <w:p w:rsidR="000C6E34" w:rsidRDefault="000C6E34" w:rsidP="00BD1B2E">
      <w:pPr>
        <w:pStyle w:val="Default"/>
        <w:ind w:left="90"/>
        <w:outlineLvl w:val="1"/>
        <w:rPr>
          <w:rFonts w:asciiTheme="minorHAnsi" w:hAnsiTheme="minorHAnsi"/>
          <w:sz w:val="22"/>
          <w:szCs w:val="22"/>
        </w:rPr>
      </w:pPr>
    </w:p>
    <w:p w:rsidR="000C6E34" w:rsidRDefault="000C6E34" w:rsidP="00205E9E">
      <w:pPr>
        <w:pStyle w:val="Default"/>
        <w:numPr>
          <w:ilvl w:val="0"/>
          <w:numId w:val="46"/>
        </w:numPr>
        <w:outlineLvl w:val="1"/>
        <w:rPr>
          <w:rFonts w:asciiTheme="minorHAnsi" w:hAnsiTheme="minorHAnsi"/>
          <w:sz w:val="22"/>
          <w:szCs w:val="22"/>
        </w:rPr>
      </w:pPr>
      <w:r w:rsidRPr="000954D9">
        <w:rPr>
          <w:rFonts w:asciiTheme="minorHAnsi" w:hAnsiTheme="minorHAnsi"/>
          <w:i/>
          <w:sz w:val="22"/>
          <w:szCs w:val="22"/>
        </w:rPr>
        <w:t>Building Practitioners</w:t>
      </w:r>
      <w:r>
        <w:rPr>
          <w:rFonts w:asciiTheme="minorHAnsi" w:hAnsiTheme="minorHAnsi"/>
          <w:i/>
          <w:sz w:val="22"/>
          <w:szCs w:val="22"/>
        </w:rPr>
        <w:t xml:space="preserve"> and Consumers</w:t>
      </w:r>
      <w:r>
        <w:rPr>
          <w:rFonts w:asciiTheme="minorHAnsi" w:hAnsiTheme="minorHAnsi"/>
          <w:sz w:val="22"/>
          <w:szCs w:val="22"/>
        </w:rPr>
        <w:t xml:space="preserve">; These groups benefit from the improved technologies developed under the project, and the incentives supporting both the manufacturers and market development. </w:t>
      </w:r>
    </w:p>
    <w:p w:rsidR="00DB3F50" w:rsidRDefault="00DB3F50" w:rsidP="00DB3F50">
      <w:pPr>
        <w:pStyle w:val="Default"/>
        <w:outlineLvl w:val="1"/>
        <w:rPr>
          <w:rFonts w:asciiTheme="minorHAnsi" w:hAnsiTheme="minorHAnsi"/>
          <w:sz w:val="22"/>
          <w:szCs w:val="22"/>
        </w:rPr>
      </w:pPr>
    </w:p>
    <w:p w:rsidR="002E2B70" w:rsidRDefault="00651F7E" w:rsidP="00AD08DD">
      <w:pPr>
        <w:pStyle w:val="Default"/>
        <w:ind w:left="90"/>
        <w:outlineLvl w:val="1"/>
        <w:rPr>
          <w:b/>
          <w:bCs/>
          <w:sz w:val="28"/>
          <w:szCs w:val="28"/>
        </w:rPr>
      </w:pPr>
      <w:r w:rsidRPr="00651F7E">
        <w:rPr>
          <w:b/>
          <w:bCs/>
          <w:sz w:val="28"/>
          <w:szCs w:val="28"/>
        </w:rPr>
        <w:t xml:space="preserve">2.6 </w:t>
      </w:r>
      <w:r w:rsidR="00D10F47">
        <w:rPr>
          <w:b/>
          <w:bCs/>
          <w:sz w:val="28"/>
          <w:szCs w:val="28"/>
        </w:rPr>
        <w:t xml:space="preserve">Expected </w:t>
      </w:r>
      <w:r w:rsidR="002E2B70" w:rsidRPr="00651F7E">
        <w:rPr>
          <w:b/>
          <w:bCs/>
          <w:sz w:val="28"/>
          <w:szCs w:val="28"/>
        </w:rPr>
        <w:t xml:space="preserve">Results </w:t>
      </w:r>
    </w:p>
    <w:p w:rsidR="000C6E34" w:rsidRDefault="000C6E34" w:rsidP="00AD08DD">
      <w:pPr>
        <w:pStyle w:val="Default"/>
        <w:ind w:left="90"/>
        <w:outlineLvl w:val="1"/>
        <w:rPr>
          <w:b/>
          <w:bCs/>
          <w:sz w:val="28"/>
          <w:szCs w:val="28"/>
        </w:rPr>
      </w:pPr>
    </w:p>
    <w:p w:rsidR="000C6E34" w:rsidRDefault="001116AD" w:rsidP="00AD08DD">
      <w:pPr>
        <w:pStyle w:val="Default"/>
        <w:ind w:left="90"/>
        <w:outlineLvl w:val="1"/>
      </w:pPr>
      <w:r>
        <w:t>I</w:t>
      </w:r>
      <w:r w:rsidRPr="005222F2">
        <w:t>t is expected that the average energy efficiency for all RACs</w:t>
      </w:r>
      <w:r w:rsidRPr="005222F2">
        <w:rPr>
          <w:rFonts w:hint="eastAsia"/>
        </w:rPr>
        <w:t xml:space="preserve"> </w:t>
      </w:r>
      <w:r w:rsidRPr="005222F2">
        <w:t xml:space="preserve">manufactured and sold in China will increase by at least 10% by the end of the project. </w:t>
      </w:r>
      <w:r>
        <w:t xml:space="preserve"> </w:t>
      </w:r>
      <w:r w:rsidRPr="005222F2">
        <w:t>This is equivalent to raising the EER from 2.67 to 2.94</w:t>
      </w:r>
      <w:r w:rsidRPr="005222F2">
        <w:rPr>
          <w:rFonts w:hint="eastAsia"/>
        </w:rPr>
        <w:t xml:space="preserve">. </w:t>
      </w:r>
      <w:r>
        <w:t xml:space="preserve"> </w:t>
      </w:r>
      <w:r w:rsidRPr="005222F2">
        <w:rPr>
          <w:rFonts w:hint="eastAsia"/>
        </w:rPr>
        <w:t>Th</w:t>
      </w:r>
      <w:r>
        <w:t>is</w:t>
      </w:r>
      <w:r w:rsidRPr="005222F2">
        <w:rPr>
          <w:rFonts w:hint="eastAsia"/>
        </w:rPr>
        <w:t xml:space="preserve"> target </w:t>
      </w:r>
      <w:r>
        <w:t>is a</w:t>
      </w:r>
      <w:r>
        <w:rPr>
          <w:rFonts w:hint="eastAsia"/>
        </w:rPr>
        <w:t xml:space="preserve"> performance indicator </w:t>
      </w:r>
      <w:r>
        <w:t>for both the MTR and the T</w:t>
      </w:r>
      <w:r w:rsidRPr="005222F2">
        <w:rPr>
          <w:rFonts w:hint="eastAsia"/>
        </w:rPr>
        <w:t>erminal Evaluation.</w:t>
      </w:r>
    </w:p>
    <w:p w:rsidR="003B2211" w:rsidRDefault="003B2211" w:rsidP="00AD08DD">
      <w:pPr>
        <w:pStyle w:val="Default"/>
        <w:ind w:left="90"/>
        <w:outlineLvl w:val="1"/>
      </w:pPr>
    </w:p>
    <w:p w:rsidR="003B2211" w:rsidRDefault="003B2211" w:rsidP="00AD08DD">
      <w:pPr>
        <w:pStyle w:val="Default"/>
        <w:ind w:left="90"/>
        <w:outlineLvl w:val="1"/>
      </w:pPr>
      <w:r>
        <w:t>The anticipated energy savings and carbon dioxide emissions reductions associated with such a result are shown in Figure 2.</w:t>
      </w:r>
      <w:r w:rsidR="00680470">
        <w:t>3</w:t>
      </w:r>
      <w:r>
        <w:t xml:space="preserve">.  The Project Document suggests that achieving the 10% goal will result in a cumulative energy savings of 939.5 Mtce by the end of project (EOP), and 35.4 </w:t>
      </w:r>
      <w:r w:rsidR="00726CBF">
        <w:t xml:space="preserve">million tons of CO2 over the same period.  </w:t>
      </w:r>
    </w:p>
    <w:p w:rsidR="00726CBF" w:rsidRDefault="00726CBF" w:rsidP="00AD08DD">
      <w:pPr>
        <w:pStyle w:val="Default"/>
        <w:ind w:left="90"/>
        <w:outlineLvl w:val="1"/>
      </w:pPr>
    </w:p>
    <w:p w:rsidR="00835251" w:rsidRDefault="003B2211" w:rsidP="00AD08DD">
      <w:pPr>
        <w:pStyle w:val="Default"/>
        <w:ind w:left="90"/>
        <w:outlineLvl w:val="1"/>
        <w:rPr>
          <w:bCs/>
        </w:rPr>
      </w:pPr>
      <w:r w:rsidRPr="00835251">
        <w:rPr>
          <w:bCs/>
        </w:rPr>
        <w:t>Figure 2.</w:t>
      </w:r>
      <w:r w:rsidR="00680470" w:rsidRPr="00835251">
        <w:rPr>
          <w:bCs/>
        </w:rPr>
        <w:t>3</w:t>
      </w:r>
      <w:r w:rsidRPr="00835251">
        <w:rPr>
          <w:bCs/>
        </w:rPr>
        <w:t xml:space="preserve"> Estimated Annual Energy Savings and CO2 Emission Reductions Obtained from the</w:t>
      </w:r>
    </w:p>
    <w:p w:rsidR="000C6E34" w:rsidRDefault="00835251" w:rsidP="00AD08DD">
      <w:pPr>
        <w:pStyle w:val="Default"/>
        <w:ind w:left="90"/>
        <w:outlineLvl w:val="1"/>
        <w:rPr>
          <w:bCs/>
        </w:rPr>
      </w:pPr>
      <w:r>
        <w:rPr>
          <w:bCs/>
        </w:rPr>
        <w:t xml:space="preserve">                  </w:t>
      </w:r>
      <w:r w:rsidR="003B2211" w:rsidRPr="00835251">
        <w:rPr>
          <w:bCs/>
        </w:rPr>
        <w:t xml:space="preserve"> PEERAC project</w:t>
      </w:r>
    </w:p>
    <w:p w:rsidR="00835251" w:rsidRPr="000954D9" w:rsidRDefault="00835251" w:rsidP="00AD08DD">
      <w:pPr>
        <w:pStyle w:val="Default"/>
        <w:ind w:left="90"/>
        <w:outlineLvl w:val="1"/>
        <w:rPr>
          <w:b/>
          <w:bCs/>
        </w:rPr>
      </w:pPr>
    </w:p>
    <w:p w:rsidR="000C6E34" w:rsidRDefault="001116AD" w:rsidP="00AD08DD">
      <w:pPr>
        <w:pStyle w:val="Default"/>
        <w:ind w:left="90"/>
        <w:outlineLvl w:val="1"/>
        <w:rPr>
          <w:b/>
          <w:bCs/>
          <w:sz w:val="28"/>
          <w:szCs w:val="28"/>
        </w:rPr>
      </w:pPr>
      <w:r w:rsidRPr="000954D9">
        <w:rPr>
          <w:b/>
          <w:bCs/>
          <w:noProof/>
          <w:sz w:val="28"/>
          <w:szCs w:val="28"/>
          <w:lang w:eastAsia="zh-CN"/>
        </w:rPr>
        <w:drawing>
          <wp:inline distT="0" distB="0" distL="0" distR="0">
            <wp:extent cx="5943600" cy="3227256"/>
            <wp:effectExtent l="0" t="0" r="0" b="0"/>
            <wp:docPr id="4111" name="Picture 4111" descr="C:\Users\Roger's laptop\Pictures\ee sav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s laptop\Pictures\ee savings.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227256"/>
                    </a:xfrm>
                    <a:prstGeom prst="rect">
                      <a:avLst/>
                    </a:prstGeom>
                    <a:noFill/>
                    <a:ln>
                      <a:noFill/>
                    </a:ln>
                  </pic:spPr>
                </pic:pic>
              </a:graphicData>
            </a:graphic>
          </wp:inline>
        </w:drawing>
      </w:r>
    </w:p>
    <w:p w:rsidR="00726CBF" w:rsidRDefault="00726CBF" w:rsidP="00726CBF">
      <w:pPr>
        <w:pStyle w:val="Default"/>
        <w:ind w:left="90"/>
        <w:outlineLvl w:val="1"/>
      </w:pPr>
    </w:p>
    <w:p w:rsidR="00726CBF" w:rsidRDefault="00726CBF" w:rsidP="00726CBF">
      <w:pPr>
        <w:pStyle w:val="Default"/>
        <w:ind w:left="90"/>
        <w:outlineLvl w:val="1"/>
      </w:pPr>
      <w:r>
        <w:t xml:space="preserve">A detailed analysis of the project’s goals and indicators – and thus expected energy savings and CO2 emissions reductions from PEERAC </w:t>
      </w:r>
      <w:r w:rsidR="00DB3F50">
        <w:t>– is</w:t>
      </w:r>
      <w:r>
        <w:t xml:space="preserve"> addressed in Section 3.2 below.</w:t>
      </w:r>
    </w:p>
    <w:p w:rsidR="00726CBF" w:rsidRDefault="00726CBF" w:rsidP="00726CBF">
      <w:pPr>
        <w:pStyle w:val="Default"/>
        <w:ind w:left="90"/>
        <w:outlineLvl w:val="1"/>
      </w:pPr>
    </w:p>
    <w:p w:rsidR="00726CBF" w:rsidRDefault="00726CBF" w:rsidP="00726CBF">
      <w:pPr>
        <w:pStyle w:val="Default"/>
        <w:ind w:left="90"/>
        <w:outlineLvl w:val="1"/>
        <w:rPr>
          <w:b/>
          <w:bCs/>
          <w:sz w:val="28"/>
          <w:szCs w:val="28"/>
        </w:rPr>
      </w:pPr>
    </w:p>
    <w:p w:rsidR="000C6E34" w:rsidRDefault="000C6E34" w:rsidP="00AD08DD">
      <w:pPr>
        <w:pStyle w:val="Default"/>
        <w:ind w:left="90"/>
        <w:outlineLvl w:val="1"/>
        <w:rPr>
          <w:b/>
          <w:bCs/>
          <w:sz w:val="28"/>
          <w:szCs w:val="28"/>
        </w:rPr>
      </w:pPr>
    </w:p>
    <w:p w:rsidR="00877897" w:rsidRDefault="00877897">
      <w:pPr>
        <w:rPr>
          <w:rFonts w:ascii="Calibri" w:hAnsi="Calibri" w:cs="Calibri"/>
          <w:b/>
          <w:bCs/>
          <w:color w:val="000000"/>
          <w:sz w:val="24"/>
          <w:szCs w:val="24"/>
        </w:rPr>
      </w:pPr>
      <w:r>
        <w:rPr>
          <w:b/>
          <w:bCs/>
        </w:rPr>
        <w:br w:type="page"/>
      </w:r>
    </w:p>
    <w:p w:rsidR="002E2B70" w:rsidRPr="002E2B70" w:rsidRDefault="00651F7E" w:rsidP="00837393">
      <w:pPr>
        <w:pStyle w:val="Default"/>
        <w:outlineLvl w:val="0"/>
        <w:rPr>
          <w:b/>
          <w:bCs/>
          <w:sz w:val="36"/>
          <w:szCs w:val="36"/>
        </w:rPr>
      </w:pPr>
      <w:r>
        <w:rPr>
          <w:b/>
          <w:bCs/>
          <w:sz w:val="36"/>
          <w:szCs w:val="36"/>
        </w:rPr>
        <w:lastRenderedPageBreak/>
        <w:t xml:space="preserve">3. </w:t>
      </w:r>
      <w:r w:rsidR="00AE3E46">
        <w:rPr>
          <w:b/>
          <w:bCs/>
          <w:sz w:val="36"/>
          <w:szCs w:val="36"/>
        </w:rPr>
        <w:t xml:space="preserve"> </w:t>
      </w:r>
      <w:r w:rsidR="002E2B70" w:rsidRPr="002E2B70">
        <w:rPr>
          <w:b/>
          <w:bCs/>
          <w:sz w:val="36"/>
          <w:szCs w:val="36"/>
        </w:rPr>
        <w:t>FINDINGS</w:t>
      </w:r>
    </w:p>
    <w:p w:rsidR="00AB09B5" w:rsidRDefault="00AB09B5" w:rsidP="00837393">
      <w:pPr>
        <w:pStyle w:val="Default"/>
        <w:outlineLvl w:val="1"/>
        <w:rPr>
          <w:b/>
          <w:bCs/>
          <w:sz w:val="28"/>
          <w:szCs w:val="28"/>
        </w:rPr>
      </w:pPr>
    </w:p>
    <w:p w:rsidR="002E2B70" w:rsidRDefault="00651F7E" w:rsidP="00837393">
      <w:pPr>
        <w:pStyle w:val="Default"/>
        <w:outlineLvl w:val="1"/>
        <w:rPr>
          <w:b/>
          <w:bCs/>
          <w:sz w:val="28"/>
          <w:szCs w:val="28"/>
        </w:rPr>
      </w:pPr>
      <w:r>
        <w:rPr>
          <w:b/>
          <w:bCs/>
          <w:sz w:val="28"/>
          <w:szCs w:val="28"/>
        </w:rPr>
        <w:t xml:space="preserve">3.1 </w:t>
      </w:r>
      <w:r w:rsidR="002E2B70" w:rsidRPr="00651F7E">
        <w:rPr>
          <w:b/>
          <w:bCs/>
          <w:sz w:val="28"/>
          <w:szCs w:val="28"/>
        </w:rPr>
        <w:t>General Framework</w:t>
      </w:r>
    </w:p>
    <w:p w:rsidR="00726CBF" w:rsidRPr="000954D9" w:rsidRDefault="00726CBF" w:rsidP="00837393">
      <w:pPr>
        <w:pStyle w:val="Default"/>
        <w:outlineLvl w:val="1"/>
        <w:rPr>
          <w:b/>
          <w:bCs/>
          <w:sz w:val="22"/>
          <w:szCs w:val="22"/>
        </w:rPr>
      </w:pPr>
    </w:p>
    <w:p w:rsidR="007766BE" w:rsidRDefault="002B56E1" w:rsidP="00837393">
      <w:pPr>
        <w:pStyle w:val="Default"/>
        <w:outlineLvl w:val="1"/>
        <w:rPr>
          <w:bCs/>
          <w:sz w:val="22"/>
          <w:szCs w:val="22"/>
        </w:rPr>
      </w:pPr>
      <w:r w:rsidRPr="000954D9">
        <w:rPr>
          <w:bCs/>
          <w:sz w:val="22"/>
          <w:szCs w:val="22"/>
        </w:rPr>
        <w:t xml:space="preserve">While the project’s </w:t>
      </w:r>
      <w:r w:rsidRPr="002B56E1">
        <w:rPr>
          <w:bCs/>
          <w:sz w:val="22"/>
          <w:szCs w:val="22"/>
        </w:rPr>
        <w:t>activities</w:t>
      </w:r>
      <w:r w:rsidRPr="000954D9">
        <w:rPr>
          <w:bCs/>
          <w:sz w:val="22"/>
          <w:szCs w:val="22"/>
        </w:rPr>
        <w:t xml:space="preserve"> and management were </w:t>
      </w:r>
      <w:r>
        <w:rPr>
          <w:bCs/>
          <w:sz w:val="22"/>
          <w:szCs w:val="22"/>
        </w:rPr>
        <w:t>organized around the three individual project components, this MTR and report utilizes a broader framework designed to address the key issues associated with PEERAC.  There is considerable overlap between the efforts undertaken in the component 1 (ACC) and 2 (RAC) activities, for example, since the ACC units play a key, integral part of the RAC themselves.  Similarly, the testing, standards and labeling activities all see considerable interaction.</w:t>
      </w:r>
      <w:r w:rsidR="007766BE">
        <w:rPr>
          <w:bCs/>
          <w:sz w:val="22"/>
          <w:szCs w:val="22"/>
        </w:rPr>
        <w:t xml:space="preserve">  </w:t>
      </w:r>
      <w:r>
        <w:rPr>
          <w:bCs/>
          <w:sz w:val="22"/>
          <w:szCs w:val="22"/>
        </w:rPr>
        <w:t xml:space="preserve">This MTR therefore followed an approach outlined in Figure 3.1, which follows the ‘technology push’ and ‘market pull’ elements of the </w:t>
      </w:r>
      <w:r w:rsidR="007766BE">
        <w:rPr>
          <w:bCs/>
          <w:sz w:val="22"/>
          <w:szCs w:val="22"/>
        </w:rPr>
        <w:t xml:space="preserve">project design. </w:t>
      </w:r>
    </w:p>
    <w:p w:rsidR="007766BE" w:rsidRDefault="007766BE" w:rsidP="00837393">
      <w:pPr>
        <w:pStyle w:val="Default"/>
        <w:outlineLvl w:val="1"/>
        <w:rPr>
          <w:bCs/>
          <w:sz w:val="22"/>
          <w:szCs w:val="22"/>
        </w:rPr>
      </w:pPr>
    </w:p>
    <w:p w:rsidR="008842F0" w:rsidRDefault="007766BE" w:rsidP="00837393">
      <w:pPr>
        <w:pStyle w:val="Default"/>
        <w:outlineLvl w:val="1"/>
        <w:rPr>
          <w:bCs/>
          <w:sz w:val="22"/>
          <w:szCs w:val="22"/>
        </w:rPr>
      </w:pPr>
      <w:r>
        <w:rPr>
          <w:bCs/>
          <w:sz w:val="22"/>
          <w:szCs w:val="22"/>
        </w:rPr>
        <w:t xml:space="preserve">Prior to discussing the project’s activities, however, a fundamental task is an understanding of the project’s overall goals and objectives, and the means of determining how the project will be able to determine whether it has met them  This Findings section thus begins with a discussion about PEERAC’s goals and indicators.  </w:t>
      </w:r>
    </w:p>
    <w:p w:rsidR="008842F0" w:rsidRDefault="008842F0" w:rsidP="00837393">
      <w:pPr>
        <w:pStyle w:val="Default"/>
        <w:outlineLvl w:val="1"/>
        <w:rPr>
          <w:bCs/>
          <w:sz w:val="22"/>
          <w:szCs w:val="22"/>
        </w:rPr>
      </w:pPr>
    </w:p>
    <w:p w:rsidR="007766BE" w:rsidRDefault="007766BE" w:rsidP="00837393">
      <w:pPr>
        <w:pStyle w:val="Default"/>
        <w:outlineLvl w:val="1"/>
        <w:rPr>
          <w:bCs/>
          <w:sz w:val="22"/>
          <w:szCs w:val="22"/>
        </w:rPr>
      </w:pPr>
      <w:r>
        <w:rPr>
          <w:bCs/>
          <w:sz w:val="22"/>
          <w:szCs w:val="22"/>
        </w:rPr>
        <w:t xml:space="preserve">It then addresses ‘technology push’ measures for both ACC and RAC manufacturers.  Most of the PEERAC effort to date has been associated with training and technical assistance tasks, with the ‘market pull’ efforts back-loaded nearer to the project’s end.  It is still possible to have significant effects on the </w:t>
      </w:r>
      <w:r w:rsidR="00305416">
        <w:rPr>
          <w:bCs/>
          <w:sz w:val="22"/>
          <w:szCs w:val="22"/>
        </w:rPr>
        <w:t xml:space="preserve">market components, however – as the discussion about EE standards and other ‘technology push’ elements makes clear.  </w:t>
      </w:r>
    </w:p>
    <w:p w:rsidR="007766BE" w:rsidRDefault="007766BE" w:rsidP="00837393">
      <w:pPr>
        <w:pStyle w:val="Default"/>
        <w:outlineLvl w:val="1"/>
        <w:rPr>
          <w:bCs/>
          <w:sz w:val="22"/>
          <w:szCs w:val="22"/>
        </w:rPr>
      </w:pPr>
    </w:p>
    <w:p w:rsidR="007766BE" w:rsidRDefault="009E2087" w:rsidP="00837393">
      <w:pPr>
        <w:pStyle w:val="Default"/>
        <w:outlineLvl w:val="1"/>
        <w:rPr>
          <w:bCs/>
          <w:sz w:val="22"/>
          <w:szCs w:val="22"/>
        </w:rPr>
      </w:pPr>
      <w:r>
        <w:rPr>
          <w:bCs/>
          <w:sz w:val="22"/>
          <w:szCs w:val="22"/>
        </w:rPr>
        <w:t>There are still significant ‘technology push’ activities remaining as well, notably in the areas of international training and ozone depleting substances (ODS) activities related to refrigerant management and disposal</w:t>
      </w:r>
      <w:r w:rsidR="008842F0">
        <w:rPr>
          <w:bCs/>
          <w:sz w:val="22"/>
          <w:szCs w:val="22"/>
        </w:rPr>
        <w:t xml:space="preserve">.  Although such tasks have not yet been completed, this section of the MTR discusses important factors which could have implications for accomplishing such tasks, including restrictions on international travel, and an on-going effort within the industry to replace existing refrigerants. </w:t>
      </w:r>
    </w:p>
    <w:p w:rsidR="008842F0" w:rsidRDefault="008842F0" w:rsidP="00837393">
      <w:pPr>
        <w:pStyle w:val="Default"/>
        <w:outlineLvl w:val="1"/>
        <w:rPr>
          <w:bCs/>
          <w:sz w:val="22"/>
          <w:szCs w:val="22"/>
        </w:rPr>
      </w:pPr>
    </w:p>
    <w:p w:rsidR="008842F0" w:rsidRDefault="008842F0" w:rsidP="008842F0">
      <w:pPr>
        <w:pStyle w:val="Default"/>
        <w:outlineLvl w:val="1"/>
        <w:rPr>
          <w:b/>
          <w:bCs/>
          <w:sz w:val="28"/>
          <w:szCs w:val="28"/>
        </w:rPr>
      </w:pPr>
      <w:r>
        <w:rPr>
          <w:b/>
          <w:bCs/>
          <w:sz w:val="28"/>
          <w:szCs w:val="28"/>
        </w:rPr>
        <w:t>3.2 Project Goals and Indicators</w:t>
      </w:r>
    </w:p>
    <w:p w:rsidR="008B23A4" w:rsidRDefault="008B23A4" w:rsidP="008B23A4">
      <w:pPr>
        <w:spacing w:after="0" w:line="240" w:lineRule="auto"/>
        <w:rPr>
          <w:lang w:eastAsia="zh-CN"/>
        </w:rPr>
      </w:pPr>
    </w:p>
    <w:p w:rsidR="008B23A4" w:rsidRDefault="00A77D31" w:rsidP="008B23A4">
      <w:pPr>
        <w:spacing w:after="0" w:line="240" w:lineRule="auto"/>
        <w:rPr>
          <w:lang w:eastAsia="zh-CN"/>
        </w:rPr>
      </w:pPr>
      <w:r>
        <w:rPr>
          <w:rFonts w:hint="eastAsia"/>
          <w:lang w:eastAsia="zh-CN"/>
        </w:rPr>
        <w:t xml:space="preserve">The goal and objective of </w:t>
      </w:r>
      <w:r w:rsidR="008B23A4">
        <w:rPr>
          <w:rFonts w:hint="eastAsia"/>
          <w:lang w:eastAsia="zh-CN"/>
        </w:rPr>
        <w:t xml:space="preserve">this project </w:t>
      </w:r>
      <w:r>
        <w:rPr>
          <w:lang w:eastAsia="zh-CN"/>
        </w:rPr>
        <w:t xml:space="preserve">were described in the </w:t>
      </w:r>
      <w:r w:rsidR="008B23A4">
        <w:rPr>
          <w:rFonts w:hint="eastAsia"/>
          <w:lang w:eastAsia="zh-CN"/>
        </w:rPr>
        <w:t>Project Document as follow</w:t>
      </w:r>
      <w:r>
        <w:rPr>
          <w:lang w:eastAsia="zh-CN"/>
        </w:rPr>
        <w:t>s:</w:t>
      </w:r>
    </w:p>
    <w:p w:rsidR="008B23A4" w:rsidRDefault="008B23A4" w:rsidP="00DD04CE">
      <w:pPr>
        <w:spacing w:after="0" w:line="240" w:lineRule="auto"/>
        <w:ind w:left="288"/>
        <w:rPr>
          <w:lang w:eastAsia="zh-CN"/>
        </w:rPr>
      </w:pPr>
    </w:p>
    <w:tbl>
      <w:tblPr>
        <w:tblStyle w:val="TableGrid"/>
        <w:tblW w:w="0" w:type="auto"/>
        <w:tblInd w:w="510" w:type="dxa"/>
        <w:shd w:val="clear" w:color="auto" w:fill="FFFFFF" w:themeFill="background1"/>
        <w:tblLook w:val="04A0"/>
      </w:tblPr>
      <w:tblGrid>
        <w:gridCol w:w="3192"/>
        <w:gridCol w:w="3192"/>
        <w:gridCol w:w="1296"/>
      </w:tblGrid>
      <w:tr w:rsidR="00A77D31" w:rsidTr="00DD04CE">
        <w:tc>
          <w:tcPr>
            <w:tcW w:w="3192" w:type="dxa"/>
            <w:shd w:val="clear" w:color="auto" w:fill="auto"/>
          </w:tcPr>
          <w:p w:rsidR="00A77D31" w:rsidRPr="005A3760" w:rsidRDefault="00A77D31" w:rsidP="005A3760">
            <w:pPr>
              <w:rPr>
                <w:rFonts w:cs="Arial"/>
              </w:rPr>
            </w:pPr>
            <w:r w:rsidRPr="005A3760">
              <w:rPr>
                <w:rFonts w:cs="Arial"/>
                <w:b/>
                <w:sz w:val="24"/>
                <w:szCs w:val="24"/>
              </w:rPr>
              <w:t>Project Goal</w:t>
            </w:r>
            <w:r w:rsidRPr="005A3760">
              <w:rPr>
                <w:rFonts w:cs="Arial"/>
              </w:rPr>
              <w:t xml:space="preserve">: </w:t>
            </w:r>
          </w:p>
          <w:p w:rsidR="00A77D31" w:rsidRPr="00A77D31" w:rsidRDefault="00A77D31" w:rsidP="005A3760">
            <w:pPr>
              <w:rPr>
                <w:lang w:eastAsia="zh-CN"/>
              </w:rPr>
            </w:pPr>
            <w:r w:rsidRPr="005A3760">
              <w:rPr>
                <w:rFonts w:cs="Arial"/>
              </w:rPr>
              <w:t>Reduction of GHG emissions from room air conditioning in China's residential and commercial sectors</w:t>
            </w:r>
          </w:p>
        </w:tc>
        <w:tc>
          <w:tcPr>
            <w:tcW w:w="3192" w:type="dxa"/>
            <w:shd w:val="clear" w:color="auto" w:fill="auto"/>
          </w:tcPr>
          <w:p w:rsidR="00A77D31" w:rsidRPr="005A3760" w:rsidRDefault="00A77D31" w:rsidP="008B23A4">
            <w:pPr>
              <w:jc w:val="center"/>
              <w:rPr>
                <w:rFonts w:cs="Arial"/>
              </w:rPr>
            </w:pPr>
            <w:r w:rsidRPr="005A3760">
              <w:rPr>
                <w:rFonts w:cs="Arial"/>
              </w:rPr>
              <w:t>Cumulative CO2 emission reductions from start of project to end-of-project (EOP),</w:t>
            </w:r>
          </w:p>
          <w:p w:rsidR="00A77D31" w:rsidRPr="00A77D31" w:rsidRDefault="00A77D31" w:rsidP="008B23A4">
            <w:pPr>
              <w:jc w:val="center"/>
              <w:rPr>
                <w:lang w:eastAsia="zh-CN"/>
              </w:rPr>
            </w:pPr>
            <w:r w:rsidRPr="005A3760">
              <w:rPr>
                <w:rFonts w:cs="Arial"/>
              </w:rPr>
              <w:t xml:space="preserve"> Mtons CO</w:t>
            </w:r>
            <w:r w:rsidRPr="005A3760">
              <w:rPr>
                <w:rFonts w:cs="Arial"/>
                <w:vertAlign w:val="subscript"/>
              </w:rPr>
              <w:t>2</w:t>
            </w:r>
            <w:r w:rsidRPr="005A3760">
              <w:rPr>
                <w:rFonts w:cs="Arial"/>
              </w:rPr>
              <w:t>eq</w:t>
            </w:r>
          </w:p>
        </w:tc>
        <w:tc>
          <w:tcPr>
            <w:tcW w:w="1296" w:type="dxa"/>
            <w:shd w:val="clear" w:color="auto" w:fill="auto"/>
            <w:vAlign w:val="center"/>
          </w:tcPr>
          <w:p w:rsidR="00A77D31" w:rsidRPr="00A77D31" w:rsidRDefault="00A77D31" w:rsidP="008B23A4">
            <w:pPr>
              <w:jc w:val="center"/>
              <w:rPr>
                <w:lang w:eastAsia="zh-CN"/>
              </w:rPr>
            </w:pPr>
            <w:r w:rsidRPr="005A3760">
              <w:rPr>
                <w:rFonts w:cs="Arial"/>
              </w:rPr>
              <w:t>35.4</w:t>
            </w:r>
          </w:p>
        </w:tc>
      </w:tr>
      <w:tr w:rsidR="00A77D31" w:rsidTr="00DD04CE">
        <w:tc>
          <w:tcPr>
            <w:tcW w:w="3192" w:type="dxa"/>
            <w:vMerge w:val="restart"/>
            <w:shd w:val="clear" w:color="auto" w:fill="auto"/>
          </w:tcPr>
          <w:p w:rsidR="00A77D31" w:rsidRPr="005A3760" w:rsidRDefault="00A77D31" w:rsidP="00A77D31">
            <w:pPr>
              <w:rPr>
                <w:rFonts w:cs="Arial"/>
                <w:sz w:val="24"/>
                <w:szCs w:val="24"/>
              </w:rPr>
            </w:pPr>
            <w:r w:rsidRPr="005A3760">
              <w:rPr>
                <w:rFonts w:cs="Arial"/>
                <w:b/>
                <w:sz w:val="24"/>
                <w:szCs w:val="24"/>
              </w:rPr>
              <w:t>Project Objective</w:t>
            </w:r>
            <w:r w:rsidRPr="005A3760">
              <w:rPr>
                <w:rFonts w:cs="Arial"/>
                <w:sz w:val="24"/>
                <w:szCs w:val="24"/>
              </w:rPr>
              <w:t>:</w:t>
            </w:r>
          </w:p>
          <w:p w:rsidR="00A77D31" w:rsidRPr="005A3760" w:rsidRDefault="00A77D31" w:rsidP="00A77D31">
            <w:pPr>
              <w:rPr>
                <w:rFonts w:cs="Arial"/>
              </w:rPr>
            </w:pPr>
            <w:r w:rsidRPr="005A3760">
              <w:rPr>
                <w:rFonts w:cs="Arial"/>
              </w:rPr>
              <w:t>Significantly improved room air conditioner energy efficiency in China.</w:t>
            </w:r>
          </w:p>
          <w:p w:rsidR="00A77D31" w:rsidRPr="00A77D31" w:rsidRDefault="00A77D31" w:rsidP="005A3760">
            <w:pPr>
              <w:rPr>
                <w:lang w:eastAsia="zh-CN"/>
              </w:rPr>
            </w:pPr>
            <w:r w:rsidRPr="005A3760">
              <w:rPr>
                <w:rFonts w:cs="Arial"/>
              </w:rPr>
              <w:t> </w:t>
            </w:r>
          </w:p>
        </w:tc>
        <w:tc>
          <w:tcPr>
            <w:tcW w:w="3192" w:type="dxa"/>
            <w:shd w:val="clear" w:color="auto" w:fill="auto"/>
          </w:tcPr>
          <w:p w:rsidR="00A77D31" w:rsidRPr="00A77D31" w:rsidRDefault="00A77D31" w:rsidP="008B23A4">
            <w:pPr>
              <w:jc w:val="center"/>
              <w:rPr>
                <w:lang w:eastAsia="zh-CN"/>
              </w:rPr>
            </w:pPr>
            <w:r w:rsidRPr="005A3760">
              <w:rPr>
                <w:rFonts w:cs="Arial"/>
              </w:rPr>
              <w:t>Average RAC energy efficiency gain by EOP, %</w:t>
            </w:r>
          </w:p>
        </w:tc>
        <w:tc>
          <w:tcPr>
            <w:tcW w:w="1296" w:type="dxa"/>
            <w:shd w:val="clear" w:color="auto" w:fill="auto"/>
            <w:vAlign w:val="center"/>
          </w:tcPr>
          <w:p w:rsidR="00A77D31" w:rsidRPr="00A77D31" w:rsidRDefault="00A77D31" w:rsidP="008B23A4">
            <w:pPr>
              <w:jc w:val="center"/>
              <w:rPr>
                <w:lang w:eastAsia="zh-CN"/>
              </w:rPr>
            </w:pPr>
            <w:r w:rsidRPr="005A3760">
              <w:rPr>
                <w:rFonts w:cs="Arial"/>
              </w:rPr>
              <w:t>10</w:t>
            </w:r>
          </w:p>
        </w:tc>
      </w:tr>
      <w:tr w:rsidR="00A77D31" w:rsidTr="00DD04CE">
        <w:tc>
          <w:tcPr>
            <w:tcW w:w="3192" w:type="dxa"/>
            <w:vMerge/>
            <w:shd w:val="clear" w:color="auto" w:fill="auto"/>
          </w:tcPr>
          <w:p w:rsidR="00A77D31" w:rsidRPr="005A3760" w:rsidRDefault="00A77D31" w:rsidP="005A3760">
            <w:pPr>
              <w:rPr>
                <w:lang w:eastAsia="zh-CN"/>
              </w:rPr>
            </w:pPr>
          </w:p>
        </w:tc>
        <w:tc>
          <w:tcPr>
            <w:tcW w:w="3192" w:type="dxa"/>
            <w:shd w:val="clear" w:color="auto" w:fill="auto"/>
          </w:tcPr>
          <w:p w:rsidR="00A77D31" w:rsidRPr="00A77D31" w:rsidRDefault="00A77D31" w:rsidP="008B23A4">
            <w:pPr>
              <w:jc w:val="center"/>
              <w:rPr>
                <w:lang w:eastAsia="zh-CN"/>
              </w:rPr>
            </w:pPr>
            <w:r w:rsidRPr="005A3760">
              <w:rPr>
                <w:rFonts w:cs="Arial"/>
              </w:rPr>
              <w:t>Cumulative energy savings from the use of EE RACs by EOP, Mtce</w:t>
            </w:r>
          </w:p>
        </w:tc>
        <w:tc>
          <w:tcPr>
            <w:tcW w:w="1296" w:type="dxa"/>
            <w:shd w:val="clear" w:color="auto" w:fill="auto"/>
            <w:vAlign w:val="center"/>
          </w:tcPr>
          <w:p w:rsidR="00A77D31" w:rsidRPr="00A77D31" w:rsidRDefault="00A77D31" w:rsidP="008B23A4">
            <w:pPr>
              <w:jc w:val="center"/>
              <w:rPr>
                <w:lang w:eastAsia="zh-CN"/>
              </w:rPr>
            </w:pPr>
            <w:r w:rsidRPr="005A3760">
              <w:rPr>
                <w:rFonts w:cs="Arial"/>
              </w:rPr>
              <w:t>939.5</w:t>
            </w:r>
          </w:p>
        </w:tc>
      </w:tr>
    </w:tbl>
    <w:p w:rsidR="008B23A4" w:rsidRDefault="008B23A4" w:rsidP="008B23A4">
      <w:pPr>
        <w:spacing w:after="0" w:line="240" w:lineRule="auto"/>
        <w:jc w:val="center"/>
        <w:rPr>
          <w:lang w:eastAsia="zh-CN"/>
        </w:rPr>
      </w:pPr>
    </w:p>
    <w:p w:rsidR="0060662F" w:rsidRDefault="0060662F">
      <w:pPr>
        <w:rPr>
          <w:lang w:eastAsia="zh-CN"/>
        </w:rPr>
      </w:pPr>
      <w:r>
        <w:rPr>
          <w:lang w:eastAsia="zh-CN"/>
        </w:rPr>
        <w:br w:type="page"/>
      </w:r>
    </w:p>
    <w:p w:rsidR="0060662F" w:rsidRPr="000954D9" w:rsidRDefault="0060662F" w:rsidP="0060662F">
      <w:pPr>
        <w:pStyle w:val="Default"/>
        <w:outlineLvl w:val="1"/>
        <w:rPr>
          <w:b/>
          <w:bCs/>
          <w:sz w:val="22"/>
          <w:szCs w:val="22"/>
        </w:rPr>
      </w:pPr>
    </w:p>
    <w:p w:rsidR="0060662F" w:rsidRPr="00977C51" w:rsidRDefault="00977C51" w:rsidP="00977C51">
      <w:pPr>
        <w:pStyle w:val="Default"/>
        <w:ind w:left="90"/>
        <w:outlineLvl w:val="1"/>
        <w:rPr>
          <w:bCs/>
        </w:rPr>
      </w:pPr>
      <w:r>
        <w:rPr>
          <w:bCs/>
        </w:rPr>
        <w:tab/>
      </w:r>
      <w:r>
        <w:rPr>
          <w:bCs/>
        </w:rPr>
        <w:tab/>
      </w:r>
      <w:r>
        <w:rPr>
          <w:bCs/>
        </w:rPr>
        <w:tab/>
      </w:r>
      <w:r w:rsidR="0060662F" w:rsidRPr="00977C51">
        <w:rPr>
          <w:bCs/>
        </w:rPr>
        <w:t>Figure 3.1 Overview of the PEERAC Project</w:t>
      </w:r>
    </w:p>
    <w:p w:rsidR="0060662F" w:rsidRPr="000954D9" w:rsidRDefault="0060662F" w:rsidP="0060662F">
      <w:pPr>
        <w:pStyle w:val="Default"/>
        <w:outlineLvl w:val="1"/>
        <w:rPr>
          <w:b/>
          <w:bCs/>
        </w:rPr>
      </w:pPr>
    </w:p>
    <w:p w:rsidR="0060662F" w:rsidRDefault="0060662F" w:rsidP="00977C51">
      <w:pPr>
        <w:pStyle w:val="Default"/>
        <w:ind w:left="864"/>
        <w:outlineLvl w:val="1"/>
        <w:rPr>
          <w:bCs/>
          <w:sz w:val="22"/>
          <w:szCs w:val="22"/>
        </w:rPr>
      </w:pPr>
      <w:r w:rsidRPr="000954D9">
        <w:rPr>
          <w:b/>
          <w:bCs/>
          <w:noProof/>
          <w:sz w:val="36"/>
          <w:szCs w:val="36"/>
          <w:lang w:eastAsia="zh-CN"/>
        </w:rPr>
        <w:drawing>
          <wp:inline distT="0" distB="0" distL="0" distR="0">
            <wp:extent cx="4505325" cy="7572375"/>
            <wp:effectExtent l="0" t="0" r="9525" b="9525"/>
            <wp:docPr id="4114" name="Picture 4114" descr="C:\Users\Roger's laptop\Pictures\push p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s laptop\Pictures\push pull.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5325" cy="7572375"/>
                    </a:xfrm>
                    <a:prstGeom prst="rect">
                      <a:avLst/>
                    </a:prstGeom>
                    <a:noFill/>
                    <a:ln>
                      <a:noFill/>
                    </a:ln>
                  </pic:spPr>
                </pic:pic>
              </a:graphicData>
            </a:graphic>
          </wp:inline>
        </w:drawing>
      </w:r>
      <w:r>
        <w:rPr>
          <w:bCs/>
          <w:sz w:val="22"/>
          <w:szCs w:val="22"/>
        </w:rPr>
        <w:t xml:space="preserve">  </w:t>
      </w:r>
    </w:p>
    <w:p w:rsidR="006F5074" w:rsidRDefault="006F5074" w:rsidP="008B23A4">
      <w:pPr>
        <w:spacing w:after="0" w:line="240" w:lineRule="auto"/>
        <w:rPr>
          <w:lang w:eastAsia="zh-CN"/>
        </w:rPr>
      </w:pPr>
      <w:r>
        <w:rPr>
          <w:lang w:eastAsia="zh-CN"/>
        </w:rPr>
        <w:lastRenderedPageBreak/>
        <w:t>In order to review the project’s progress in achieving these targets in the MTR, it was first necessary to examine the air conditioning market in China; the role that PEERAC plays in improving energy efficiency in that market, and its means of doing so; and to estimate the value and accomplishment of specified indicators resulting from implementation of the project’s activities to date.</w:t>
      </w:r>
    </w:p>
    <w:p w:rsidR="00A6697F" w:rsidRDefault="00A6697F" w:rsidP="008B23A4">
      <w:pPr>
        <w:spacing w:after="0" w:line="240" w:lineRule="auto"/>
        <w:rPr>
          <w:lang w:eastAsia="zh-CN"/>
        </w:rPr>
      </w:pPr>
    </w:p>
    <w:p w:rsidR="00A6697F" w:rsidRPr="0036727D" w:rsidRDefault="0036727D" w:rsidP="008B23A4">
      <w:pPr>
        <w:spacing w:after="0" w:line="240" w:lineRule="auto"/>
        <w:rPr>
          <w:b/>
          <w:lang w:eastAsia="zh-CN"/>
        </w:rPr>
      </w:pPr>
      <w:r w:rsidRPr="0036727D">
        <w:rPr>
          <w:b/>
          <w:lang w:eastAsia="zh-CN"/>
        </w:rPr>
        <w:t xml:space="preserve">3.2.1 </w:t>
      </w:r>
      <w:r w:rsidR="00A6697F" w:rsidRPr="0036727D">
        <w:rPr>
          <w:b/>
          <w:lang w:eastAsia="zh-CN"/>
        </w:rPr>
        <w:t xml:space="preserve">Governmental </w:t>
      </w:r>
      <w:r w:rsidR="00D46E90">
        <w:rPr>
          <w:b/>
          <w:lang w:eastAsia="zh-CN"/>
        </w:rPr>
        <w:t>P</w:t>
      </w:r>
      <w:r w:rsidR="00D46E90" w:rsidRPr="0036727D">
        <w:rPr>
          <w:b/>
          <w:lang w:eastAsia="zh-CN"/>
        </w:rPr>
        <w:t>olicies</w:t>
      </w:r>
    </w:p>
    <w:p w:rsidR="006F5074" w:rsidRDefault="006F5074" w:rsidP="008B23A4">
      <w:pPr>
        <w:spacing w:after="0" w:line="240" w:lineRule="auto"/>
        <w:rPr>
          <w:lang w:eastAsia="zh-CN"/>
        </w:rPr>
      </w:pPr>
    </w:p>
    <w:p w:rsidR="006F5074" w:rsidRDefault="00CA1B16" w:rsidP="00CA1B16">
      <w:pPr>
        <w:spacing w:after="0" w:line="240" w:lineRule="auto"/>
        <w:rPr>
          <w:rFonts w:cs="Times New Roman"/>
        </w:rPr>
      </w:pPr>
      <w:r>
        <w:rPr>
          <w:lang w:eastAsia="zh-CN"/>
        </w:rPr>
        <w:t xml:space="preserve">The air conditioning industry in China has </w:t>
      </w:r>
      <w:r w:rsidR="0006196B">
        <w:rPr>
          <w:lang w:eastAsia="zh-CN"/>
        </w:rPr>
        <w:t xml:space="preserve">undergone </w:t>
      </w:r>
      <w:r>
        <w:rPr>
          <w:lang w:eastAsia="zh-CN"/>
        </w:rPr>
        <w:t xml:space="preserve">considerable growth in recent decades, due to both domestic demand and the development of an export market for its products.  The industry surpassed that of the United States in the mid-1990s, and then surpassed Japan as </w:t>
      </w:r>
      <w:r w:rsidR="00911E3B">
        <w:rPr>
          <w:lang w:eastAsia="zh-CN"/>
        </w:rPr>
        <w:t xml:space="preserve">the world’s most </w:t>
      </w:r>
      <w:r w:rsidR="0006196B">
        <w:rPr>
          <w:lang w:eastAsia="zh-CN"/>
        </w:rPr>
        <w:t xml:space="preserve">important </w:t>
      </w:r>
      <w:r>
        <w:rPr>
          <w:lang w:eastAsia="zh-CN"/>
        </w:rPr>
        <w:t xml:space="preserve">manufacturing base in the late 1990s.  As noted above, however, the 2008 survey by </w:t>
      </w:r>
      <w:r w:rsidR="00CA16E4">
        <w:rPr>
          <w:lang w:eastAsia="zh-CN"/>
        </w:rPr>
        <w:t xml:space="preserve">CHEAA </w:t>
      </w:r>
      <w:r w:rsidRPr="005222F2">
        <w:rPr>
          <w:rFonts w:cs="Times New Roman"/>
        </w:rPr>
        <w:t xml:space="preserve">found that </w:t>
      </w:r>
      <w:r>
        <w:rPr>
          <w:rFonts w:cs="Times New Roman"/>
        </w:rPr>
        <w:t xml:space="preserve">fully </w:t>
      </w:r>
      <w:r w:rsidRPr="005222F2">
        <w:rPr>
          <w:rFonts w:cs="Times New Roman"/>
        </w:rPr>
        <w:t xml:space="preserve">86% of </w:t>
      </w:r>
      <w:r>
        <w:rPr>
          <w:rFonts w:cs="Times New Roman"/>
        </w:rPr>
        <w:t>the country’s RAC</w:t>
      </w:r>
      <w:r w:rsidRPr="005222F2">
        <w:rPr>
          <w:rFonts w:cs="Times New Roman"/>
        </w:rPr>
        <w:t xml:space="preserve"> products fell within the Grade 5 category</w:t>
      </w:r>
      <w:r>
        <w:rPr>
          <w:rFonts w:cs="Times New Roman"/>
        </w:rPr>
        <w:t xml:space="preserve"> – and continued domestic growth employing such products would clearly lead to unsustainable energy requirements </w:t>
      </w:r>
      <w:r w:rsidR="00911E3B">
        <w:rPr>
          <w:rFonts w:cs="Times New Roman"/>
        </w:rPr>
        <w:t>and environmental impacts.</w:t>
      </w:r>
    </w:p>
    <w:p w:rsidR="00911E3B" w:rsidRDefault="00911E3B" w:rsidP="00CA1B16">
      <w:pPr>
        <w:spacing w:after="0" w:line="240" w:lineRule="auto"/>
        <w:rPr>
          <w:rFonts w:cs="Times New Roman"/>
        </w:rPr>
      </w:pPr>
    </w:p>
    <w:p w:rsidR="000F6CB7" w:rsidRDefault="00911E3B" w:rsidP="000F6CB7">
      <w:pPr>
        <w:spacing w:after="0" w:line="240" w:lineRule="auto"/>
      </w:pPr>
      <w:r>
        <w:rPr>
          <w:rFonts w:cs="Times New Roman"/>
        </w:rPr>
        <w:t xml:space="preserve">In order to address this </w:t>
      </w:r>
      <w:r w:rsidR="0006196B">
        <w:rPr>
          <w:rFonts w:cs="Times New Roman"/>
        </w:rPr>
        <w:t>significant energy and environmental problem</w:t>
      </w:r>
      <w:r>
        <w:rPr>
          <w:rFonts w:cs="Times New Roman"/>
        </w:rPr>
        <w:t xml:space="preserve">, </w:t>
      </w:r>
      <w:r w:rsidR="000F6CB7">
        <w:t>t</w:t>
      </w:r>
      <w:r w:rsidR="000F6CB7" w:rsidRPr="005222F2">
        <w:rPr>
          <w:rFonts w:hint="eastAsia"/>
        </w:rPr>
        <w:t>he g</w:t>
      </w:r>
      <w:r w:rsidR="000F6CB7" w:rsidRPr="005222F2">
        <w:t>overnment</w:t>
      </w:r>
      <w:r w:rsidR="000F6CB7">
        <w:rPr>
          <w:rFonts w:hint="eastAsia"/>
          <w:lang w:eastAsia="zh-CN"/>
        </w:rPr>
        <w:t xml:space="preserve"> </w:t>
      </w:r>
      <w:r w:rsidR="000F6CB7">
        <w:t xml:space="preserve">undertook </w:t>
      </w:r>
      <w:r w:rsidR="000F6CB7" w:rsidRPr="005222F2">
        <w:t>an</w:t>
      </w:r>
      <w:r w:rsidR="000F6CB7">
        <w:t xml:space="preserve"> </w:t>
      </w:r>
      <w:r w:rsidR="000F6CB7" w:rsidRPr="005222F2">
        <w:t>aggressive</w:t>
      </w:r>
      <w:r w:rsidR="000F6CB7">
        <w:t xml:space="preserve"> energy efficiency program which incorporated a wide range of policy and implementation measures, including specific energy </w:t>
      </w:r>
      <w:r w:rsidR="000F6CB7" w:rsidRPr="005222F2">
        <w:t>targets</w:t>
      </w:r>
      <w:r w:rsidR="000F6CB7">
        <w:t xml:space="preserve"> and goals</w:t>
      </w:r>
      <w:r w:rsidR="000F6CB7" w:rsidRPr="005222F2">
        <w:t>,</w:t>
      </w:r>
      <w:r w:rsidR="000F6CB7">
        <w:rPr>
          <w:rFonts w:hint="eastAsia"/>
          <w:lang w:eastAsia="zh-CN"/>
        </w:rPr>
        <w:t xml:space="preserve"> </w:t>
      </w:r>
      <w:r w:rsidR="000F6CB7">
        <w:t xml:space="preserve">economic </w:t>
      </w:r>
      <w:r w:rsidR="000F6CB7" w:rsidRPr="005222F2">
        <w:t>incentive</w:t>
      </w:r>
      <w:r w:rsidR="000F6CB7">
        <w:t>s and subsidies, the</w:t>
      </w:r>
      <w:r w:rsidR="000F6CB7" w:rsidRPr="005222F2">
        <w:t xml:space="preserve"> promot</w:t>
      </w:r>
      <w:r w:rsidR="000F6CB7">
        <w:t xml:space="preserve">ion of advanced technologies, and the development of </w:t>
      </w:r>
      <w:r w:rsidR="000F6CB7" w:rsidRPr="005222F2">
        <w:t>codes and standards</w:t>
      </w:r>
      <w:r w:rsidR="000F6CB7">
        <w:t>.  T</w:t>
      </w:r>
      <w:r w:rsidR="000F6CB7" w:rsidRPr="005222F2">
        <w:rPr>
          <w:rFonts w:hint="eastAsia"/>
        </w:rPr>
        <w:t>he 11th F</w:t>
      </w:r>
      <w:r w:rsidR="000F6CB7">
        <w:t xml:space="preserve">ive </w:t>
      </w:r>
      <w:r w:rsidR="000F6CB7" w:rsidRPr="005222F2">
        <w:rPr>
          <w:rFonts w:hint="eastAsia"/>
        </w:rPr>
        <w:t>Y</w:t>
      </w:r>
      <w:r w:rsidR="000F6CB7">
        <w:t xml:space="preserve">ear </w:t>
      </w:r>
      <w:r w:rsidR="000F6CB7" w:rsidRPr="005222F2">
        <w:rPr>
          <w:rFonts w:hint="eastAsia"/>
        </w:rPr>
        <w:t>P</w:t>
      </w:r>
      <w:r w:rsidR="000F6CB7">
        <w:t>lan</w:t>
      </w:r>
      <w:r w:rsidR="000F6CB7" w:rsidRPr="005222F2">
        <w:rPr>
          <w:rFonts w:hint="eastAsia"/>
        </w:rPr>
        <w:t xml:space="preserve">, </w:t>
      </w:r>
      <w:r w:rsidR="000F6CB7">
        <w:t xml:space="preserve">which covered the period 2006-2010, called for a </w:t>
      </w:r>
      <w:r w:rsidR="000F6CB7" w:rsidRPr="005222F2">
        <w:rPr>
          <w:rFonts w:hint="eastAsia"/>
        </w:rPr>
        <w:t xml:space="preserve">20% reduction of </w:t>
      </w:r>
      <w:r w:rsidR="000F6CB7">
        <w:t>energy intensity (</w:t>
      </w:r>
      <w:r w:rsidR="000F6CB7" w:rsidRPr="005222F2">
        <w:rPr>
          <w:rFonts w:hint="eastAsia"/>
        </w:rPr>
        <w:t>per</w:t>
      </w:r>
      <w:r w:rsidR="000F6CB7">
        <w:t xml:space="preserve"> unit of</w:t>
      </w:r>
      <w:r w:rsidR="000F6CB7" w:rsidRPr="005222F2">
        <w:rPr>
          <w:rFonts w:hint="eastAsia"/>
        </w:rPr>
        <w:t xml:space="preserve"> GDP</w:t>
      </w:r>
      <w:r w:rsidR="000F6CB7">
        <w:t xml:space="preserve">) </w:t>
      </w:r>
      <w:r w:rsidR="000F6CB7" w:rsidRPr="005222F2">
        <w:rPr>
          <w:rFonts w:hint="eastAsia"/>
        </w:rPr>
        <w:t xml:space="preserve">compared with 2005 </w:t>
      </w:r>
      <w:r w:rsidR="000F6CB7" w:rsidRPr="005222F2">
        <w:t>level</w:t>
      </w:r>
      <w:r w:rsidR="000F6CB7">
        <w:t xml:space="preserve">s.  </w:t>
      </w:r>
    </w:p>
    <w:p w:rsidR="000F6CB7" w:rsidRDefault="000F6CB7" w:rsidP="000F6CB7">
      <w:pPr>
        <w:spacing w:after="0" w:line="240" w:lineRule="auto"/>
      </w:pPr>
    </w:p>
    <w:p w:rsidR="00D54978" w:rsidRDefault="00D54978" w:rsidP="000F6CB7">
      <w:pPr>
        <w:spacing w:after="0" w:line="240" w:lineRule="auto"/>
      </w:pPr>
      <w:r>
        <w:t xml:space="preserve">For the ACC and RAC industries, </w:t>
      </w:r>
      <w:r w:rsidR="000B7E09">
        <w:t>three</w:t>
      </w:r>
      <w:r>
        <w:t xml:space="preserve"> programs were of particular importance:</w:t>
      </w:r>
    </w:p>
    <w:p w:rsidR="00D54978" w:rsidRDefault="00D54978" w:rsidP="000F6CB7">
      <w:pPr>
        <w:spacing w:after="0" w:line="240" w:lineRule="auto"/>
      </w:pPr>
    </w:p>
    <w:p w:rsidR="0012380B" w:rsidRDefault="00D54978" w:rsidP="0036727D">
      <w:pPr>
        <w:pStyle w:val="ListParagraph"/>
        <w:numPr>
          <w:ilvl w:val="0"/>
          <w:numId w:val="55"/>
        </w:numPr>
        <w:spacing w:after="0" w:line="240" w:lineRule="auto"/>
      </w:pPr>
      <w:r w:rsidRPr="00772E3E">
        <w:rPr>
          <w:b/>
          <w:i/>
        </w:rPr>
        <w:t>Energy Standards</w:t>
      </w:r>
      <w:r w:rsidR="00772E3E">
        <w:t xml:space="preserve">. </w:t>
      </w:r>
      <w:r w:rsidR="006C1A99">
        <w:t>China</w:t>
      </w:r>
      <w:r>
        <w:t xml:space="preserve"> had issued RAC standards in 1990 and </w:t>
      </w:r>
      <w:r w:rsidR="004D04B1">
        <w:t>2004</w:t>
      </w:r>
      <w:r>
        <w:t xml:space="preserve">, </w:t>
      </w:r>
      <w:r w:rsidR="0012380B">
        <w:t xml:space="preserve">but the new focus on EE called for a significant revision, and this was accomplished in 2010.  The implementation </w:t>
      </w:r>
      <w:r w:rsidR="0012380B" w:rsidRPr="006C77DD">
        <w:rPr>
          <w:rFonts w:ascii="Calibri" w:hAnsi="Calibri" w:cs="Calibri"/>
          <w:color w:val="000000"/>
          <w:sz w:val="23"/>
          <w:szCs w:val="23"/>
        </w:rPr>
        <w:t xml:space="preserve">GB12021.3-2010 led to the complete cessation of the production of inefficient units in the original </w:t>
      </w:r>
      <w:r w:rsidR="0012380B" w:rsidRPr="009F191E">
        <w:rPr>
          <w:rFonts w:ascii="Calibri" w:hAnsi="Calibri" w:cs="Calibri"/>
          <w:color w:val="000000"/>
          <w:sz w:val="23"/>
          <w:szCs w:val="23"/>
        </w:rPr>
        <w:t xml:space="preserve">grades 3, 4, and 5, and </w:t>
      </w:r>
      <w:r w:rsidR="0012380B" w:rsidRPr="002B44FD">
        <w:rPr>
          <w:rFonts w:ascii="Calibri" w:hAnsi="Calibri" w:cs="Calibri"/>
          <w:color w:val="000000"/>
          <w:sz w:val="23"/>
          <w:szCs w:val="23"/>
        </w:rPr>
        <w:t xml:space="preserve">the </w:t>
      </w:r>
      <w:r w:rsidR="0012380B" w:rsidRPr="005222F2">
        <w:rPr>
          <w:rFonts w:hint="eastAsia"/>
        </w:rPr>
        <w:t xml:space="preserve">market share of </w:t>
      </w:r>
      <w:r w:rsidR="0012380B">
        <w:t xml:space="preserve">original </w:t>
      </w:r>
      <w:r w:rsidR="0012380B" w:rsidRPr="005222F2">
        <w:rPr>
          <w:rFonts w:hint="eastAsia"/>
        </w:rPr>
        <w:t>Grade</w:t>
      </w:r>
      <w:r w:rsidR="0012380B">
        <w:t>s</w:t>
      </w:r>
      <w:r w:rsidR="0012380B" w:rsidRPr="005222F2">
        <w:rPr>
          <w:rFonts w:hint="eastAsia"/>
        </w:rPr>
        <w:t xml:space="preserve"> 1 and 2 RAC increased from 5% to over 70%.</w:t>
      </w:r>
      <w:r w:rsidR="0012380B">
        <w:t xml:space="preserve">  As discussed below and in Section 3.3.5, there have been even more changes to energy standards since that time, and th</w:t>
      </w:r>
      <w:r w:rsidR="000B7E09">
        <w:t>e</w:t>
      </w:r>
      <w:r w:rsidR="0012380B">
        <w:t>se too affect ACC and RAC manufacturers</w:t>
      </w:r>
      <w:r w:rsidR="000B7E09">
        <w:t xml:space="preserve"> – and thus the PEERAC project;</w:t>
      </w:r>
    </w:p>
    <w:p w:rsidR="000B7E09" w:rsidRDefault="000B7E09" w:rsidP="0012380B">
      <w:pPr>
        <w:spacing w:after="0" w:line="240" w:lineRule="auto"/>
      </w:pPr>
    </w:p>
    <w:p w:rsidR="000B7E09" w:rsidRDefault="000B7E09" w:rsidP="0063742E">
      <w:pPr>
        <w:pStyle w:val="ListParagraph"/>
        <w:numPr>
          <w:ilvl w:val="0"/>
          <w:numId w:val="55"/>
        </w:numPr>
        <w:spacing w:after="0" w:line="240" w:lineRule="auto"/>
      </w:pPr>
      <w:r w:rsidRPr="00772E3E">
        <w:rPr>
          <w:b/>
          <w:i/>
        </w:rPr>
        <w:t>The Rebate Program</w:t>
      </w:r>
      <w:r w:rsidR="00772E3E">
        <w:t xml:space="preserve">. </w:t>
      </w:r>
      <w:r>
        <w:t xml:space="preserve">In </w:t>
      </w:r>
      <w:r>
        <w:rPr>
          <w:rFonts w:hint="eastAsia"/>
        </w:rPr>
        <w:t>May 2009</w:t>
      </w:r>
      <w:r>
        <w:t xml:space="preserve"> the government introduced a</w:t>
      </w:r>
      <w:r w:rsidR="0006196B">
        <w:t xml:space="preserve">n EE appliance </w:t>
      </w:r>
      <w:r>
        <w:t>rebate program as part of its economic stimulus package which refunded 13% of the consumer’s price for RAC</w:t>
      </w:r>
      <w:r w:rsidR="0006196B">
        <w:t xml:space="preserve"> </w:t>
      </w:r>
      <w:r>
        <w:t>me</w:t>
      </w:r>
      <w:r w:rsidR="0006196B">
        <w:t>e</w:t>
      </w:r>
      <w:r>
        <w:t>t</w:t>
      </w:r>
      <w:r w:rsidR="0006196B">
        <w:t>ing</w:t>
      </w:r>
      <w:r>
        <w:t xml:space="preserve"> certain EE requirements.  </w:t>
      </w:r>
      <w:r w:rsidR="0006196B">
        <w:t>W</w:t>
      </w:r>
      <w:r>
        <w:t xml:space="preserve">ealthier provinces and cities were </w:t>
      </w:r>
      <w:r w:rsidR="0006196B">
        <w:t xml:space="preserve">also </w:t>
      </w:r>
      <w:r>
        <w:t>encouraged to establish funding pools which could be used to encourage the sale of energy efficiency products</w:t>
      </w:r>
      <w:r w:rsidR="0006196B">
        <w:t xml:space="preserve">, </w:t>
      </w:r>
      <w:r>
        <w:t xml:space="preserve">including </w:t>
      </w:r>
      <w:r w:rsidR="0006196B">
        <w:t>RAC.</w:t>
      </w:r>
    </w:p>
    <w:p w:rsidR="000B7E09" w:rsidRDefault="000B7E09" w:rsidP="000B7E09">
      <w:pPr>
        <w:spacing w:after="0" w:line="240" w:lineRule="auto"/>
      </w:pPr>
    </w:p>
    <w:p w:rsidR="006C77DD" w:rsidRPr="0063742E" w:rsidRDefault="000B7E09" w:rsidP="0063742E">
      <w:pPr>
        <w:pStyle w:val="ListParagraph"/>
        <w:numPr>
          <w:ilvl w:val="0"/>
          <w:numId w:val="55"/>
        </w:numPr>
        <w:autoSpaceDE w:val="0"/>
        <w:autoSpaceDN w:val="0"/>
        <w:adjustRightInd w:val="0"/>
        <w:spacing w:after="0" w:line="240" w:lineRule="auto"/>
        <w:rPr>
          <w:rFonts w:ascii="Calibri" w:hAnsi="Calibri" w:cs="Calibri"/>
          <w:color w:val="000000"/>
        </w:rPr>
      </w:pPr>
      <w:r w:rsidRPr="00772E3E">
        <w:rPr>
          <w:b/>
          <w:i/>
        </w:rPr>
        <w:t>Manufacturer Subsidies</w:t>
      </w:r>
      <w:r w:rsidR="006C77DD">
        <w:t xml:space="preserve">.  </w:t>
      </w:r>
      <w:r>
        <w:t xml:space="preserve">In addition to </w:t>
      </w:r>
      <w:r w:rsidR="0006196B">
        <w:t xml:space="preserve">the </w:t>
      </w:r>
      <w:r>
        <w:t xml:space="preserve">consumer rebates, </w:t>
      </w:r>
      <w:r w:rsidRPr="0063742E">
        <w:rPr>
          <w:rFonts w:ascii="Calibri" w:hAnsi="Calibri" w:cs="Calibri"/>
        </w:rPr>
        <w:t xml:space="preserve">NDRC and </w:t>
      </w:r>
      <w:r w:rsidR="0006196B">
        <w:rPr>
          <w:rFonts w:ascii="Calibri" w:hAnsi="Calibri" w:cs="Calibri"/>
        </w:rPr>
        <w:t xml:space="preserve">the </w:t>
      </w:r>
      <w:r w:rsidRPr="0063742E">
        <w:rPr>
          <w:rFonts w:ascii="Calibri" w:hAnsi="Calibri" w:cs="Calibri"/>
        </w:rPr>
        <w:t>Ministry of Finance provided subsidies to companies whose products reached a defined energy efficiency level</w:t>
      </w:r>
      <w:r w:rsidR="006C77DD" w:rsidRPr="0063742E">
        <w:rPr>
          <w:rFonts w:ascii="Calibri" w:hAnsi="Calibri" w:cs="Calibri"/>
        </w:rPr>
        <w:t xml:space="preserve">, even </w:t>
      </w:r>
      <w:r w:rsidRPr="0063742E">
        <w:rPr>
          <w:rFonts w:ascii="Calibri" w:hAnsi="Calibri" w:cs="Calibri"/>
        </w:rPr>
        <w:t xml:space="preserve">before the products </w:t>
      </w:r>
      <w:r w:rsidR="006C77DD" w:rsidRPr="0063742E">
        <w:rPr>
          <w:rFonts w:ascii="Calibri" w:hAnsi="Calibri" w:cs="Calibri"/>
        </w:rPr>
        <w:t>we</w:t>
      </w:r>
      <w:r w:rsidRPr="0063742E">
        <w:rPr>
          <w:rFonts w:ascii="Calibri" w:hAnsi="Calibri" w:cs="Calibri"/>
        </w:rPr>
        <w:t xml:space="preserve">re sold </w:t>
      </w:r>
      <w:r w:rsidR="006C77DD" w:rsidRPr="0063742E">
        <w:rPr>
          <w:rFonts w:ascii="Calibri" w:hAnsi="Calibri" w:cs="Calibri"/>
        </w:rPr>
        <w:t>(</w:t>
      </w:r>
      <w:r w:rsidRPr="0063742E">
        <w:rPr>
          <w:rFonts w:ascii="Calibri" w:hAnsi="Calibri" w:cs="Calibri"/>
        </w:rPr>
        <w:t>at subsidized price</w:t>
      </w:r>
      <w:r w:rsidR="0006196B">
        <w:rPr>
          <w:rFonts w:ascii="Calibri" w:hAnsi="Calibri" w:cs="Calibri"/>
        </w:rPr>
        <w:t>s</w:t>
      </w:r>
      <w:r w:rsidR="006C77DD" w:rsidRPr="0063742E">
        <w:rPr>
          <w:rFonts w:ascii="Calibri" w:hAnsi="Calibri" w:cs="Calibri"/>
        </w:rPr>
        <w:t>)</w:t>
      </w:r>
      <w:r w:rsidRPr="0063742E">
        <w:rPr>
          <w:rFonts w:ascii="Calibri" w:hAnsi="Calibri" w:cs="Calibri"/>
        </w:rPr>
        <w:t xml:space="preserve"> to consumers</w:t>
      </w:r>
      <w:r w:rsidR="006C77DD" w:rsidRPr="0063742E">
        <w:rPr>
          <w:rFonts w:ascii="Calibri" w:hAnsi="Calibri" w:cs="Calibri"/>
        </w:rPr>
        <w:t xml:space="preserve">.  </w:t>
      </w:r>
      <w:r w:rsidR="006C77DD" w:rsidRPr="0063742E">
        <w:rPr>
          <w:rFonts w:ascii="Calibri" w:hAnsi="Calibri" w:cs="Calibri"/>
          <w:color w:val="000000"/>
        </w:rPr>
        <w:t xml:space="preserve">These subsidies ranged from RMB300 to RMB850 for each </w:t>
      </w:r>
      <w:r w:rsidR="0006196B">
        <w:rPr>
          <w:rFonts w:ascii="Calibri" w:hAnsi="Calibri" w:cs="Calibri"/>
          <w:color w:val="000000"/>
        </w:rPr>
        <w:t xml:space="preserve">RAC </w:t>
      </w:r>
      <w:r w:rsidR="006C77DD" w:rsidRPr="0063742E">
        <w:rPr>
          <w:rFonts w:ascii="Calibri" w:hAnsi="Calibri" w:cs="Calibri"/>
          <w:color w:val="000000"/>
        </w:rPr>
        <w:t>unit.</w:t>
      </w:r>
    </w:p>
    <w:p w:rsidR="000B7E09" w:rsidRDefault="000B7E09" w:rsidP="000B7E09">
      <w:pPr>
        <w:spacing w:after="0" w:line="240" w:lineRule="auto"/>
      </w:pPr>
    </w:p>
    <w:p w:rsidR="006C77DD" w:rsidRDefault="006C77DD" w:rsidP="000B7E09">
      <w:pPr>
        <w:spacing w:after="0" w:line="240" w:lineRule="auto"/>
      </w:pPr>
      <w:r>
        <w:t>These were not the only programs encouraging EE production in ACC and RAC.  An even earlier subsidy program for rural household appliances began in 2008; an important “recycling” program encouraged consumers to replace older inefficient AC units with newer, more efficient ones; governmental procurement guidelines were modified; etc., etc.</w:t>
      </w:r>
    </w:p>
    <w:p w:rsidR="006C77DD" w:rsidRDefault="006C77DD" w:rsidP="000B7E09">
      <w:pPr>
        <w:spacing w:after="0" w:line="240" w:lineRule="auto"/>
      </w:pPr>
    </w:p>
    <w:p w:rsidR="003211F3" w:rsidRPr="00D54978" w:rsidRDefault="006C77DD" w:rsidP="003211F3">
      <w:pPr>
        <w:autoSpaceDE w:val="0"/>
        <w:autoSpaceDN w:val="0"/>
        <w:adjustRightInd w:val="0"/>
        <w:spacing w:after="0" w:line="240" w:lineRule="auto"/>
        <w:rPr>
          <w:rFonts w:ascii="Calibri" w:hAnsi="Calibri"/>
          <w:sz w:val="23"/>
          <w:szCs w:val="23"/>
        </w:rPr>
      </w:pPr>
      <w:r>
        <w:lastRenderedPageBreak/>
        <w:t xml:space="preserve">The results of these programs had a major impact on the industry.  </w:t>
      </w:r>
      <w:r w:rsidR="000B7E09" w:rsidRPr="005222F2">
        <w:rPr>
          <w:rFonts w:hint="eastAsia"/>
        </w:rPr>
        <w:t>NDRC</w:t>
      </w:r>
      <w:r>
        <w:t xml:space="preserve"> has estimated that the Chinese </w:t>
      </w:r>
      <w:r w:rsidR="000B7E09" w:rsidRPr="005222F2">
        <w:t>government</w:t>
      </w:r>
      <w:r w:rsidR="000B7E09" w:rsidRPr="005222F2">
        <w:rPr>
          <w:rFonts w:hint="eastAsia"/>
        </w:rPr>
        <w:t xml:space="preserve"> provided 11.54 billion </w:t>
      </w:r>
      <w:r>
        <w:t xml:space="preserve">RMB promoting </w:t>
      </w:r>
      <w:r w:rsidR="000B7E09" w:rsidRPr="005222F2">
        <w:rPr>
          <w:rFonts w:hint="eastAsia"/>
        </w:rPr>
        <w:t>high</w:t>
      </w:r>
      <w:r>
        <w:t xml:space="preserve"> efficiency </w:t>
      </w:r>
      <w:r w:rsidR="000B7E09" w:rsidRPr="005222F2">
        <w:rPr>
          <w:rFonts w:hint="eastAsia"/>
        </w:rPr>
        <w:t xml:space="preserve">RAC </w:t>
      </w:r>
      <w:r>
        <w:t>in 2009 and</w:t>
      </w:r>
      <w:r w:rsidR="000B7E09" w:rsidRPr="005222F2">
        <w:rPr>
          <w:rFonts w:hint="eastAsia"/>
        </w:rPr>
        <w:t xml:space="preserve"> 2010</w:t>
      </w:r>
      <w:r>
        <w:t>, resulting in</w:t>
      </w:r>
      <w:r w:rsidR="000B7E09" w:rsidRPr="005222F2">
        <w:rPr>
          <w:rFonts w:hint="eastAsia"/>
        </w:rPr>
        <w:t xml:space="preserve"> annual electricity saving</w:t>
      </w:r>
      <w:r w:rsidR="00A6697F">
        <w:t xml:space="preserve">s of </w:t>
      </w:r>
      <w:r w:rsidR="000B7E09" w:rsidRPr="005222F2">
        <w:rPr>
          <w:rFonts w:hint="eastAsia"/>
        </w:rPr>
        <w:t>10 TWh</w:t>
      </w:r>
      <w:r w:rsidR="00A6697F">
        <w:t xml:space="preserve">, with </w:t>
      </w:r>
      <w:r w:rsidR="000B7E09" w:rsidRPr="005222F2">
        <w:rPr>
          <w:rFonts w:hint="eastAsia"/>
        </w:rPr>
        <w:t>80-100 TWh electricity saving</w:t>
      </w:r>
      <w:r w:rsidR="00A6697F">
        <w:t>s</w:t>
      </w:r>
      <w:r w:rsidR="000B7E09" w:rsidRPr="005222F2">
        <w:rPr>
          <w:rFonts w:hint="eastAsia"/>
        </w:rPr>
        <w:t xml:space="preserve"> </w:t>
      </w:r>
      <w:r w:rsidR="00A6697F">
        <w:t>over the life of the units.  One review suggested that “t</w:t>
      </w:r>
      <w:r w:rsidR="006F5074" w:rsidRPr="006F5074">
        <w:rPr>
          <w:rFonts w:ascii="Calibri" w:hAnsi="Calibri" w:cs="Calibri"/>
          <w:color w:val="000000"/>
          <w:sz w:val="23"/>
          <w:szCs w:val="23"/>
        </w:rPr>
        <w:t xml:space="preserve">he magnitude of the increase and effectiveness of the </w:t>
      </w:r>
      <w:r w:rsidR="00A6697F">
        <w:rPr>
          <w:rFonts w:ascii="Calibri" w:hAnsi="Calibri" w:cs="Calibri"/>
          <w:color w:val="000000"/>
          <w:sz w:val="23"/>
          <w:szCs w:val="23"/>
        </w:rPr>
        <w:t xml:space="preserve">[EE policies] </w:t>
      </w:r>
      <w:r w:rsidR="006F5074" w:rsidRPr="006F5074">
        <w:rPr>
          <w:rFonts w:ascii="Calibri" w:hAnsi="Calibri" w:cs="Calibri"/>
          <w:color w:val="000000"/>
          <w:sz w:val="23"/>
          <w:szCs w:val="23"/>
        </w:rPr>
        <w:t>have been rarely seen in the world to date, and the energy efficiency end results are sustainable.</w:t>
      </w:r>
      <w:r w:rsidR="00A6697F">
        <w:rPr>
          <w:rFonts w:ascii="Calibri" w:hAnsi="Calibri" w:cs="Calibri"/>
          <w:color w:val="000000"/>
          <w:sz w:val="23"/>
          <w:szCs w:val="23"/>
        </w:rPr>
        <w:t>”</w:t>
      </w:r>
      <w:r w:rsidR="00DB1741">
        <w:rPr>
          <w:rStyle w:val="FootnoteReference"/>
          <w:rFonts w:ascii="Calibri" w:hAnsi="Calibri" w:cs="Calibri"/>
          <w:color w:val="000000"/>
          <w:sz w:val="23"/>
          <w:szCs w:val="23"/>
        </w:rPr>
        <w:footnoteReference w:id="12"/>
      </w:r>
      <w:r w:rsidR="006F5074" w:rsidRPr="006F5074">
        <w:rPr>
          <w:rFonts w:ascii="Calibri" w:hAnsi="Calibri" w:cs="Calibri"/>
          <w:color w:val="000000"/>
          <w:sz w:val="23"/>
          <w:szCs w:val="23"/>
        </w:rPr>
        <w:t xml:space="preserve"> </w:t>
      </w:r>
      <w:r w:rsidR="003211F3">
        <w:rPr>
          <w:rFonts w:ascii="Calibri" w:hAnsi="Calibri" w:cs="Calibri"/>
          <w:color w:val="000000"/>
          <w:sz w:val="23"/>
          <w:szCs w:val="23"/>
        </w:rPr>
        <w:t xml:space="preserve"> It thus viewed the RAC program as “</w:t>
      </w:r>
      <w:r w:rsidR="003211F3" w:rsidRPr="00D54978">
        <w:rPr>
          <w:rFonts w:ascii="Calibri" w:hAnsi="Calibri"/>
          <w:sz w:val="23"/>
          <w:szCs w:val="23"/>
        </w:rPr>
        <w:t xml:space="preserve">the first successful example </w:t>
      </w:r>
      <w:r w:rsidR="003211F3">
        <w:rPr>
          <w:rFonts w:ascii="Calibri" w:hAnsi="Calibri"/>
          <w:sz w:val="23"/>
          <w:szCs w:val="23"/>
        </w:rPr>
        <w:t xml:space="preserve">[in China] </w:t>
      </w:r>
      <w:r w:rsidR="003211F3" w:rsidRPr="00D54978">
        <w:rPr>
          <w:rFonts w:ascii="Calibri" w:hAnsi="Calibri"/>
          <w:sz w:val="23"/>
          <w:szCs w:val="23"/>
        </w:rPr>
        <w:t>of industrial and market upgrade achieved through financial incentives.</w:t>
      </w:r>
      <w:r w:rsidR="003211F3">
        <w:rPr>
          <w:rFonts w:ascii="Calibri" w:hAnsi="Calibri"/>
          <w:sz w:val="23"/>
          <w:szCs w:val="23"/>
        </w:rPr>
        <w:t>”</w:t>
      </w:r>
      <w:r w:rsidR="003211F3" w:rsidRPr="00D54978">
        <w:rPr>
          <w:rFonts w:ascii="Calibri" w:hAnsi="Calibri"/>
          <w:sz w:val="23"/>
          <w:szCs w:val="23"/>
        </w:rPr>
        <w:t xml:space="preserve"> </w:t>
      </w:r>
      <w:r w:rsidR="003211F3">
        <w:rPr>
          <w:rStyle w:val="FootnoteReference"/>
          <w:rFonts w:ascii="Calibri" w:hAnsi="Calibri"/>
          <w:sz w:val="23"/>
          <w:szCs w:val="23"/>
        </w:rPr>
        <w:footnoteReference w:id="13"/>
      </w:r>
    </w:p>
    <w:p w:rsidR="006F5074" w:rsidRDefault="006F5074" w:rsidP="00432A51">
      <w:pPr>
        <w:spacing w:after="0" w:line="240" w:lineRule="auto"/>
        <w:ind w:left="720" w:right="720"/>
        <w:rPr>
          <w:lang w:eastAsia="zh-CN"/>
        </w:rPr>
      </w:pPr>
    </w:p>
    <w:p w:rsidR="006F5074" w:rsidRPr="0036727D" w:rsidRDefault="0036727D" w:rsidP="008B23A4">
      <w:pPr>
        <w:spacing w:after="0" w:line="240" w:lineRule="auto"/>
        <w:rPr>
          <w:b/>
          <w:lang w:eastAsia="zh-CN"/>
        </w:rPr>
      </w:pPr>
      <w:r w:rsidRPr="0036727D">
        <w:rPr>
          <w:b/>
          <w:lang w:eastAsia="zh-CN"/>
        </w:rPr>
        <w:t xml:space="preserve">3.2.2 </w:t>
      </w:r>
      <w:r w:rsidR="00A6697F" w:rsidRPr="0036727D">
        <w:rPr>
          <w:b/>
          <w:lang w:eastAsia="zh-CN"/>
        </w:rPr>
        <w:t xml:space="preserve">Technological </w:t>
      </w:r>
      <w:r>
        <w:rPr>
          <w:b/>
          <w:lang w:eastAsia="zh-CN"/>
        </w:rPr>
        <w:t>T</w:t>
      </w:r>
      <w:r w:rsidRPr="0036727D">
        <w:rPr>
          <w:b/>
          <w:lang w:eastAsia="zh-CN"/>
        </w:rPr>
        <w:t>ransformation</w:t>
      </w:r>
    </w:p>
    <w:p w:rsidR="006F5074" w:rsidRDefault="006F5074" w:rsidP="008B23A4">
      <w:pPr>
        <w:spacing w:after="0" w:line="240" w:lineRule="auto"/>
        <w:rPr>
          <w:lang w:eastAsia="zh-CN"/>
        </w:rPr>
      </w:pPr>
    </w:p>
    <w:p w:rsidR="00A6697F" w:rsidRDefault="00A6697F" w:rsidP="004F3731">
      <w:pPr>
        <w:spacing w:after="0" w:line="240" w:lineRule="auto"/>
        <w:rPr>
          <w:lang w:eastAsia="zh-CN"/>
        </w:rPr>
      </w:pPr>
      <w:r>
        <w:rPr>
          <w:lang w:eastAsia="zh-CN"/>
        </w:rPr>
        <w:t xml:space="preserve">At the same time that these policy shifts were occurring (and in part driven by them), the industry was also undergoing a technological transformation.  </w:t>
      </w:r>
      <w:r w:rsidR="009F191E" w:rsidRPr="004F3731">
        <w:t>T</w:t>
      </w:r>
      <w:r w:rsidR="009F191E" w:rsidRPr="00F63049">
        <w:t xml:space="preserve">raditionally, air conditioners have regulated temperature by using a compressor that is </w:t>
      </w:r>
      <w:r w:rsidR="009F191E" w:rsidRPr="003211F3">
        <w:t xml:space="preserve">either on (working at full capacity) or off.  </w:t>
      </w:r>
      <w:r w:rsidR="004A6BAB">
        <w:t>In recent years</w:t>
      </w:r>
      <w:r w:rsidR="009F191E" w:rsidRPr="003211F3">
        <w:t xml:space="preserve">, </w:t>
      </w:r>
      <w:r w:rsidR="002B44FD" w:rsidRPr="003211F3">
        <w:t xml:space="preserve">however, </w:t>
      </w:r>
      <w:r w:rsidR="009F191E" w:rsidRPr="003211F3">
        <w:t xml:space="preserve">advanced units </w:t>
      </w:r>
      <w:r w:rsidR="004A6BAB">
        <w:t xml:space="preserve">have </w:t>
      </w:r>
      <w:r w:rsidR="009F191E" w:rsidRPr="003211F3">
        <w:t>incorporated adjustable</w:t>
      </w:r>
      <w:r w:rsidR="00432A51">
        <w:t xml:space="preserve"> electrical inverters</w:t>
      </w:r>
      <w:r w:rsidR="009F191E" w:rsidRPr="003211F3">
        <w:t xml:space="preserve"> </w:t>
      </w:r>
      <w:r w:rsidR="009F191E" w:rsidRPr="00F63049">
        <w:t xml:space="preserve">to control the speed of the motor </w:t>
      </w:r>
      <w:r w:rsidR="009F191E" w:rsidRPr="003211F3">
        <w:t xml:space="preserve">(and thus the compressor and cooling output).  </w:t>
      </w:r>
      <w:r w:rsidR="002B44FD" w:rsidRPr="003211F3">
        <w:t>Eliminating the stop/start cycles increased the uni</w:t>
      </w:r>
      <w:r w:rsidR="002B44FD" w:rsidRPr="002D03DD">
        <w:t xml:space="preserve">t’s efficiency, eliminated sharp load fluctuations, </w:t>
      </w:r>
      <w:r w:rsidR="002B44FD" w:rsidRPr="00855E3B">
        <w:t>cut noise levels and made the units less prone to breakdown</w:t>
      </w:r>
      <w:r w:rsidR="002B44FD" w:rsidRPr="00662D2F">
        <w:t>s</w:t>
      </w:r>
      <w:r w:rsidR="002B44FD" w:rsidRPr="00583463">
        <w:t>.  Such variable frequency units offered</w:t>
      </w:r>
      <w:r w:rsidR="009F191E" w:rsidRPr="00583463">
        <w:t xml:space="preserve"> a much improved SEER rating because </w:t>
      </w:r>
      <w:r w:rsidRPr="007946CE">
        <w:rPr>
          <w:lang w:eastAsia="zh-CN"/>
        </w:rPr>
        <w:t xml:space="preserve">the unit </w:t>
      </w:r>
      <w:r w:rsidR="002B44FD" w:rsidRPr="007946CE">
        <w:rPr>
          <w:lang w:eastAsia="zh-CN"/>
        </w:rPr>
        <w:t xml:space="preserve">could </w:t>
      </w:r>
      <w:r w:rsidRPr="006D247E">
        <w:rPr>
          <w:lang w:eastAsia="zh-CN"/>
        </w:rPr>
        <w:t>react to changes in the required</w:t>
      </w:r>
      <w:r w:rsidR="002B44FD" w:rsidRPr="006D247E">
        <w:rPr>
          <w:lang w:eastAsia="zh-CN"/>
        </w:rPr>
        <w:t xml:space="preserve"> cooling load.</w:t>
      </w:r>
    </w:p>
    <w:p w:rsidR="00D655A8" w:rsidRDefault="00D655A8" w:rsidP="0036727D">
      <w:pPr>
        <w:pStyle w:val="NormalWeb"/>
        <w:rPr>
          <w:lang w:eastAsia="zh-CN"/>
        </w:rPr>
      </w:pPr>
      <w:r>
        <w:rPr>
          <w:rFonts w:asciiTheme="minorHAnsi" w:hAnsiTheme="minorHAnsi"/>
          <w:sz w:val="22"/>
          <w:szCs w:val="22"/>
          <w:lang w:eastAsia="zh-CN"/>
        </w:rPr>
        <w:t>China’s RAC industry shift to variable sped units was pushed by the EE standards and market-driven support programs, and is discussed in later sections.  This transformation did introduce shifts within PEERAC, however, as the standards and EE indicators employed for such units are different than those of traditional RAC.</w:t>
      </w:r>
    </w:p>
    <w:p w:rsidR="00D655A8" w:rsidRDefault="00D655A8" w:rsidP="0036727D">
      <w:pPr>
        <w:pStyle w:val="NormalWeb"/>
        <w:rPr>
          <w:lang w:eastAsia="zh-CN"/>
        </w:rPr>
      </w:pPr>
      <w:r>
        <w:rPr>
          <w:rFonts w:asciiTheme="minorHAnsi" w:hAnsiTheme="minorHAnsi"/>
          <w:sz w:val="22"/>
          <w:szCs w:val="22"/>
          <w:lang w:eastAsia="zh-CN"/>
        </w:rPr>
        <w:t xml:space="preserve">PEERAC was thus </w:t>
      </w:r>
      <w:r w:rsidR="0060641F">
        <w:rPr>
          <w:rFonts w:asciiTheme="minorHAnsi" w:hAnsiTheme="minorHAnsi"/>
          <w:sz w:val="22"/>
          <w:szCs w:val="22"/>
          <w:lang w:eastAsia="zh-CN"/>
        </w:rPr>
        <w:t xml:space="preserve">undertaken at a time of </w:t>
      </w:r>
      <w:r>
        <w:rPr>
          <w:rFonts w:asciiTheme="minorHAnsi" w:hAnsiTheme="minorHAnsi"/>
          <w:sz w:val="22"/>
          <w:szCs w:val="22"/>
          <w:lang w:eastAsia="zh-CN"/>
        </w:rPr>
        <w:t xml:space="preserve">truly dynamic regulatory, market and technological </w:t>
      </w:r>
      <w:r w:rsidR="0060641F">
        <w:rPr>
          <w:rFonts w:asciiTheme="minorHAnsi" w:hAnsiTheme="minorHAnsi"/>
          <w:sz w:val="22"/>
          <w:szCs w:val="22"/>
          <w:lang w:eastAsia="zh-CN"/>
        </w:rPr>
        <w:t>change – and these changes have had an important impact on the project itself, and the attainment of its goals and objectives.</w:t>
      </w:r>
    </w:p>
    <w:p w:rsidR="00D655A8" w:rsidRPr="0036727D" w:rsidRDefault="0036727D" w:rsidP="00D655A8">
      <w:pPr>
        <w:pStyle w:val="NormalWeb"/>
        <w:rPr>
          <w:rFonts w:asciiTheme="minorHAnsi" w:hAnsiTheme="minorHAnsi"/>
          <w:b/>
          <w:sz w:val="22"/>
          <w:szCs w:val="22"/>
          <w:lang w:eastAsia="zh-CN"/>
        </w:rPr>
      </w:pPr>
      <w:r>
        <w:rPr>
          <w:rFonts w:asciiTheme="minorHAnsi" w:hAnsiTheme="minorHAnsi"/>
          <w:b/>
          <w:sz w:val="22"/>
          <w:szCs w:val="22"/>
          <w:lang w:eastAsia="zh-CN"/>
        </w:rPr>
        <w:t xml:space="preserve">3.2.3 </w:t>
      </w:r>
      <w:r w:rsidR="00D655A8" w:rsidRPr="0036727D">
        <w:rPr>
          <w:rFonts w:asciiTheme="minorHAnsi" w:hAnsiTheme="minorHAnsi"/>
          <w:b/>
          <w:sz w:val="22"/>
          <w:szCs w:val="22"/>
          <w:lang w:eastAsia="zh-CN"/>
        </w:rPr>
        <w:t>PEERAC’s Role</w:t>
      </w:r>
    </w:p>
    <w:p w:rsidR="00D655A8" w:rsidRDefault="0075617D" w:rsidP="00432A51">
      <w:pPr>
        <w:pStyle w:val="NormalWeb"/>
        <w:rPr>
          <w:lang w:eastAsia="zh-CN"/>
        </w:rPr>
      </w:pPr>
      <w:r>
        <w:rPr>
          <w:rFonts w:asciiTheme="minorHAnsi" w:hAnsiTheme="minorHAnsi"/>
          <w:sz w:val="22"/>
          <w:szCs w:val="22"/>
          <w:lang w:eastAsia="zh-CN"/>
        </w:rPr>
        <w:t xml:space="preserve">As noted earlier, </w:t>
      </w:r>
      <w:r w:rsidR="00946377">
        <w:rPr>
          <w:rFonts w:asciiTheme="minorHAnsi" w:hAnsiTheme="minorHAnsi"/>
          <w:sz w:val="22"/>
          <w:szCs w:val="22"/>
          <w:lang w:eastAsia="zh-CN"/>
        </w:rPr>
        <w:t>PEERAC was developed as a follow-up to a successful refrigerator project</w:t>
      </w:r>
      <w:r>
        <w:rPr>
          <w:rFonts w:asciiTheme="minorHAnsi" w:hAnsiTheme="minorHAnsi"/>
          <w:sz w:val="22"/>
          <w:szCs w:val="22"/>
          <w:lang w:eastAsia="zh-CN"/>
        </w:rPr>
        <w:t xml:space="preserve">.  That projected </w:t>
      </w:r>
      <w:r w:rsidR="00946377">
        <w:rPr>
          <w:rFonts w:asciiTheme="minorHAnsi" w:hAnsiTheme="minorHAnsi"/>
          <w:sz w:val="22"/>
          <w:szCs w:val="22"/>
          <w:lang w:eastAsia="zh-CN"/>
        </w:rPr>
        <w:t>ended in 2006</w:t>
      </w:r>
      <w:r>
        <w:rPr>
          <w:rFonts w:asciiTheme="minorHAnsi" w:hAnsiTheme="minorHAnsi"/>
          <w:sz w:val="22"/>
          <w:szCs w:val="22"/>
          <w:lang w:eastAsia="zh-CN"/>
        </w:rPr>
        <w:t xml:space="preserve">, and </w:t>
      </w:r>
      <w:r w:rsidR="00F14A26">
        <w:rPr>
          <w:rFonts w:asciiTheme="minorHAnsi" w:hAnsiTheme="minorHAnsi"/>
          <w:sz w:val="22"/>
          <w:szCs w:val="22"/>
          <w:lang w:eastAsia="zh-CN"/>
        </w:rPr>
        <w:t xml:space="preserve">its </w:t>
      </w:r>
      <w:r>
        <w:rPr>
          <w:rFonts w:asciiTheme="minorHAnsi" w:hAnsiTheme="minorHAnsi"/>
          <w:sz w:val="22"/>
          <w:szCs w:val="22"/>
          <w:lang w:eastAsia="zh-CN"/>
        </w:rPr>
        <w:t xml:space="preserve">terminal evaluation included a recommendation that the RAC industry be addressed in a similar manner.  </w:t>
      </w:r>
      <w:r w:rsidR="00946377">
        <w:rPr>
          <w:rFonts w:asciiTheme="minorHAnsi" w:hAnsiTheme="minorHAnsi"/>
          <w:sz w:val="22"/>
          <w:szCs w:val="22"/>
          <w:lang w:eastAsia="zh-CN"/>
        </w:rPr>
        <w:t xml:space="preserve">Given the </w:t>
      </w:r>
      <w:r w:rsidR="00F14A26">
        <w:rPr>
          <w:rFonts w:asciiTheme="minorHAnsi" w:hAnsiTheme="minorHAnsi"/>
          <w:sz w:val="22"/>
          <w:szCs w:val="22"/>
          <w:lang w:eastAsia="zh-CN"/>
        </w:rPr>
        <w:t xml:space="preserve">low EE </w:t>
      </w:r>
      <w:r w:rsidR="00946377">
        <w:rPr>
          <w:rFonts w:asciiTheme="minorHAnsi" w:hAnsiTheme="minorHAnsi"/>
          <w:sz w:val="22"/>
          <w:szCs w:val="22"/>
          <w:lang w:eastAsia="zh-CN"/>
        </w:rPr>
        <w:t xml:space="preserve">RAC </w:t>
      </w:r>
      <w:r>
        <w:rPr>
          <w:rFonts w:asciiTheme="minorHAnsi" w:hAnsiTheme="minorHAnsi"/>
          <w:sz w:val="22"/>
          <w:szCs w:val="22"/>
          <w:lang w:eastAsia="zh-CN"/>
        </w:rPr>
        <w:t xml:space="preserve">market </w:t>
      </w:r>
      <w:r w:rsidR="00946377">
        <w:rPr>
          <w:rFonts w:asciiTheme="minorHAnsi" w:hAnsiTheme="minorHAnsi"/>
          <w:sz w:val="22"/>
          <w:szCs w:val="22"/>
          <w:lang w:eastAsia="zh-CN"/>
        </w:rPr>
        <w:t xml:space="preserve">situation evident in the </w:t>
      </w:r>
      <w:r w:rsidR="00CA16E4">
        <w:rPr>
          <w:rFonts w:asciiTheme="minorHAnsi" w:hAnsiTheme="minorHAnsi"/>
          <w:sz w:val="22"/>
          <w:szCs w:val="22"/>
          <w:lang w:eastAsia="zh-CN"/>
        </w:rPr>
        <w:t xml:space="preserve">CHEAA </w:t>
      </w:r>
      <w:r w:rsidR="00946377">
        <w:rPr>
          <w:rFonts w:asciiTheme="minorHAnsi" w:hAnsiTheme="minorHAnsi"/>
          <w:sz w:val="22"/>
          <w:szCs w:val="22"/>
          <w:lang w:eastAsia="zh-CN"/>
        </w:rPr>
        <w:t xml:space="preserve">survey, such action was clearly warranted, and </w:t>
      </w:r>
      <w:r>
        <w:rPr>
          <w:rFonts w:asciiTheme="minorHAnsi" w:hAnsiTheme="minorHAnsi"/>
          <w:sz w:val="22"/>
          <w:szCs w:val="22"/>
          <w:lang w:eastAsia="zh-CN"/>
        </w:rPr>
        <w:t>d</w:t>
      </w:r>
      <w:r w:rsidR="00946377">
        <w:rPr>
          <w:rFonts w:asciiTheme="minorHAnsi" w:hAnsiTheme="minorHAnsi"/>
          <w:sz w:val="22"/>
          <w:szCs w:val="22"/>
          <w:lang w:eastAsia="zh-CN"/>
        </w:rPr>
        <w:t>evelopment of PEERAC thus took place during 2007 and 2008</w:t>
      </w:r>
      <w:r>
        <w:rPr>
          <w:rFonts w:asciiTheme="minorHAnsi" w:hAnsiTheme="minorHAnsi"/>
          <w:sz w:val="22"/>
          <w:szCs w:val="22"/>
          <w:lang w:eastAsia="zh-CN"/>
        </w:rPr>
        <w:t xml:space="preserve">.  It was ultimately approved by GEF in early 2010, and implementation began later that year.  </w:t>
      </w:r>
      <w:r w:rsidR="00946377">
        <w:rPr>
          <w:rFonts w:asciiTheme="minorHAnsi" w:hAnsiTheme="minorHAnsi"/>
          <w:sz w:val="22"/>
          <w:szCs w:val="22"/>
          <w:lang w:eastAsia="zh-CN"/>
        </w:rPr>
        <w:t xml:space="preserve"> </w:t>
      </w:r>
    </w:p>
    <w:p w:rsidR="00B42D06" w:rsidRDefault="00DF781E" w:rsidP="00432A51">
      <w:pPr>
        <w:pStyle w:val="NormalWeb"/>
        <w:rPr>
          <w:color w:val="000000"/>
          <w:lang w:bidi="th-TH"/>
        </w:rPr>
      </w:pPr>
      <w:r>
        <w:rPr>
          <w:rFonts w:asciiTheme="minorHAnsi" w:hAnsiTheme="minorHAnsi"/>
          <w:color w:val="000000"/>
          <w:sz w:val="22"/>
          <w:szCs w:val="22"/>
          <w:lang w:bidi="th-TH"/>
        </w:rPr>
        <w:t xml:space="preserve">While PEERAC sought to be a driving force for energy efficiency for both ACC and RAC manufacturers through both technology push and market pull activities, realistically it must be acknowledged that the governmental policies and technological changes noted above –occurring at the very same time as the PEERAC activities under review in this MTR – had an effect which essentially swamped such efforts.  This makes it very difficult to isolate specific PEERAC contributions in </w:t>
      </w:r>
      <w:r w:rsidR="00B42D06">
        <w:rPr>
          <w:rFonts w:asciiTheme="minorHAnsi" w:hAnsiTheme="minorHAnsi"/>
          <w:color w:val="000000"/>
          <w:sz w:val="22"/>
          <w:szCs w:val="22"/>
          <w:lang w:bidi="th-TH"/>
        </w:rPr>
        <w:t xml:space="preserve">terms of energy efficiency improvements, </w:t>
      </w:r>
      <w:r>
        <w:rPr>
          <w:rFonts w:asciiTheme="minorHAnsi" w:hAnsiTheme="minorHAnsi"/>
          <w:color w:val="000000"/>
          <w:sz w:val="22"/>
          <w:szCs w:val="22"/>
          <w:lang w:bidi="th-TH"/>
        </w:rPr>
        <w:t xml:space="preserve">energy savings, </w:t>
      </w:r>
      <w:r w:rsidR="00B42D06">
        <w:rPr>
          <w:rFonts w:asciiTheme="minorHAnsi" w:hAnsiTheme="minorHAnsi"/>
          <w:color w:val="000000"/>
          <w:sz w:val="22"/>
          <w:szCs w:val="22"/>
          <w:lang w:bidi="th-TH"/>
        </w:rPr>
        <w:t xml:space="preserve">and </w:t>
      </w:r>
      <w:r>
        <w:rPr>
          <w:rFonts w:asciiTheme="minorHAnsi" w:hAnsiTheme="minorHAnsi"/>
          <w:color w:val="000000"/>
          <w:sz w:val="22"/>
          <w:szCs w:val="22"/>
          <w:lang w:bidi="th-TH"/>
        </w:rPr>
        <w:t>GHG reductions</w:t>
      </w:r>
      <w:r w:rsidR="00B42D06">
        <w:rPr>
          <w:rFonts w:asciiTheme="minorHAnsi" w:hAnsiTheme="minorHAnsi"/>
          <w:color w:val="000000"/>
          <w:sz w:val="22"/>
          <w:szCs w:val="22"/>
          <w:lang w:bidi="th-TH"/>
        </w:rPr>
        <w:t xml:space="preserve">.  </w:t>
      </w:r>
    </w:p>
    <w:p w:rsidR="00722F18" w:rsidRDefault="00B42D06" w:rsidP="00432A51">
      <w:pPr>
        <w:pStyle w:val="NormalWeb"/>
        <w:rPr>
          <w:color w:val="000000"/>
          <w:lang w:bidi="th-TH"/>
        </w:rPr>
      </w:pPr>
      <w:r>
        <w:rPr>
          <w:rFonts w:asciiTheme="minorHAnsi" w:hAnsiTheme="minorHAnsi"/>
          <w:color w:val="000000"/>
          <w:sz w:val="22"/>
          <w:szCs w:val="22"/>
          <w:lang w:bidi="th-TH"/>
        </w:rPr>
        <w:lastRenderedPageBreak/>
        <w:t>Some of this is due to the very complexity, structure and changing nature of the industry.  Gree, a major RAC producer visited during the MTR</w:t>
      </w:r>
      <w:r w:rsidR="00DF781E">
        <w:rPr>
          <w:rFonts w:asciiTheme="minorHAnsi" w:hAnsiTheme="minorHAnsi"/>
          <w:color w:val="000000"/>
          <w:sz w:val="22"/>
          <w:szCs w:val="22"/>
          <w:lang w:bidi="th-TH"/>
        </w:rPr>
        <w:t xml:space="preserve">, </w:t>
      </w:r>
      <w:r>
        <w:rPr>
          <w:rFonts w:asciiTheme="minorHAnsi" w:hAnsiTheme="minorHAnsi"/>
          <w:color w:val="000000"/>
          <w:sz w:val="22"/>
          <w:szCs w:val="22"/>
          <w:lang w:bidi="th-TH"/>
        </w:rPr>
        <w:t xml:space="preserve">has a Research and Development staffing of approximately 5,000 persons – and while PEERAC training and technical assistance for a handful of employees was certainly valuable to the company (as the MTR interviews made clear), the project’s </w:t>
      </w:r>
      <w:r w:rsidR="00200681">
        <w:rPr>
          <w:rFonts w:asciiTheme="minorHAnsi" w:hAnsiTheme="minorHAnsi"/>
          <w:color w:val="000000"/>
          <w:sz w:val="22"/>
          <w:szCs w:val="22"/>
          <w:lang w:bidi="th-TH"/>
        </w:rPr>
        <w:t>‘technology push’</w:t>
      </w:r>
      <w:r>
        <w:rPr>
          <w:rFonts w:asciiTheme="minorHAnsi" w:hAnsiTheme="minorHAnsi"/>
          <w:color w:val="000000"/>
          <w:sz w:val="22"/>
          <w:szCs w:val="22"/>
          <w:lang w:bidi="th-TH"/>
        </w:rPr>
        <w:t xml:space="preserve"> contribution</w:t>
      </w:r>
      <w:r w:rsidR="00200681">
        <w:rPr>
          <w:rFonts w:asciiTheme="minorHAnsi" w:hAnsiTheme="minorHAnsi"/>
          <w:color w:val="000000"/>
          <w:sz w:val="22"/>
          <w:szCs w:val="22"/>
          <w:lang w:bidi="th-TH"/>
        </w:rPr>
        <w:t>s</w:t>
      </w:r>
      <w:r>
        <w:rPr>
          <w:rFonts w:asciiTheme="minorHAnsi" w:hAnsiTheme="minorHAnsi"/>
          <w:color w:val="000000"/>
          <w:sz w:val="22"/>
          <w:szCs w:val="22"/>
          <w:lang w:bidi="th-TH"/>
        </w:rPr>
        <w:t xml:space="preserve"> to changing Gree’s product line will probably be minimal.</w:t>
      </w:r>
    </w:p>
    <w:p w:rsidR="00200681" w:rsidRDefault="00B42D06" w:rsidP="00432A51">
      <w:pPr>
        <w:pStyle w:val="NormalWeb"/>
        <w:rPr>
          <w:color w:val="000000"/>
          <w:lang w:bidi="th-TH"/>
        </w:rPr>
      </w:pPr>
      <w:r>
        <w:rPr>
          <w:rFonts w:asciiTheme="minorHAnsi" w:hAnsiTheme="minorHAnsi"/>
          <w:color w:val="000000"/>
          <w:sz w:val="22"/>
          <w:szCs w:val="22"/>
          <w:lang w:bidi="th-TH"/>
        </w:rPr>
        <w:t xml:space="preserve">Similarly, </w:t>
      </w:r>
      <w:r w:rsidR="00200681">
        <w:rPr>
          <w:rFonts w:asciiTheme="minorHAnsi" w:hAnsiTheme="minorHAnsi"/>
          <w:color w:val="000000"/>
          <w:sz w:val="22"/>
          <w:szCs w:val="22"/>
          <w:lang w:bidi="th-TH"/>
        </w:rPr>
        <w:t xml:space="preserve">the entire PEERAC budget – let alone the funding dedicated to ‘market pull’ activities -- is only a miniscule fraction of the nearly 12 billion RMB stimulus program designed to encourage the adoption of EE appliances in the country.  </w:t>
      </w:r>
    </w:p>
    <w:p w:rsidR="00662D2F" w:rsidRDefault="0030587C" w:rsidP="00432A51">
      <w:pPr>
        <w:pStyle w:val="NormalWeb"/>
        <w:rPr>
          <w:color w:val="000000"/>
          <w:lang w:bidi="th-TH"/>
        </w:rPr>
      </w:pPr>
      <w:r>
        <w:rPr>
          <w:rFonts w:asciiTheme="minorHAnsi" w:hAnsiTheme="minorHAnsi"/>
          <w:color w:val="000000"/>
          <w:sz w:val="22"/>
          <w:szCs w:val="22"/>
          <w:lang w:bidi="th-TH"/>
        </w:rPr>
        <w:t xml:space="preserve">These concerns do not in any way diminish the value or importance of the PEERAC project.  As later sections will discuss, the project has </w:t>
      </w:r>
      <w:r w:rsidR="00D94C42">
        <w:rPr>
          <w:rFonts w:asciiTheme="minorHAnsi" w:hAnsiTheme="minorHAnsi"/>
          <w:color w:val="000000"/>
          <w:sz w:val="22"/>
          <w:szCs w:val="22"/>
          <w:lang w:bidi="th-TH"/>
        </w:rPr>
        <w:t>played</w:t>
      </w:r>
      <w:r>
        <w:rPr>
          <w:rFonts w:asciiTheme="minorHAnsi" w:hAnsiTheme="minorHAnsi"/>
          <w:color w:val="000000"/>
          <w:sz w:val="22"/>
          <w:szCs w:val="22"/>
          <w:lang w:bidi="th-TH"/>
        </w:rPr>
        <w:t xml:space="preserve"> a valuable role in several ways</w:t>
      </w:r>
      <w:r w:rsidR="00265D9D">
        <w:rPr>
          <w:rFonts w:asciiTheme="minorHAnsi" w:hAnsiTheme="minorHAnsi"/>
          <w:color w:val="000000"/>
          <w:sz w:val="22"/>
          <w:szCs w:val="22"/>
          <w:lang w:bidi="th-TH"/>
        </w:rPr>
        <w:t>, including acting as a useful ‘liaison base’ for the air conditioning industry in the development/revision of EE standards;</w:t>
      </w:r>
      <w:r>
        <w:rPr>
          <w:rFonts w:asciiTheme="minorHAnsi" w:hAnsiTheme="minorHAnsi"/>
          <w:color w:val="000000"/>
          <w:sz w:val="22"/>
          <w:szCs w:val="22"/>
          <w:lang w:bidi="th-TH"/>
        </w:rPr>
        <w:t xml:space="preserve"> </w:t>
      </w:r>
      <w:r w:rsidR="00265D9D">
        <w:rPr>
          <w:rFonts w:asciiTheme="minorHAnsi" w:hAnsiTheme="minorHAnsi"/>
          <w:color w:val="000000"/>
          <w:sz w:val="22"/>
          <w:szCs w:val="22"/>
          <w:lang w:bidi="th-TH"/>
        </w:rPr>
        <w:t xml:space="preserve">providing data and information for the industry through AMIS; serving as an ‘auditor’ through product testing tasks; </w:t>
      </w:r>
      <w:r>
        <w:rPr>
          <w:rFonts w:asciiTheme="minorHAnsi" w:hAnsiTheme="minorHAnsi"/>
          <w:color w:val="000000"/>
          <w:sz w:val="22"/>
          <w:szCs w:val="22"/>
          <w:lang w:bidi="th-TH"/>
        </w:rPr>
        <w:t>connect</w:t>
      </w:r>
      <w:r w:rsidR="00265D9D">
        <w:rPr>
          <w:rFonts w:asciiTheme="minorHAnsi" w:hAnsiTheme="minorHAnsi"/>
          <w:color w:val="000000"/>
          <w:sz w:val="22"/>
          <w:szCs w:val="22"/>
          <w:lang w:bidi="th-TH"/>
        </w:rPr>
        <w:t xml:space="preserve">ing China’s </w:t>
      </w:r>
      <w:r>
        <w:rPr>
          <w:rFonts w:asciiTheme="minorHAnsi" w:hAnsiTheme="minorHAnsi"/>
          <w:color w:val="000000"/>
          <w:sz w:val="22"/>
          <w:szCs w:val="22"/>
          <w:lang w:bidi="th-TH"/>
        </w:rPr>
        <w:t xml:space="preserve">domestic </w:t>
      </w:r>
      <w:r w:rsidR="00265D9D">
        <w:rPr>
          <w:rFonts w:asciiTheme="minorHAnsi" w:hAnsiTheme="minorHAnsi"/>
          <w:color w:val="000000"/>
          <w:sz w:val="22"/>
          <w:szCs w:val="22"/>
          <w:lang w:bidi="th-TH"/>
        </w:rPr>
        <w:t xml:space="preserve">ACC and RAC </w:t>
      </w:r>
      <w:r>
        <w:rPr>
          <w:rFonts w:asciiTheme="minorHAnsi" w:hAnsiTheme="minorHAnsi"/>
          <w:color w:val="000000"/>
          <w:sz w:val="22"/>
          <w:szCs w:val="22"/>
          <w:lang w:bidi="th-TH"/>
        </w:rPr>
        <w:t>industr</w:t>
      </w:r>
      <w:r w:rsidR="00265D9D">
        <w:rPr>
          <w:rFonts w:asciiTheme="minorHAnsi" w:hAnsiTheme="minorHAnsi"/>
          <w:color w:val="000000"/>
          <w:sz w:val="22"/>
          <w:szCs w:val="22"/>
          <w:lang w:bidi="th-TH"/>
        </w:rPr>
        <w:t xml:space="preserve">ies </w:t>
      </w:r>
      <w:r>
        <w:rPr>
          <w:rFonts w:asciiTheme="minorHAnsi" w:hAnsiTheme="minorHAnsi"/>
          <w:color w:val="000000"/>
          <w:sz w:val="22"/>
          <w:szCs w:val="22"/>
          <w:lang w:bidi="th-TH"/>
        </w:rPr>
        <w:t xml:space="preserve">with international </w:t>
      </w:r>
      <w:r w:rsidR="00265D9D">
        <w:rPr>
          <w:rFonts w:asciiTheme="minorHAnsi" w:hAnsiTheme="minorHAnsi"/>
          <w:color w:val="000000"/>
          <w:sz w:val="22"/>
          <w:szCs w:val="22"/>
          <w:lang w:bidi="th-TH"/>
        </w:rPr>
        <w:t>special</w:t>
      </w:r>
      <w:r>
        <w:rPr>
          <w:rFonts w:asciiTheme="minorHAnsi" w:hAnsiTheme="minorHAnsi"/>
          <w:color w:val="000000"/>
          <w:sz w:val="22"/>
          <w:szCs w:val="22"/>
          <w:lang w:bidi="th-TH"/>
        </w:rPr>
        <w:t>ists</w:t>
      </w:r>
      <w:r w:rsidR="00265D9D">
        <w:rPr>
          <w:rFonts w:asciiTheme="minorHAnsi" w:hAnsiTheme="minorHAnsi"/>
          <w:color w:val="000000"/>
          <w:sz w:val="22"/>
          <w:szCs w:val="22"/>
          <w:lang w:bidi="th-TH"/>
        </w:rPr>
        <w:t xml:space="preserve">; etc., etc.  </w:t>
      </w:r>
    </w:p>
    <w:p w:rsidR="00F14A26" w:rsidRDefault="00265D9D" w:rsidP="00432A51">
      <w:pPr>
        <w:pStyle w:val="NormalWeb"/>
        <w:rPr>
          <w:rFonts w:asciiTheme="minorHAnsi" w:hAnsiTheme="minorHAnsi"/>
          <w:color w:val="000000"/>
          <w:sz w:val="22"/>
          <w:szCs w:val="22"/>
          <w:lang w:bidi="th-TH"/>
        </w:rPr>
      </w:pPr>
      <w:r>
        <w:rPr>
          <w:rFonts w:asciiTheme="minorHAnsi" w:hAnsiTheme="minorHAnsi"/>
          <w:color w:val="000000"/>
          <w:sz w:val="22"/>
          <w:szCs w:val="22"/>
          <w:lang w:bidi="th-TH"/>
        </w:rPr>
        <w:t xml:space="preserve">In all of these efforts, PEERAC has primarily </w:t>
      </w:r>
      <w:r w:rsidR="00D94C42">
        <w:rPr>
          <w:rFonts w:asciiTheme="minorHAnsi" w:hAnsiTheme="minorHAnsi"/>
          <w:color w:val="000000"/>
          <w:sz w:val="22"/>
          <w:szCs w:val="22"/>
          <w:lang w:bidi="th-TH"/>
        </w:rPr>
        <w:t xml:space="preserve">served as </w:t>
      </w:r>
      <w:r>
        <w:rPr>
          <w:rFonts w:asciiTheme="minorHAnsi" w:hAnsiTheme="minorHAnsi"/>
          <w:color w:val="000000"/>
          <w:sz w:val="22"/>
          <w:szCs w:val="22"/>
          <w:lang w:bidi="th-TH"/>
        </w:rPr>
        <w:t>a ‘catalyst’ for change, guiding the larger</w:t>
      </w:r>
      <w:r w:rsidR="00D94C42">
        <w:rPr>
          <w:rFonts w:asciiTheme="minorHAnsi" w:hAnsiTheme="minorHAnsi"/>
          <w:color w:val="000000"/>
          <w:sz w:val="22"/>
          <w:szCs w:val="22"/>
          <w:lang w:bidi="th-TH"/>
        </w:rPr>
        <w:t xml:space="preserve"> (</w:t>
      </w:r>
      <w:r>
        <w:rPr>
          <w:rFonts w:asciiTheme="minorHAnsi" w:hAnsiTheme="minorHAnsi"/>
          <w:color w:val="000000"/>
          <w:sz w:val="22"/>
          <w:szCs w:val="22"/>
          <w:lang w:bidi="th-TH"/>
        </w:rPr>
        <w:t>typically government-</w:t>
      </w:r>
      <w:r w:rsidR="00D94C42">
        <w:rPr>
          <w:rFonts w:asciiTheme="minorHAnsi" w:hAnsiTheme="minorHAnsi"/>
          <w:color w:val="000000"/>
          <w:sz w:val="22"/>
          <w:szCs w:val="22"/>
          <w:lang w:bidi="th-TH"/>
        </w:rPr>
        <w:t xml:space="preserve">driven) </w:t>
      </w:r>
      <w:r w:rsidR="00200681">
        <w:rPr>
          <w:rFonts w:asciiTheme="minorHAnsi" w:hAnsiTheme="minorHAnsi"/>
          <w:color w:val="000000"/>
          <w:sz w:val="22"/>
          <w:szCs w:val="22"/>
          <w:lang w:bidi="th-TH"/>
        </w:rPr>
        <w:t xml:space="preserve">actions already occurring within the technology and market arenas.  </w:t>
      </w:r>
      <w:r w:rsidR="00662D2F">
        <w:rPr>
          <w:rFonts w:asciiTheme="minorHAnsi" w:hAnsiTheme="minorHAnsi"/>
          <w:color w:val="000000"/>
          <w:sz w:val="22"/>
          <w:szCs w:val="22"/>
          <w:lang w:bidi="th-TH"/>
        </w:rPr>
        <w:t>This would appear to be the primary value of the project – but one which is exceedingly difficult to quantify in terms of GHG reductions and direct (or even indirect) energy savings.</w:t>
      </w:r>
    </w:p>
    <w:p w:rsidR="00F14A26" w:rsidRPr="0036727D" w:rsidRDefault="00F14A26" w:rsidP="00F14A26">
      <w:pPr>
        <w:pStyle w:val="NormalWeb"/>
        <w:rPr>
          <w:rFonts w:asciiTheme="minorHAnsi" w:hAnsiTheme="minorHAnsi"/>
          <w:b/>
          <w:sz w:val="22"/>
          <w:szCs w:val="22"/>
          <w:lang w:eastAsia="zh-CN"/>
        </w:rPr>
      </w:pPr>
      <w:r>
        <w:rPr>
          <w:rFonts w:asciiTheme="minorHAnsi" w:hAnsiTheme="minorHAnsi"/>
          <w:b/>
          <w:sz w:val="22"/>
          <w:szCs w:val="22"/>
          <w:lang w:eastAsia="zh-CN"/>
        </w:rPr>
        <w:t>3.2.4 Project Indicators</w:t>
      </w:r>
    </w:p>
    <w:p w:rsidR="00F76AA3" w:rsidRDefault="00F76AA3" w:rsidP="00432A51">
      <w:pPr>
        <w:pStyle w:val="NormalWeb"/>
        <w:rPr>
          <w:color w:val="000000"/>
          <w:lang w:bidi="th-TH"/>
        </w:rPr>
      </w:pPr>
      <w:r>
        <w:rPr>
          <w:rFonts w:asciiTheme="minorHAnsi" w:hAnsiTheme="minorHAnsi"/>
          <w:color w:val="000000"/>
          <w:sz w:val="22"/>
          <w:szCs w:val="22"/>
          <w:lang w:bidi="th-TH"/>
        </w:rPr>
        <w:t xml:space="preserve">While the MTR recognized these quantification difficulties, they were compounded by </w:t>
      </w:r>
      <w:r w:rsidR="00D743C4">
        <w:rPr>
          <w:rFonts w:asciiTheme="minorHAnsi" w:hAnsiTheme="minorHAnsi"/>
          <w:color w:val="000000"/>
          <w:sz w:val="22"/>
          <w:szCs w:val="22"/>
          <w:lang w:bidi="th-TH"/>
        </w:rPr>
        <w:t>project-specific efforts to quantify the impacts of PEERAC activities.</w:t>
      </w:r>
    </w:p>
    <w:p w:rsidR="00F76AA3" w:rsidRPr="0036727D" w:rsidRDefault="00F76AA3" w:rsidP="0036727D">
      <w:pPr>
        <w:pStyle w:val="NormalWeb"/>
        <w:ind w:left="720"/>
        <w:rPr>
          <w:b/>
          <w:i/>
          <w:color w:val="000000"/>
          <w:lang w:bidi="th-TH"/>
        </w:rPr>
      </w:pPr>
      <w:r w:rsidRPr="0036727D">
        <w:rPr>
          <w:rFonts w:asciiTheme="minorHAnsi" w:hAnsiTheme="minorHAnsi"/>
          <w:b/>
          <w:i/>
          <w:color w:val="000000"/>
          <w:sz w:val="22"/>
          <w:szCs w:val="22"/>
          <w:lang w:bidi="th-TH"/>
        </w:rPr>
        <w:t>Energy Efficiency Gains</w:t>
      </w:r>
    </w:p>
    <w:p w:rsidR="006A0B5D" w:rsidRDefault="00F76AA3" w:rsidP="00432A51">
      <w:pPr>
        <w:pStyle w:val="NormalWeb"/>
        <w:rPr>
          <w:lang w:eastAsia="zh-CN"/>
        </w:rPr>
      </w:pPr>
      <w:r w:rsidRPr="00432A51">
        <w:rPr>
          <w:rFonts w:asciiTheme="minorHAnsi" w:hAnsiTheme="minorHAnsi"/>
          <w:color w:val="000000"/>
          <w:sz w:val="22"/>
          <w:szCs w:val="22"/>
          <w:lang w:bidi="th-TH"/>
        </w:rPr>
        <w:t xml:space="preserve">The project seeks a 10% improvement in the energy efficiency of RACS by the end of project (EOP), as stated above.  </w:t>
      </w:r>
      <w:r w:rsidR="007946CE" w:rsidRPr="00432A51">
        <w:rPr>
          <w:rFonts w:asciiTheme="minorHAnsi" w:hAnsiTheme="minorHAnsi"/>
          <w:sz w:val="22"/>
          <w:szCs w:val="22"/>
        </w:rPr>
        <w:t>With a base</w:t>
      </w:r>
      <w:r w:rsidR="00A10AAF">
        <w:rPr>
          <w:rFonts w:asciiTheme="minorHAnsi" w:hAnsiTheme="minorHAnsi"/>
          <w:sz w:val="22"/>
          <w:szCs w:val="22"/>
        </w:rPr>
        <w:t xml:space="preserve"> </w:t>
      </w:r>
      <w:r w:rsidR="007946CE" w:rsidRPr="00432A51">
        <w:rPr>
          <w:rFonts w:asciiTheme="minorHAnsi" w:hAnsiTheme="minorHAnsi"/>
          <w:sz w:val="22"/>
          <w:szCs w:val="22"/>
        </w:rPr>
        <w:t xml:space="preserve">year EER of 2.67, </w:t>
      </w:r>
      <w:r w:rsidRPr="00432A51">
        <w:rPr>
          <w:rFonts w:asciiTheme="minorHAnsi" w:hAnsiTheme="minorHAnsi"/>
          <w:sz w:val="22"/>
          <w:szCs w:val="22"/>
        </w:rPr>
        <w:t xml:space="preserve">it was </w:t>
      </w:r>
      <w:r w:rsidR="007946CE" w:rsidRPr="00432A51">
        <w:rPr>
          <w:rFonts w:asciiTheme="minorHAnsi" w:hAnsiTheme="minorHAnsi"/>
          <w:sz w:val="22"/>
          <w:szCs w:val="22"/>
        </w:rPr>
        <w:t>assume</w:t>
      </w:r>
      <w:r w:rsidRPr="00432A51">
        <w:rPr>
          <w:rFonts w:asciiTheme="minorHAnsi" w:hAnsiTheme="minorHAnsi"/>
          <w:sz w:val="22"/>
          <w:szCs w:val="22"/>
        </w:rPr>
        <w:t>d</w:t>
      </w:r>
      <w:r w:rsidR="007946CE" w:rsidRPr="00432A51">
        <w:rPr>
          <w:rFonts w:asciiTheme="minorHAnsi" w:hAnsiTheme="minorHAnsi"/>
          <w:sz w:val="22"/>
          <w:szCs w:val="22"/>
        </w:rPr>
        <w:t xml:space="preserve"> that </w:t>
      </w:r>
      <w:r w:rsidRPr="00432A51">
        <w:rPr>
          <w:rFonts w:asciiTheme="minorHAnsi" w:hAnsiTheme="minorHAnsi"/>
          <w:sz w:val="22"/>
          <w:szCs w:val="22"/>
        </w:rPr>
        <w:t xml:space="preserve">this </w:t>
      </w:r>
      <w:r w:rsidR="007946CE" w:rsidRPr="00432A51">
        <w:rPr>
          <w:rFonts w:asciiTheme="minorHAnsi" w:hAnsiTheme="minorHAnsi"/>
          <w:sz w:val="22"/>
          <w:szCs w:val="22"/>
        </w:rPr>
        <w:t>would be</w:t>
      </w:r>
      <w:r w:rsidR="008B23A4" w:rsidRPr="00432A51">
        <w:rPr>
          <w:rFonts w:asciiTheme="minorHAnsi" w:hAnsiTheme="minorHAnsi"/>
          <w:sz w:val="22"/>
          <w:szCs w:val="22"/>
        </w:rPr>
        <w:t xml:space="preserve"> equivalent to raising the EER from 2.67 to 2.94.</w:t>
      </w:r>
      <w:r w:rsidRPr="00432A51">
        <w:rPr>
          <w:rFonts w:asciiTheme="minorHAnsi" w:hAnsiTheme="minorHAnsi"/>
          <w:sz w:val="22"/>
          <w:szCs w:val="22"/>
        </w:rPr>
        <w:t xml:space="preserve"> </w:t>
      </w:r>
      <w:r w:rsidR="008B23A4" w:rsidRPr="00432A51">
        <w:rPr>
          <w:rFonts w:asciiTheme="minorHAnsi" w:hAnsiTheme="minorHAnsi"/>
          <w:sz w:val="22"/>
          <w:szCs w:val="22"/>
        </w:rPr>
        <w:t xml:space="preserve"> </w:t>
      </w:r>
      <w:r w:rsidRPr="00432A51">
        <w:rPr>
          <w:rFonts w:asciiTheme="minorHAnsi" w:hAnsiTheme="minorHAnsi"/>
          <w:sz w:val="22"/>
          <w:szCs w:val="22"/>
        </w:rPr>
        <w:t xml:space="preserve">With the technological transformation noted above, however, </w:t>
      </w:r>
      <w:r w:rsidR="006A0B5D" w:rsidRPr="00432A51">
        <w:rPr>
          <w:rFonts w:asciiTheme="minorHAnsi" w:hAnsiTheme="minorHAnsi"/>
          <w:sz w:val="22"/>
          <w:szCs w:val="22"/>
        </w:rPr>
        <w:t xml:space="preserve">the </w:t>
      </w:r>
      <w:r w:rsidRPr="00432A51">
        <w:rPr>
          <w:rFonts w:asciiTheme="minorHAnsi" w:hAnsiTheme="minorHAnsi"/>
          <w:sz w:val="22"/>
          <w:szCs w:val="22"/>
        </w:rPr>
        <w:t xml:space="preserve">EER </w:t>
      </w:r>
      <w:r w:rsidR="006A0B5D" w:rsidRPr="00432A51">
        <w:rPr>
          <w:rFonts w:asciiTheme="minorHAnsi" w:hAnsiTheme="minorHAnsi"/>
          <w:sz w:val="22"/>
          <w:szCs w:val="22"/>
        </w:rPr>
        <w:t>indicator typically associated with constant speed units is</w:t>
      </w:r>
      <w:r w:rsidRPr="00432A51">
        <w:rPr>
          <w:rFonts w:asciiTheme="minorHAnsi" w:hAnsiTheme="minorHAnsi"/>
          <w:sz w:val="22"/>
          <w:szCs w:val="22"/>
        </w:rPr>
        <w:t xml:space="preserve"> no longer a useful performance indicator.  </w:t>
      </w:r>
      <w:r w:rsidR="006A0B5D" w:rsidRPr="00432A51">
        <w:rPr>
          <w:rFonts w:asciiTheme="minorHAnsi" w:hAnsiTheme="minorHAnsi"/>
          <w:sz w:val="22"/>
          <w:szCs w:val="22"/>
        </w:rPr>
        <w:t xml:space="preserve">Variable speed units have more typically employed seasonal energy efficiency ratios (SEER), and even this measure has now been replaced by the Annual Performance Factor (APF) in the new June 2013 RAC </w:t>
      </w:r>
      <w:r w:rsidR="006A0B5D">
        <w:rPr>
          <w:rFonts w:asciiTheme="minorHAnsi" w:hAnsiTheme="minorHAnsi"/>
          <w:sz w:val="22"/>
          <w:szCs w:val="22"/>
        </w:rPr>
        <w:t xml:space="preserve">EE </w:t>
      </w:r>
      <w:r w:rsidR="006A0B5D" w:rsidRPr="00432A51">
        <w:rPr>
          <w:rFonts w:asciiTheme="minorHAnsi" w:hAnsiTheme="minorHAnsi"/>
          <w:sz w:val="22"/>
          <w:szCs w:val="22"/>
        </w:rPr>
        <w:t xml:space="preserve">standards.  </w:t>
      </w:r>
      <w:r w:rsidRPr="00432A51">
        <w:rPr>
          <w:rFonts w:asciiTheme="minorHAnsi" w:hAnsiTheme="minorHAnsi"/>
          <w:sz w:val="22"/>
          <w:szCs w:val="22"/>
          <w:lang w:eastAsia="zh-CN"/>
        </w:rPr>
        <w:t>APF</w:t>
      </w:r>
      <w:r w:rsidR="006A0B5D" w:rsidRPr="00432A51">
        <w:rPr>
          <w:rFonts w:asciiTheme="minorHAnsi" w:hAnsiTheme="minorHAnsi"/>
          <w:sz w:val="22"/>
          <w:szCs w:val="22"/>
          <w:lang w:eastAsia="zh-CN"/>
        </w:rPr>
        <w:t xml:space="preserve"> will be able to account for energy use in the RAC units </w:t>
      </w:r>
      <w:r w:rsidR="006A0B5D">
        <w:rPr>
          <w:rFonts w:asciiTheme="minorHAnsi" w:hAnsiTheme="minorHAnsi"/>
          <w:sz w:val="22"/>
          <w:szCs w:val="22"/>
          <w:lang w:eastAsia="zh-CN"/>
        </w:rPr>
        <w:t>during</w:t>
      </w:r>
      <w:r w:rsidR="006A0B5D" w:rsidRPr="00432A51">
        <w:rPr>
          <w:rFonts w:asciiTheme="minorHAnsi" w:hAnsiTheme="minorHAnsi"/>
          <w:sz w:val="22"/>
          <w:szCs w:val="22"/>
          <w:lang w:eastAsia="zh-CN"/>
        </w:rPr>
        <w:t xml:space="preserve"> </w:t>
      </w:r>
      <w:r w:rsidRPr="00432A51">
        <w:rPr>
          <w:rFonts w:asciiTheme="minorHAnsi" w:hAnsiTheme="minorHAnsi"/>
          <w:sz w:val="22"/>
          <w:szCs w:val="22"/>
          <w:lang w:eastAsia="zh-CN"/>
        </w:rPr>
        <w:t xml:space="preserve">winter in </w:t>
      </w:r>
      <w:r w:rsidR="006A0B5D" w:rsidRPr="00432A51">
        <w:rPr>
          <w:rFonts w:asciiTheme="minorHAnsi" w:hAnsiTheme="minorHAnsi"/>
          <w:sz w:val="22"/>
          <w:szCs w:val="22"/>
          <w:lang w:eastAsia="zh-CN"/>
        </w:rPr>
        <w:t xml:space="preserve">the </w:t>
      </w:r>
      <w:r w:rsidRPr="00432A51">
        <w:rPr>
          <w:rFonts w:asciiTheme="minorHAnsi" w:hAnsiTheme="minorHAnsi"/>
          <w:sz w:val="22"/>
          <w:szCs w:val="22"/>
          <w:lang w:eastAsia="zh-CN"/>
        </w:rPr>
        <w:t>middle and south</w:t>
      </w:r>
      <w:r w:rsidR="006A0B5D" w:rsidRPr="00432A51">
        <w:rPr>
          <w:rFonts w:asciiTheme="minorHAnsi" w:hAnsiTheme="minorHAnsi"/>
          <w:sz w:val="22"/>
          <w:szCs w:val="22"/>
          <w:lang w:eastAsia="zh-CN"/>
        </w:rPr>
        <w:t>ern regions</w:t>
      </w:r>
      <w:r w:rsidRPr="00432A51">
        <w:rPr>
          <w:rFonts w:asciiTheme="minorHAnsi" w:hAnsiTheme="minorHAnsi"/>
          <w:sz w:val="22"/>
          <w:szCs w:val="22"/>
          <w:lang w:eastAsia="zh-CN"/>
        </w:rPr>
        <w:t xml:space="preserve"> of China.  </w:t>
      </w:r>
    </w:p>
    <w:p w:rsidR="0073735E" w:rsidRDefault="0073735E" w:rsidP="0073735E">
      <w:pPr>
        <w:pStyle w:val="NormalWeb"/>
        <w:rPr>
          <w:rFonts w:asciiTheme="minorHAnsi" w:hAnsiTheme="minorHAnsi"/>
          <w:bCs/>
          <w:color w:val="000000"/>
          <w:sz w:val="22"/>
          <w:szCs w:val="22"/>
          <w:lang w:bidi="th-TH"/>
        </w:rPr>
      </w:pPr>
      <w:r>
        <w:rPr>
          <w:rFonts w:asciiTheme="minorHAnsi" w:hAnsiTheme="minorHAnsi"/>
          <w:bCs/>
          <w:color w:val="000000"/>
          <w:sz w:val="22"/>
          <w:szCs w:val="22"/>
          <w:lang w:bidi="th-TH"/>
        </w:rPr>
        <w:t xml:space="preserve">As noted earlier, the project document was prepared over an extended period, and the baseline determination for the project originally employed 2007 data for baseline information.  During the product testing activities, CHEARI requested 2007 models to confirm baseline information – but was told that these were completely obsolete, and not available.  The 2.67 baseline EER is identified in the Project Document as 2009 data (p. 97), and this was then used as the 2010 start-of-project basis for energy savings and carbon calculations.  </w:t>
      </w:r>
    </w:p>
    <w:p w:rsidR="005C4AAB" w:rsidRDefault="005C4AAB" w:rsidP="0073735E">
      <w:pPr>
        <w:pStyle w:val="NormalWeb"/>
        <w:rPr>
          <w:rFonts w:asciiTheme="minorHAnsi" w:hAnsiTheme="minorHAnsi"/>
          <w:color w:val="000000"/>
          <w:sz w:val="22"/>
          <w:szCs w:val="22"/>
          <w:lang w:bidi="th-TH"/>
        </w:rPr>
      </w:pPr>
      <w:r>
        <w:rPr>
          <w:rFonts w:asciiTheme="minorHAnsi" w:hAnsiTheme="minorHAnsi"/>
          <w:sz w:val="22"/>
          <w:szCs w:val="22"/>
          <w:lang w:eastAsia="zh-CN"/>
        </w:rPr>
        <w:t xml:space="preserve">It was then assumed that a 10% EE improvement would occur in a step function of 2% increments over the five year life of the project.  </w:t>
      </w:r>
      <w:r>
        <w:rPr>
          <w:rFonts w:asciiTheme="minorHAnsi" w:hAnsiTheme="minorHAnsi"/>
          <w:color w:val="000000"/>
          <w:sz w:val="22"/>
          <w:szCs w:val="22"/>
          <w:lang w:bidi="th-TH"/>
        </w:rPr>
        <w:t xml:space="preserve">Realistically, the early years of PEERAC – which include technical training, technical assistance, etc. – are not likely to produce any energy savings at all.  Such savings </w:t>
      </w:r>
      <w:r>
        <w:rPr>
          <w:rFonts w:asciiTheme="minorHAnsi" w:hAnsiTheme="minorHAnsi"/>
          <w:color w:val="000000"/>
          <w:sz w:val="22"/>
          <w:szCs w:val="22"/>
          <w:lang w:bidi="th-TH"/>
        </w:rPr>
        <w:lastRenderedPageBreak/>
        <w:t>should certainly occur – but these will only become evident in later stages, as the ACC and RAC companies make technological improvements and ‘market pull’ promotional tasks begins to take effect.</w:t>
      </w:r>
    </w:p>
    <w:p w:rsidR="006D247E" w:rsidRDefault="005C4AAB" w:rsidP="00432A51">
      <w:pPr>
        <w:pStyle w:val="NormalWeb"/>
        <w:rPr>
          <w:bCs/>
          <w:color w:val="000000"/>
          <w:lang w:bidi="th-TH"/>
        </w:rPr>
      </w:pPr>
      <w:r w:rsidRPr="00432A51">
        <w:rPr>
          <w:rFonts w:asciiTheme="minorHAnsi" w:hAnsiTheme="minorHAnsi"/>
          <w:color w:val="000000"/>
          <w:sz w:val="22"/>
          <w:szCs w:val="22"/>
          <w:lang w:bidi="th-TH"/>
        </w:rPr>
        <w:t xml:space="preserve">Despite these concerns, it is apparent that significant EE changes occurred in the early years of the PEERAC project.  </w:t>
      </w:r>
      <w:r w:rsidR="006D247E" w:rsidRPr="00432A51">
        <w:rPr>
          <w:rFonts w:asciiTheme="minorHAnsi" w:hAnsiTheme="minorHAnsi"/>
          <w:color w:val="000000"/>
          <w:sz w:val="22"/>
          <w:szCs w:val="22"/>
          <w:lang w:bidi="th-TH"/>
        </w:rPr>
        <w:t xml:space="preserve">The PMO presented data suggesting that the </w:t>
      </w:r>
      <w:r w:rsidR="00C25F01" w:rsidRPr="006D247E">
        <w:rPr>
          <w:rFonts w:asciiTheme="minorHAnsi" w:hAnsiTheme="minorHAnsi"/>
          <w:color w:val="000000"/>
          <w:sz w:val="22"/>
          <w:szCs w:val="22"/>
          <w:lang w:bidi="th-TH"/>
        </w:rPr>
        <w:t>2011 constant frequency RAC EER</w:t>
      </w:r>
      <w:r w:rsidR="006D247E" w:rsidRPr="00432A51">
        <w:rPr>
          <w:rFonts w:asciiTheme="minorHAnsi" w:hAnsiTheme="minorHAnsi"/>
          <w:color w:val="000000"/>
          <w:sz w:val="22"/>
          <w:szCs w:val="22"/>
          <w:lang w:bidi="th-TH"/>
        </w:rPr>
        <w:t xml:space="preserve"> was </w:t>
      </w:r>
      <w:r w:rsidR="00C25F01" w:rsidRPr="00432A51">
        <w:rPr>
          <w:rFonts w:asciiTheme="minorHAnsi" w:hAnsiTheme="minorHAnsi"/>
          <w:bCs/>
          <w:color w:val="000000"/>
          <w:sz w:val="22"/>
          <w:szCs w:val="22"/>
          <w:lang w:bidi="th-TH"/>
        </w:rPr>
        <w:t>3.29</w:t>
      </w:r>
      <w:r w:rsidR="006D247E" w:rsidRPr="00432A51">
        <w:rPr>
          <w:rFonts w:asciiTheme="minorHAnsi" w:eastAsia="MS Mincho" w:hAnsiTheme="minorHAnsi" w:cs="MS Mincho"/>
          <w:color w:val="000000"/>
          <w:sz w:val="22"/>
          <w:szCs w:val="22"/>
          <w:lang w:bidi="th-TH"/>
        </w:rPr>
        <w:t xml:space="preserve">, an </w:t>
      </w:r>
      <w:r w:rsidR="00C25F01" w:rsidRPr="006D247E">
        <w:rPr>
          <w:rFonts w:asciiTheme="minorHAnsi" w:hAnsiTheme="minorHAnsi"/>
          <w:color w:val="000000"/>
          <w:sz w:val="22"/>
          <w:szCs w:val="22"/>
          <w:lang w:bidi="th-TH"/>
        </w:rPr>
        <w:t xml:space="preserve">increase </w:t>
      </w:r>
      <w:r w:rsidR="006D247E" w:rsidRPr="00432A51">
        <w:rPr>
          <w:rFonts w:asciiTheme="minorHAnsi" w:hAnsiTheme="minorHAnsi"/>
          <w:color w:val="000000"/>
          <w:sz w:val="22"/>
          <w:szCs w:val="22"/>
          <w:lang w:bidi="th-TH"/>
        </w:rPr>
        <w:t xml:space="preserve">of </w:t>
      </w:r>
      <w:r w:rsidR="00C25F01" w:rsidRPr="00432A51">
        <w:rPr>
          <w:rFonts w:asciiTheme="minorHAnsi" w:hAnsiTheme="minorHAnsi"/>
          <w:bCs/>
          <w:color w:val="000000"/>
          <w:sz w:val="22"/>
          <w:szCs w:val="22"/>
          <w:lang w:bidi="th-TH"/>
        </w:rPr>
        <w:t xml:space="preserve">17.5% </w:t>
      </w:r>
      <w:r w:rsidR="006D247E" w:rsidRPr="00432A51">
        <w:rPr>
          <w:rFonts w:asciiTheme="minorHAnsi" w:hAnsiTheme="minorHAnsi"/>
          <w:color w:val="000000"/>
          <w:sz w:val="22"/>
          <w:szCs w:val="22"/>
          <w:lang w:bidi="th-TH"/>
        </w:rPr>
        <w:t>over a 2.80</w:t>
      </w:r>
      <w:r w:rsidR="00C25F01" w:rsidRPr="006D247E">
        <w:rPr>
          <w:rFonts w:asciiTheme="minorHAnsi" w:hAnsiTheme="minorHAnsi"/>
          <w:color w:val="000000"/>
          <w:sz w:val="22"/>
          <w:szCs w:val="22"/>
          <w:lang w:bidi="th-TH"/>
        </w:rPr>
        <w:t xml:space="preserve"> baseline</w:t>
      </w:r>
      <w:r w:rsidR="006D247E" w:rsidRPr="00432A51">
        <w:rPr>
          <w:rFonts w:asciiTheme="minorHAnsi" w:hAnsiTheme="minorHAnsi"/>
          <w:color w:val="000000"/>
          <w:sz w:val="22"/>
          <w:szCs w:val="22"/>
          <w:lang w:bidi="th-TH"/>
        </w:rPr>
        <w:t xml:space="preserve">; while the </w:t>
      </w:r>
      <w:r w:rsidR="00C25F01" w:rsidRPr="006D247E">
        <w:rPr>
          <w:rFonts w:asciiTheme="minorHAnsi" w:hAnsiTheme="minorHAnsi"/>
          <w:color w:val="000000"/>
          <w:sz w:val="22"/>
          <w:szCs w:val="22"/>
          <w:lang w:bidi="th-TH"/>
        </w:rPr>
        <w:t>2011 variable frequency RAC SEER</w:t>
      </w:r>
      <w:r w:rsidR="006D247E" w:rsidRPr="00432A51">
        <w:rPr>
          <w:rFonts w:asciiTheme="minorHAnsi" w:hAnsiTheme="minorHAnsi"/>
          <w:color w:val="000000"/>
          <w:sz w:val="22"/>
          <w:szCs w:val="22"/>
          <w:lang w:bidi="th-TH"/>
        </w:rPr>
        <w:t xml:space="preserve"> was </w:t>
      </w:r>
      <w:r w:rsidR="00C25F01" w:rsidRPr="00432A51">
        <w:rPr>
          <w:rFonts w:asciiTheme="minorHAnsi" w:hAnsiTheme="minorHAnsi"/>
          <w:bCs/>
          <w:color w:val="000000"/>
          <w:sz w:val="22"/>
          <w:szCs w:val="22"/>
          <w:lang w:bidi="th-TH"/>
        </w:rPr>
        <w:t>4.19</w:t>
      </w:r>
      <w:r w:rsidR="00C25F01" w:rsidRPr="00432A51">
        <w:rPr>
          <w:rFonts w:asciiTheme="minorHAnsi" w:eastAsia="MS Mincho" w:hAnsiTheme="minorHAnsi" w:cs="MS Mincho" w:hint="eastAsia"/>
          <w:color w:val="000000"/>
          <w:sz w:val="22"/>
          <w:szCs w:val="22"/>
          <w:lang w:bidi="th-TH"/>
        </w:rPr>
        <w:t>，</w:t>
      </w:r>
      <w:r w:rsidR="006D247E" w:rsidRPr="00432A51">
        <w:rPr>
          <w:rFonts w:asciiTheme="minorHAnsi" w:eastAsia="MS Mincho" w:hAnsiTheme="minorHAnsi" w:cs="MS Mincho"/>
          <w:color w:val="000000"/>
          <w:sz w:val="22"/>
          <w:szCs w:val="22"/>
          <w:lang w:bidi="th-TH"/>
        </w:rPr>
        <w:t xml:space="preserve">a </w:t>
      </w:r>
      <w:r w:rsidR="00C25F01" w:rsidRPr="00432A51">
        <w:rPr>
          <w:rFonts w:asciiTheme="minorHAnsi" w:hAnsiTheme="minorHAnsi"/>
          <w:bCs/>
          <w:color w:val="000000"/>
          <w:sz w:val="22"/>
          <w:szCs w:val="22"/>
          <w:lang w:bidi="th-TH"/>
        </w:rPr>
        <w:t xml:space="preserve">25.1% </w:t>
      </w:r>
      <w:r w:rsidR="006D247E" w:rsidRPr="00432A51">
        <w:rPr>
          <w:rFonts w:asciiTheme="minorHAnsi" w:hAnsiTheme="minorHAnsi"/>
          <w:bCs/>
          <w:color w:val="000000"/>
          <w:sz w:val="22"/>
          <w:szCs w:val="22"/>
          <w:lang w:bidi="th-TH"/>
        </w:rPr>
        <w:t>over a 3.35 baseline.</w:t>
      </w:r>
      <w:r w:rsidR="006D247E">
        <w:rPr>
          <w:rFonts w:asciiTheme="minorHAnsi" w:hAnsiTheme="minorHAnsi"/>
          <w:bCs/>
          <w:color w:val="000000"/>
          <w:sz w:val="22"/>
          <w:szCs w:val="22"/>
          <w:lang w:bidi="th-TH"/>
        </w:rPr>
        <w:t xml:space="preserve">  Such data suggest that the </w:t>
      </w:r>
      <w:r w:rsidR="00AB48E3">
        <w:rPr>
          <w:rFonts w:asciiTheme="minorHAnsi" w:hAnsiTheme="minorHAnsi"/>
          <w:bCs/>
          <w:color w:val="000000"/>
          <w:sz w:val="22"/>
          <w:szCs w:val="22"/>
          <w:lang w:bidi="th-TH"/>
        </w:rPr>
        <w:t>EOP</w:t>
      </w:r>
      <w:r w:rsidR="006D247E">
        <w:rPr>
          <w:rFonts w:asciiTheme="minorHAnsi" w:hAnsiTheme="minorHAnsi"/>
          <w:bCs/>
          <w:color w:val="000000"/>
          <w:sz w:val="22"/>
          <w:szCs w:val="22"/>
          <w:lang w:bidi="th-TH"/>
        </w:rPr>
        <w:t xml:space="preserve"> project goal has already been exceeded by the second year of the project.</w:t>
      </w:r>
    </w:p>
    <w:p w:rsidR="00AB48E3" w:rsidRDefault="00AB48E3" w:rsidP="00432A51">
      <w:pPr>
        <w:pStyle w:val="NormalWeb"/>
        <w:rPr>
          <w:bCs/>
          <w:color w:val="000000"/>
          <w:lang w:bidi="th-TH"/>
        </w:rPr>
      </w:pPr>
      <w:r>
        <w:rPr>
          <w:rFonts w:asciiTheme="minorHAnsi" w:hAnsiTheme="minorHAnsi"/>
          <w:bCs/>
          <w:color w:val="000000"/>
          <w:sz w:val="22"/>
          <w:szCs w:val="22"/>
          <w:lang w:bidi="th-TH"/>
        </w:rPr>
        <w:t xml:space="preserve">Indeed, given the higher baselines employed in these calculations, it would appear that the project significantly exceed its goals – and it may be, given uncertainty in a number of indicator issues, that </w:t>
      </w:r>
      <w:r w:rsidR="001C1A26">
        <w:rPr>
          <w:rFonts w:asciiTheme="minorHAnsi" w:hAnsiTheme="minorHAnsi"/>
          <w:bCs/>
          <w:color w:val="000000"/>
          <w:sz w:val="22"/>
          <w:szCs w:val="22"/>
          <w:lang w:bidi="th-TH"/>
        </w:rPr>
        <w:t>the ACC and RAC industry might</w:t>
      </w:r>
      <w:r>
        <w:rPr>
          <w:rFonts w:asciiTheme="minorHAnsi" w:hAnsiTheme="minorHAnsi"/>
          <w:bCs/>
          <w:color w:val="000000"/>
          <w:sz w:val="22"/>
          <w:szCs w:val="22"/>
          <w:lang w:bidi="th-TH"/>
        </w:rPr>
        <w:t xml:space="preserve"> have exceeded th</w:t>
      </w:r>
      <w:r w:rsidR="0073735E">
        <w:rPr>
          <w:rFonts w:asciiTheme="minorHAnsi" w:hAnsiTheme="minorHAnsi"/>
          <w:bCs/>
          <w:color w:val="000000"/>
          <w:sz w:val="22"/>
          <w:szCs w:val="22"/>
          <w:lang w:bidi="th-TH"/>
        </w:rPr>
        <w:t>at</w:t>
      </w:r>
      <w:r>
        <w:rPr>
          <w:rFonts w:asciiTheme="minorHAnsi" w:hAnsiTheme="minorHAnsi"/>
          <w:bCs/>
          <w:color w:val="000000"/>
          <w:sz w:val="22"/>
          <w:szCs w:val="22"/>
          <w:lang w:bidi="th-TH"/>
        </w:rPr>
        <w:t xml:space="preserve"> project goal</w:t>
      </w:r>
      <w:r w:rsidR="0073735E">
        <w:rPr>
          <w:rFonts w:asciiTheme="minorHAnsi" w:hAnsiTheme="minorHAnsi"/>
          <w:bCs/>
          <w:color w:val="000000"/>
          <w:sz w:val="22"/>
          <w:szCs w:val="22"/>
          <w:lang w:bidi="th-TH"/>
        </w:rPr>
        <w:t xml:space="preserve"> </w:t>
      </w:r>
      <w:r>
        <w:rPr>
          <w:rFonts w:asciiTheme="minorHAnsi" w:hAnsiTheme="minorHAnsi"/>
          <w:bCs/>
          <w:color w:val="000000"/>
          <w:sz w:val="22"/>
          <w:szCs w:val="22"/>
          <w:lang w:bidi="th-TH"/>
        </w:rPr>
        <w:t xml:space="preserve">before the project even started.  </w:t>
      </w:r>
    </w:p>
    <w:p w:rsidR="0073735E" w:rsidRDefault="0073735E" w:rsidP="00432A51">
      <w:pPr>
        <w:pStyle w:val="NormalWeb"/>
        <w:rPr>
          <w:bCs/>
          <w:color w:val="000000"/>
          <w:lang w:bidi="th-TH"/>
        </w:rPr>
      </w:pPr>
      <w:r>
        <w:rPr>
          <w:rFonts w:asciiTheme="minorHAnsi" w:hAnsiTheme="minorHAnsi"/>
          <w:bCs/>
          <w:color w:val="000000"/>
          <w:sz w:val="22"/>
          <w:szCs w:val="22"/>
          <w:lang w:bidi="th-TH"/>
        </w:rPr>
        <w:t xml:space="preserve">The dramatic transformation of ACC and RAC performance in these early years of PEERAC </w:t>
      </w:r>
      <w:r w:rsidR="001C1A26">
        <w:rPr>
          <w:rFonts w:asciiTheme="minorHAnsi" w:hAnsiTheme="minorHAnsi"/>
          <w:bCs/>
          <w:color w:val="000000"/>
          <w:sz w:val="22"/>
          <w:szCs w:val="22"/>
          <w:lang w:bidi="th-TH"/>
        </w:rPr>
        <w:t>we</w:t>
      </w:r>
      <w:r>
        <w:rPr>
          <w:rFonts w:asciiTheme="minorHAnsi" w:hAnsiTheme="minorHAnsi"/>
          <w:bCs/>
          <w:color w:val="000000"/>
          <w:sz w:val="22"/>
          <w:szCs w:val="22"/>
          <w:lang w:bidi="th-TH"/>
        </w:rPr>
        <w:t xml:space="preserve">re almost certainly not </w:t>
      </w:r>
      <w:r w:rsidR="001C1A26">
        <w:rPr>
          <w:rFonts w:asciiTheme="minorHAnsi" w:hAnsiTheme="minorHAnsi"/>
          <w:bCs/>
          <w:color w:val="000000"/>
          <w:sz w:val="22"/>
          <w:szCs w:val="22"/>
          <w:lang w:bidi="th-TH"/>
        </w:rPr>
        <w:t>a result of</w:t>
      </w:r>
      <w:r>
        <w:rPr>
          <w:rFonts w:asciiTheme="minorHAnsi" w:hAnsiTheme="minorHAnsi"/>
          <w:bCs/>
          <w:color w:val="000000"/>
          <w:sz w:val="22"/>
          <w:szCs w:val="22"/>
          <w:lang w:bidi="th-TH"/>
        </w:rPr>
        <w:t xml:space="preserve"> the project, however, but rather to the tremendous governmental policy efforts and technological transformation noted earlier.  </w:t>
      </w:r>
    </w:p>
    <w:p w:rsidR="0073735E" w:rsidRDefault="001C1A26" w:rsidP="00432A51">
      <w:pPr>
        <w:pStyle w:val="NormalWeb"/>
        <w:rPr>
          <w:bCs/>
          <w:color w:val="000000"/>
          <w:lang w:bidi="th-TH"/>
        </w:rPr>
      </w:pPr>
      <w:r>
        <w:rPr>
          <w:rFonts w:asciiTheme="minorHAnsi" w:hAnsiTheme="minorHAnsi"/>
          <w:bCs/>
          <w:color w:val="000000"/>
          <w:sz w:val="22"/>
          <w:szCs w:val="22"/>
          <w:lang w:bidi="th-TH"/>
        </w:rPr>
        <w:t>PM</w:t>
      </w:r>
      <w:r w:rsidR="0073735E">
        <w:rPr>
          <w:rFonts w:asciiTheme="minorHAnsi" w:hAnsiTheme="minorHAnsi"/>
          <w:bCs/>
          <w:color w:val="000000"/>
          <w:sz w:val="22"/>
          <w:szCs w:val="22"/>
          <w:lang w:bidi="th-TH"/>
        </w:rPr>
        <w:t xml:space="preserve">O </w:t>
      </w:r>
      <w:r>
        <w:rPr>
          <w:rFonts w:asciiTheme="minorHAnsi" w:hAnsiTheme="minorHAnsi"/>
          <w:bCs/>
          <w:color w:val="000000"/>
          <w:sz w:val="22"/>
          <w:szCs w:val="22"/>
          <w:lang w:bidi="th-TH"/>
        </w:rPr>
        <w:t xml:space="preserve">has </w:t>
      </w:r>
      <w:r w:rsidR="0073735E">
        <w:rPr>
          <w:rFonts w:asciiTheme="minorHAnsi" w:hAnsiTheme="minorHAnsi"/>
          <w:bCs/>
          <w:color w:val="000000"/>
          <w:sz w:val="22"/>
          <w:szCs w:val="22"/>
          <w:lang w:bidi="th-TH"/>
        </w:rPr>
        <w:t xml:space="preserve">recognized </w:t>
      </w:r>
      <w:r>
        <w:rPr>
          <w:rFonts w:asciiTheme="minorHAnsi" w:hAnsiTheme="minorHAnsi"/>
          <w:bCs/>
          <w:color w:val="000000"/>
          <w:sz w:val="22"/>
          <w:szCs w:val="22"/>
          <w:lang w:bidi="th-TH"/>
        </w:rPr>
        <w:t xml:space="preserve">that fact, and its </w:t>
      </w:r>
      <w:r w:rsidR="0073735E">
        <w:rPr>
          <w:rFonts w:asciiTheme="minorHAnsi" w:hAnsiTheme="minorHAnsi"/>
          <w:bCs/>
          <w:color w:val="000000"/>
          <w:sz w:val="22"/>
          <w:szCs w:val="22"/>
          <w:lang w:bidi="th-TH"/>
        </w:rPr>
        <w:t>contracts</w:t>
      </w:r>
      <w:r>
        <w:rPr>
          <w:rFonts w:asciiTheme="minorHAnsi" w:hAnsiTheme="minorHAnsi"/>
          <w:bCs/>
          <w:color w:val="000000"/>
          <w:sz w:val="22"/>
          <w:szCs w:val="22"/>
          <w:lang w:bidi="th-TH"/>
        </w:rPr>
        <w:t xml:space="preserve"> with the ACC and RAC manufacturers called for a much more significant improvement – 25%, rather than 10% (albeit over their 2007 baseline).</w:t>
      </w:r>
      <w:r w:rsidR="0073735E">
        <w:rPr>
          <w:rFonts w:asciiTheme="minorHAnsi" w:hAnsiTheme="minorHAnsi"/>
          <w:bCs/>
          <w:color w:val="000000"/>
          <w:sz w:val="22"/>
          <w:szCs w:val="22"/>
          <w:lang w:bidi="th-TH"/>
        </w:rPr>
        <w:t xml:space="preserve"> </w:t>
      </w:r>
    </w:p>
    <w:p w:rsidR="001C1A26" w:rsidRDefault="001C1A26" w:rsidP="00660C84">
      <w:pPr>
        <w:pStyle w:val="NormalWeb"/>
        <w:spacing w:before="0" w:beforeAutospacing="0" w:after="0" w:afterAutospacing="0"/>
        <w:rPr>
          <w:bCs/>
          <w:color w:val="000000"/>
          <w:lang w:bidi="th-TH"/>
        </w:rPr>
      </w:pPr>
      <w:r>
        <w:rPr>
          <w:rFonts w:asciiTheme="minorHAnsi" w:hAnsiTheme="minorHAnsi"/>
          <w:bCs/>
          <w:color w:val="000000"/>
          <w:sz w:val="22"/>
          <w:szCs w:val="22"/>
          <w:lang w:bidi="th-TH"/>
        </w:rPr>
        <w:t>Thus PEERAC appears to be playing the important roles noted earlier, and has taken steps to ensure that it provides a “technology push” –but it has proven exceedingly difficult to quantify these project benefits in efficiency improvement terms in this MTR, and will likely face similar concerns in the terminal evaluation.</w:t>
      </w:r>
    </w:p>
    <w:p w:rsidR="0012380B" w:rsidRDefault="0012380B" w:rsidP="008B23A4">
      <w:pPr>
        <w:spacing w:after="0" w:line="240" w:lineRule="auto"/>
      </w:pPr>
    </w:p>
    <w:p w:rsidR="001C1A26" w:rsidRPr="0036727D" w:rsidRDefault="00543ED6" w:rsidP="0036727D">
      <w:pPr>
        <w:spacing w:after="0" w:line="240" w:lineRule="auto"/>
        <w:ind w:left="720"/>
        <w:rPr>
          <w:b/>
          <w:i/>
        </w:rPr>
      </w:pPr>
      <w:r w:rsidRPr="0036727D">
        <w:rPr>
          <w:b/>
          <w:i/>
        </w:rPr>
        <w:t>Energy Savings and GHG Reductions</w:t>
      </w:r>
    </w:p>
    <w:p w:rsidR="001C1A26" w:rsidRDefault="001C1A26" w:rsidP="008B23A4">
      <w:pPr>
        <w:spacing w:after="0" w:line="240" w:lineRule="auto"/>
      </w:pPr>
    </w:p>
    <w:p w:rsidR="00D263C5" w:rsidRDefault="00543ED6" w:rsidP="008B23A4">
      <w:pPr>
        <w:spacing w:after="0" w:line="240" w:lineRule="auto"/>
      </w:pPr>
      <w:r>
        <w:t xml:space="preserve">The quantification difficulties noted above suggest that MTR comparisons with stated project indicators might be of limited value, </w:t>
      </w:r>
      <w:r w:rsidR="007B605F">
        <w:t xml:space="preserve">and </w:t>
      </w:r>
      <w:r>
        <w:t xml:space="preserve">such concerns </w:t>
      </w:r>
      <w:r w:rsidR="007B605F">
        <w:t>seem even more problematic when the project’s efforts to document such savings and reductions are addressed.</w:t>
      </w:r>
      <w:r>
        <w:t xml:space="preserve">  </w:t>
      </w:r>
      <w:r w:rsidR="00D263C5">
        <w:t xml:space="preserve">The energy and CO2 calculations assume that </w:t>
      </w:r>
      <w:r w:rsidR="00AB6E59">
        <w:t>PEERAC</w:t>
      </w:r>
      <w:r w:rsidR="00D263C5">
        <w:t xml:space="preserve"> will see an increased EER over the five year project period (i.e., from EER 2.67 to EER 2.94), and that there will be both direct (i.e., improved EE units purchased because of PEERAC activities) and indirect (i.e., industry improvement) energy savings and emissions reductions.  The calculations assume that RAC units have a 12 year lifetime, but </w:t>
      </w:r>
      <w:r w:rsidR="003C2870">
        <w:t xml:space="preserve">savings and reductions only occur over </w:t>
      </w:r>
      <w:r w:rsidR="00D263C5">
        <w:t xml:space="preserve">a ten year </w:t>
      </w:r>
      <w:r w:rsidR="003C2870">
        <w:t>‘</w:t>
      </w:r>
      <w:r w:rsidR="00D263C5">
        <w:t>period of influence</w:t>
      </w:r>
      <w:r w:rsidR="003C2870">
        <w:t>’</w:t>
      </w:r>
      <w:r w:rsidR="00D263C5">
        <w:t xml:space="preserve"> after the project ends.  </w:t>
      </w:r>
    </w:p>
    <w:p w:rsidR="00D263C5" w:rsidRDefault="00D263C5" w:rsidP="008B23A4">
      <w:pPr>
        <w:spacing w:after="0" w:line="240" w:lineRule="auto"/>
      </w:pPr>
    </w:p>
    <w:p w:rsidR="00543ED6" w:rsidRDefault="003C2870" w:rsidP="008B23A4">
      <w:pPr>
        <w:spacing w:after="0" w:line="240" w:lineRule="auto"/>
      </w:pPr>
      <w:r>
        <w:t>The MTR team was not able to verify the estimations</w:t>
      </w:r>
      <w:r w:rsidR="00163E00">
        <w:t xml:space="preserve"> or interim accomplishments, however, and a preliminary evaluation of correspondence concerning interim estimates was similarly not able to resolve the issue during th</w:t>
      </w:r>
      <w:r w:rsidR="00AB6E59">
        <w:t>is limited</w:t>
      </w:r>
      <w:r w:rsidR="00163E00">
        <w:t xml:space="preserve"> MTR</w:t>
      </w:r>
      <w:r w:rsidR="00AB6E59">
        <w:t xml:space="preserve"> period</w:t>
      </w:r>
      <w:r w:rsidR="00163E00">
        <w:t xml:space="preserve">.  For example, the Project Document identifies RAC energy consumption with the commercial and residential energy sector as being 4,557.2 Mtce/year in 2010 </w:t>
      </w:r>
      <w:r w:rsidR="007B605F">
        <w:t xml:space="preserve">(p. 18) </w:t>
      </w:r>
      <w:r w:rsidR="00163E00">
        <w:t>– but this figure is considerably above the energy consumption of the whole country during th</w:t>
      </w:r>
      <w:r w:rsidR="00AB6E59">
        <w:t>at</w:t>
      </w:r>
      <w:r w:rsidR="00163E00">
        <w:t xml:space="preserve"> </w:t>
      </w:r>
      <w:r w:rsidR="007B605F">
        <w:t xml:space="preserve">same </w:t>
      </w:r>
      <w:r w:rsidR="00163E00">
        <w:t xml:space="preserve">year (i.e., 3,250 Mtce).  Similarly, since carbon in fuel is oxidized, CO2 emissions </w:t>
      </w:r>
      <w:r w:rsidR="00AB6E59">
        <w:t xml:space="preserve">reduction </w:t>
      </w:r>
      <w:r w:rsidR="00163E00">
        <w:t xml:space="preserve">quantities are usually </w:t>
      </w:r>
      <w:r w:rsidR="00AB6E59">
        <w:t xml:space="preserve">considerably </w:t>
      </w:r>
      <w:r w:rsidR="00163E00">
        <w:t xml:space="preserve">higher than </w:t>
      </w:r>
      <w:r w:rsidR="00AB6E59">
        <w:t>the corresponding fuel savings --but EOP emissions reductions in PEERAC</w:t>
      </w:r>
      <w:r w:rsidR="00C14C63">
        <w:t>’s goal</w:t>
      </w:r>
      <w:r w:rsidR="00AB6E59">
        <w:t xml:space="preserve"> are </w:t>
      </w:r>
      <w:r w:rsidR="00C14C63">
        <w:t xml:space="preserve">only </w:t>
      </w:r>
      <w:r w:rsidR="00AB6E59">
        <w:t>a small fraction of</w:t>
      </w:r>
      <w:r w:rsidR="00C14C63">
        <w:t xml:space="preserve"> the </w:t>
      </w:r>
      <w:r w:rsidR="00AB6E59">
        <w:t>EOP energy savings</w:t>
      </w:r>
      <w:r w:rsidR="00C14C63">
        <w:t xml:space="preserve"> identified in </w:t>
      </w:r>
      <w:r w:rsidR="00A23984">
        <w:t>the project’s</w:t>
      </w:r>
      <w:r w:rsidR="00C14C63">
        <w:t xml:space="preserve"> objective</w:t>
      </w:r>
      <w:r w:rsidR="00AB6E59">
        <w:t>.</w:t>
      </w:r>
    </w:p>
    <w:p w:rsidR="00543ED6" w:rsidRDefault="00543ED6" w:rsidP="008B23A4">
      <w:pPr>
        <w:spacing w:after="0" w:line="240" w:lineRule="auto"/>
      </w:pPr>
    </w:p>
    <w:p w:rsidR="00543ED6" w:rsidRDefault="00A23984" w:rsidP="008B23A4">
      <w:pPr>
        <w:spacing w:after="0" w:line="240" w:lineRule="auto"/>
      </w:pPr>
      <w:r>
        <w:lastRenderedPageBreak/>
        <w:t>Despite</w:t>
      </w:r>
      <w:r w:rsidR="00C14C63">
        <w:t xml:space="preserve"> the difficulty of assigning EE savings and carbon reductions to PEERAC, </w:t>
      </w:r>
      <w:r>
        <w:t xml:space="preserve">and the project’s more-important ‘catalytic’ role, </w:t>
      </w:r>
      <w:r w:rsidR="00C14C63">
        <w:t xml:space="preserve">the PMO </w:t>
      </w:r>
      <w:r>
        <w:t xml:space="preserve">and UNDP Technical Advisors </w:t>
      </w:r>
      <w:r w:rsidR="00C14C63">
        <w:t xml:space="preserve">should </w:t>
      </w:r>
      <w:r>
        <w:t xml:space="preserve">nonetheless </w:t>
      </w:r>
      <w:r w:rsidR="00C14C63">
        <w:t xml:space="preserve">attempt to resolve this </w:t>
      </w:r>
      <w:r>
        <w:t xml:space="preserve">indicator </w:t>
      </w:r>
      <w:r w:rsidR="00C14C63">
        <w:t>issue</w:t>
      </w:r>
      <w:r>
        <w:t xml:space="preserve">, and continue to utilize project indicators to the extent possible. </w:t>
      </w:r>
      <w:r w:rsidR="00C14C63">
        <w:t xml:space="preserve"> </w:t>
      </w:r>
    </w:p>
    <w:p w:rsidR="008842F0" w:rsidRPr="005222F2" w:rsidRDefault="008842F0" w:rsidP="008842F0">
      <w:pPr>
        <w:spacing w:after="0" w:line="240" w:lineRule="auto"/>
      </w:pPr>
    </w:p>
    <w:p w:rsidR="002E2B70" w:rsidRDefault="00651F7E" w:rsidP="00837393">
      <w:pPr>
        <w:pStyle w:val="Default"/>
        <w:outlineLvl w:val="1"/>
        <w:rPr>
          <w:b/>
          <w:bCs/>
          <w:sz w:val="28"/>
          <w:szCs w:val="28"/>
        </w:rPr>
      </w:pPr>
      <w:r>
        <w:rPr>
          <w:b/>
          <w:bCs/>
          <w:sz w:val="28"/>
          <w:szCs w:val="28"/>
        </w:rPr>
        <w:t>3.</w:t>
      </w:r>
      <w:r w:rsidR="00931E02">
        <w:rPr>
          <w:b/>
          <w:bCs/>
          <w:sz w:val="28"/>
          <w:szCs w:val="28"/>
        </w:rPr>
        <w:t xml:space="preserve">3 </w:t>
      </w:r>
      <w:r w:rsidR="001341A4">
        <w:rPr>
          <w:b/>
          <w:bCs/>
          <w:sz w:val="28"/>
          <w:szCs w:val="28"/>
        </w:rPr>
        <w:t>‘</w:t>
      </w:r>
      <w:r w:rsidR="00166DBC">
        <w:rPr>
          <w:b/>
          <w:bCs/>
          <w:sz w:val="28"/>
          <w:szCs w:val="28"/>
        </w:rPr>
        <w:t>Technology Push</w:t>
      </w:r>
      <w:r w:rsidR="001341A4">
        <w:rPr>
          <w:b/>
          <w:bCs/>
          <w:sz w:val="28"/>
          <w:szCs w:val="28"/>
        </w:rPr>
        <w:t>’</w:t>
      </w:r>
      <w:r w:rsidR="00166DBC">
        <w:rPr>
          <w:b/>
          <w:bCs/>
          <w:sz w:val="28"/>
          <w:szCs w:val="28"/>
        </w:rPr>
        <w:t xml:space="preserve"> Tasks</w:t>
      </w:r>
    </w:p>
    <w:p w:rsidR="00122485" w:rsidRPr="002F0AC6" w:rsidRDefault="00122485" w:rsidP="00AD08DD">
      <w:pPr>
        <w:pStyle w:val="nomal"/>
        <w:ind w:left="360" w:right="72"/>
        <w:jc w:val="both"/>
        <w:rPr>
          <w:rFonts w:asciiTheme="minorHAnsi" w:hAnsiTheme="minorHAnsi" w:cs="Times New Roman"/>
          <w:sz w:val="22"/>
          <w:szCs w:val="22"/>
        </w:rPr>
      </w:pPr>
    </w:p>
    <w:p w:rsidR="00122485" w:rsidRDefault="00406F60" w:rsidP="00071728">
      <w:pPr>
        <w:pStyle w:val="Output"/>
        <w:rPr>
          <w:rFonts w:asciiTheme="minorHAnsi" w:hAnsiTheme="minorHAnsi"/>
          <w:i w:val="0"/>
          <w:sz w:val="24"/>
          <w:szCs w:val="24"/>
        </w:rPr>
      </w:pPr>
      <w:r>
        <w:rPr>
          <w:rFonts w:asciiTheme="minorHAnsi" w:hAnsiTheme="minorHAnsi"/>
          <w:i w:val="0"/>
          <w:sz w:val="24"/>
          <w:szCs w:val="24"/>
        </w:rPr>
        <w:t>3.</w:t>
      </w:r>
      <w:r w:rsidR="00931E02">
        <w:rPr>
          <w:rFonts w:asciiTheme="minorHAnsi" w:hAnsiTheme="minorHAnsi"/>
          <w:i w:val="0"/>
          <w:sz w:val="24"/>
          <w:szCs w:val="24"/>
        </w:rPr>
        <w:t>3</w:t>
      </w:r>
      <w:r>
        <w:rPr>
          <w:rFonts w:asciiTheme="minorHAnsi" w:hAnsiTheme="minorHAnsi"/>
          <w:i w:val="0"/>
          <w:sz w:val="24"/>
          <w:szCs w:val="24"/>
        </w:rPr>
        <w:t xml:space="preserve">.1 </w:t>
      </w:r>
      <w:r w:rsidR="00122485" w:rsidRPr="009548AD">
        <w:rPr>
          <w:rFonts w:asciiTheme="minorHAnsi" w:hAnsiTheme="minorHAnsi"/>
          <w:i w:val="0"/>
          <w:sz w:val="24"/>
          <w:szCs w:val="24"/>
        </w:rPr>
        <w:t xml:space="preserve">Technical Training </w:t>
      </w:r>
      <w:r w:rsidR="00AC32E9">
        <w:rPr>
          <w:rFonts w:asciiTheme="minorHAnsi" w:hAnsiTheme="minorHAnsi"/>
          <w:i w:val="0"/>
          <w:sz w:val="24"/>
          <w:szCs w:val="24"/>
        </w:rPr>
        <w:t>and Assistance</w:t>
      </w:r>
    </w:p>
    <w:p w:rsidR="00AC32E9" w:rsidRDefault="00AC32E9" w:rsidP="00071728">
      <w:pPr>
        <w:pStyle w:val="Output"/>
        <w:rPr>
          <w:rFonts w:asciiTheme="minorHAnsi" w:hAnsiTheme="minorHAnsi"/>
          <w:i w:val="0"/>
          <w:sz w:val="24"/>
          <w:szCs w:val="24"/>
        </w:rPr>
      </w:pPr>
    </w:p>
    <w:p w:rsidR="00AC32E9" w:rsidRPr="00BC187E" w:rsidRDefault="007522FC" w:rsidP="007522FC">
      <w:pPr>
        <w:pStyle w:val="Output"/>
        <w:rPr>
          <w:rFonts w:asciiTheme="minorHAnsi" w:hAnsiTheme="minorHAnsi"/>
          <w:sz w:val="22"/>
          <w:szCs w:val="22"/>
        </w:rPr>
      </w:pPr>
      <w:r w:rsidRPr="00E56BBC">
        <w:rPr>
          <w:rFonts w:asciiTheme="minorHAnsi" w:hAnsiTheme="minorHAnsi"/>
          <w:sz w:val="24"/>
          <w:szCs w:val="24"/>
        </w:rPr>
        <w:tab/>
      </w:r>
      <w:r w:rsidR="00AC32E9" w:rsidRPr="00BC187E">
        <w:rPr>
          <w:rFonts w:asciiTheme="minorHAnsi" w:hAnsiTheme="minorHAnsi"/>
          <w:sz w:val="22"/>
          <w:szCs w:val="22"/>
        </w:rPr>
        <w:t>ACC Technical Training and Assistance</w:t>
      </w:r>
    </w:p>
    <w:p w:rsidR="00122485" w:rsidRPr="002F0AC6" w:rsidRDefault="00122485" w:rsidP="007522FC">
      <w:pPr>
        <w:pStyle w:val="nomal"/>
        <w:ind w:left="360" w:right="72"/>
        <w:rPr>
          <w:rFonts w:asciiTheme="minorHAnsi" w:hAnsiTheme="minorHAnsi"/>
          <w:sz w:val="22"/>
          <w:szCs w:val="22"/>
        </w:rPr>
      </w:pPr>
    </w:p>
    <w:p w:rsidR="00166DBC" w:rsidRPr="002F0AC6" w:rsidRDefault="007658EA" w:rsidP="00166DBC">
      <w:pPr>
        <w:pStyle w:val="nomal"/>
        <w:ind w:right="72"/>
        <w:jc w:val="both"/>
        <w:rPr>
          <w:rFonts w:asciiTheme="minorHAnsi" w:hAnsiTheme="minorHAnsi" w:cs="Times New Roman"/>
          <w:sz w:val="22"/>
          <w:szCs w:val="22"/>
        </w:rPr>
      </w:pPr>
      <w:r>
        <w:rPr>
          <w:rFonts w:asciiTheme="minorHAnsi" w:hAnsiTheme="minorHAnsi" w:cs="Times New Roman"/>
          <w:sz w:val="22"/>
          <w:szCs w:val="22"/>
        </w:rPr>
        <w:t>The a</w:t>
      </w:r>
      <w:r w:rsidR="00166DBC" w:rsidRPr="002F0AC6">
        <w:rPr>
          <w:rFonts w:asciiTheme="minorHAnsi" w:hAnsiTheme="minorHAnsi" w:cs="Times New Roman"/>
          <w:sz w:val="22"/>
          <w:szCs w:val="22"/>
        </w:rPr>
        <w:t xml:space="preserve">ir conditioner compressor (ACC) is the most important component of </w:t>
      </w:r>
      <w:r>
        <w:rPr>
          <w:rFonts w:asciiTheme="minorHAnsi" w:hAnsiTheme="minorHAnsi" w:cs="Times New Roman"/>
          <w:sz w:val="22"/>
          <w:szCs w:val="22"/>
        </w:rPr>
        <w:t xml:space="preserve">an </w:t>
      </w:r>
      <w:r w:rsidR="00166DBC" w:rsidRPr="002F0AC6">
        <w:rPr>
          <w:rFonts w:asciiTheme="minorHAnsi" w:hAnsiTheme="minorHAnsi" w:cs="Times New Roman"/>
          <w:sz w:val="22"/>
          <w:szCs w:val="22"/>
        </w:rPr>
        <w:t>RAC</w:t>
      </w:r>
      <w:r>
        <w:rPr>
          <w:rFonts w:asciiTheme="minorHAnsi" w:hAnsiTheme="minorHAnsi" w:cs="Times New Roman"/>
          <w:sz w:val="22"/>
          <w:szCs w:val="22"/>
        </w:rPr>
        <w:t>, and for a long time</w:t>
      </w:r>
      <w:r w:rsidR="00166DBC" w:rsidRPr="002F0AC6">
        <w:rPr>
          <w:rFonts w:asciiTheme="minorHAnsi" w:hAnsiTheme="minorHAnsi" w:cs="Times New Roman"/>
          <w:sz w:val="22"/>
          <w:szCs w:val="22"/>
        </w:rPr>
        <w:t xml:space="preserve"> China’s ACC manufacturing technology </w:t>
      </w:r>
      <w:r>
        <w:rPr>
          <w:rFonts w:asciiTheme="minorHAnsi" w:hAnsiTheme="minorHAnsi" w:cs="Times New Roman"/>
          <w:sz w:val="22"/>
          <w:szCs w:val="22"/>
        </w:rPr>
        <w:t xml:space="preserve">lagged </w:t>
      </w:r>
      <w:r w:rsidR="00166DBC" w:rsidRPr="002F0AC6">
        <w:rPr>
          <w:rFonts w:asciiTheme="minorHAnsi" w:hAnsiTheme="minorHAnsi" w:cs="Times New Roman"/>
          <w:sz w:val="22"/>
          <w:szCs w:val="22"/>
        </w:rPr>
        <w:t>b</w:t>
      </w:r>
      <w:r>
        <w:rPr>
          <w:rFonts w:asciiTheme="minorHAnsi" w:hAnsiTheme="minorHAnsi" w:cs="Times New Roman"/>
          <w:sz w:val="22"/>
          <w:szCs w:val="22"/>
        </w:rPr>
        <w:t xml:space="preserve">ehind advanced </w:t>
      </w:r>
      <w:r w:rsidR="00166DBC" w:rsidRPr="002F0AC6">
        <w:rPr>
          <w:rFonts w:asciiTheme="minorHAnsi" w:hAnsiTheme="minorHAnsi" w:cs="Times New Roman"/>
          <w:sz w:val="22"/>
          <w:szCs w:val="22"/>
        </w:rPr>
        <w:t xml:space="preserve">international </w:t>
      </w:r>
      <w:r>
        <w:rPr>
          <w:rFonts w:asciiTheme="minorHAnsi" w:hAnsiTheme="minorHAnsi" w:cs="Times New Roman"/>
          <w:sz w:val="22"/>
          <w:szCs w:val="22"/>
        </w:rPr>
        <w:t>le</w:t>
      </w:r>
      <w:r w:rsidR="00166DBC" w:rsidRPr="002F0AC6">
        <w:rPr>
          <w:rFonts w:asciiTheme="minorHAnsi" w:hAnsiTheme="minorHAnsi" w:cs="Times New Roman"/>
          <w:sz w:val="22"/>
          <w:szCs w:val="22"/>
        </w:rPr>
        <w:t>vel</w:t>
      </w:r>
      <w:r>
        <w:rPr>
          <w:rFonts w:asciiTheme="minorHAnsi" w:hAnsiTheme="minorHAnsi" w:cs="Times New Roman"/>
          <w:sz w:val="22"/>
          <w:szCs w:val="22"/>
        </w:rPr>
        <w:t>s</w:t>
      </w:r>
      <w:r w:rsidR="00166DBC" w:rsidRPr="002F0AC6">
        <w:rPr>
          <w:rFonts w:asciiTheme="minorHAnsi" w:hAnsiTheme="minorHAnsi" w:cs="Times New Roman"/>
          <w:sz w:val="22"/>
          <w:szCs w:val="22"/>
        </w:rPr>
        <w:t>.</w:t>
      </w:r>
      <w:r>
        <w:rPr>
          <w:rFonts w:asciiTheme="minorHAnsi" w:hAnsiTheme="minorHAnsi" w:cs="Times New Roman"/>
          <w:sz w:val="22"/>
          <w:szCs w:val="22"/>
        </w:rPr>
        <w:t xml:space="preserve"> </w:t>
      </w:r>
      <w:r w:rsidR="00166DBC" w:rsidRPr="002F0AC6">
        <w:rPr>
          <w:rFonts w:asciiTheme="minorHAnsi" w:hAnsiTheme="minorHAnsi" w:cs="Times New Roman"/>
          <w:sz w:val="22"/>
          <w:szCs w:val="22"/>
        </w:rPr>
        <w:t xml:space="preserve"> Th</w:t>
      </w:r>
      <w:r>
        <w:rPr>
          <w:rFonts w:asciiTheme="minorHAnsi" w:hAnsiTheme="minorHAnsi" w:cs="Times New Roman"/>
          <w:sz w:val="22"/>
          <w:szCs w:val="22"/>
        </w:rPr>
        <w:t>e first</w:t>
      </w:r>
      <w:r w:rsidR="00166DBC" w:rsidRPr="002F0AC6">
        <w:rPr>
          <w:rFonts w:asciiTheme="minorHAnsi" w:hAnsiTheme="minorHAnsi" w:cs="Times New Roman"/>
          <w:sz w:val="22"/>
          <w:szCs w:val="22"/>
        </w:rPr>
        <w:t xml:space="preserve"> project component</w:t>
      </w:r>
      <w:r>
        <w:rPr>
          <w:rFonts w:asciiTheme="minorHAnsi" w:hAnsiTheme="minorHAnsi" w:cs="Times New Roman"/>
          <w:sz w:val="22"/>
          <w:szCs w:val="22"/>
        </w:rPr>
        <w:t xml:space="preserve"> aimed</w:t>
      </w:r>
      <w:r w:rsidR="00166DBC" w:rsidRPr="002F0AC6">
        <w:rPr>
          <w:rFonts w:asciiTheme="minorHAnsi" w:hAnsiTheme="minorHAnsi" w:cs="Times New Roman"/>
          <w:sz w:val="22"/>
          <w:szCs w:val="22"/>
        </w:rPr>
        <w:t xml:space="preserve"> to increase the design capability of ACC manufacture</w:t>
      </w:r>
      <w:r>
        <w:rPr>
          <w:rFonts w:asciiTheme="minorHAnsi" w:hAnsiTheme="minorHAnsi" w:cs="Times New Roman"/>
          <w:sz w:val="22"/>
          <w:szCs w:val="22"/>
        </w:rPr>
        <w:t>rs</w:t>
      </w:r>
      <w:r w:rsidR="00166DBC" w:rsidRPr="002F0AC6">
        <w:rPr>
          <w:rFonts w:asciiTheme="minorHAnsi" w:hAnsiTheme="minorHAnsi" w:cs="Times New Roman"/>
          <w:sz w:val="22"/>
          <w:szCs w:val="22"/>
        </w:rPr>
        <w:t xml:space="preserve"> to design </w:t>
      </w:r>
      <w:r>
        <w:rPr>
          <w:rFonts w:asciiTheme="minorHAnsi" w:hAnsiTheme="minorHAnsi" w:cs="Times New Roman"/>
          <w:sz w:val="22"/>
          <w:szCs w:val="22"/>
        </w:rPr>
        <w:t>such energy efficient (</w:t>
      </w:r>
      <w:r w:rsidR="00166DBC" w:rsidRPr="002F0AC6">
        <w:rPr>
          <w:rFonts w:asciiTheme="minorHAnsi" w:hAnsiTheme="minorHAnsi" w:cs="Times New Roman"/>
          <w:sz w:val="22"/>
          <w:szCs w:val="22"/>
        </w:rPr>
        <w:t>EE</w:t>
      </w:r>
      <w:r>
        <w:rPr>
          <w:rFonts w:asciiTheme="minorHAnsi" w:hAnsiTheme="minorHAnsi" w:cs="Times New Roman"/>
          <w:sz w:val="22"/>
          <w:szCs w:val="22"/>
        </w:rPr>
        <w:t>)</w:t>
      </w:r>
      <w:r w:rsidR="00166DBC" w:rsidRPr="002F0AC6">
        <w:rPr>
          <w:rFonts w:asciiTheme="minorHAnsi" w:hAnsiTheme="minorHAnsi" w:cs="Times New Roman"/>
          <w:sz w:val="22"/>
          <w:szCs w:val="22"/>
        </w:rPr>
        <w:t xml:space="preserve"> ACC models</w:t>
      </w:r>
      <w:r>
        <w:rPr>
          <w:rFonts w:asciiTheme="minorHAnsi" w:hAnsiTheme="minorHAnsi" w:cs="Times New Roman"/>
          <w:sz w:val="22"/>
          <w:szCs w:val="22"/>
        </w:rPr>
        <w:t>;</w:t>
      </w:r>
      <w:r w:rsidR="00166DBC" w:rsidRPr="002F0AC6">
        <w:rPr>
          <w:rFonts w:asciiTheme="minorHAnsi" w:hAnsiTheme="minorHAnsi" w:cs="Times New Roman"/>
          <w:sz w:val="22"/>
          <w:szCs w:val="22"/>
        </w:rPr>
        <w:t xml:space="preserve"> </w:t>
      </w:r>
      <w:r>
        <w:rPr>
          <w:rFonts w:asciiTheme="minorHAnsi" w:hAnsiTheme="minorHAnsi" w:cs="Times New Roman"/>
          <w:sz w:val="22"/>
          <w:szCs w:val="22"/>
        </w:rPr>
        <w:t xml:space="preserve">to </w:t>
      </w:r>
      <w:r w:rsidR="00166DBC" w:rsidRPr="002F0AC6">
        <w:rPr>
          <w:rFonts w:asciiTheme="minorHAnsi" w:hAnsiTheme="minorHAnsi" w:cs="Times New Roman"/>
          <w:sz w:val="22"/>
          <w:szCs w:val="22"/>
        </w:rPr>
        <w:t xml:space="preserve">help RAC manufactures adopt </w:t>
      </w:r>
      <w:r>
        <w:rPr>
          <w:rFonts w:asciiTheme="minorHAnsi" w:hAnsiTheme="minorHAnsi" w:cs="Times New Roman"/>
          <w:sz w:val="22"/>
          <w:szCs w:val="22"/>
        </w:rPr>
        <w:t xml:space="preserve">these </w:t>
      </w:r>
      <w:r w:rsidR="00166DBC" w:rsidRPr="002F0AC6">
        <w:rPr>
          <w:rFonts w:asciiTheme="minorHAnsi" w:hAnsiTheme="minorHAnsi" w:cs="Times New Roman"/>
          <w:sz w:val="22"/>
          <w:szCs w:val="22"/>
        </w:rPr>
        <w:t>EE ACCs</w:t>
      </w:r>
      <w:r>
        <w:rPr>
          <w:rFonts w:asciiTheme="minorHAnsi" w:hAnsiTheme="minorHAnsi" w:cs="Times New Roman"/>
          <w:sz w:val="22"/>
          <w:szCs w:val="22"/>
        </w:rPr>
        <w:t>;</w:t>
      </w:r>
      <w:r w:rsidR="00166DBC" w:rsidRPr="002F0AC6">
        <w:rPr>
          <w:rFonts w:asciiTheme="minorHAnsi" w:hAnsiTheme="minorHAnsi" w:cs="Times New Roman"/>
          <w:sz w:val="22"/>
          <w:szCs w:val="22"/>
        </w:rPr>
        <w:t xml:space="preserve"> and to promote EE ACC </w:t>
      </w:r>
      <w:r>
        <w:rPr>
          <w:rFonts w:asciiTheme="minorHAnsi" w:hAnsiTheme="minorHAnsi" w:cs="Times New Roman"/>
          <w:sz w:val="22"/>
          <w:szCs w:val="22"/>
        </w:rPr>
        <w:t>with</w:t>
      </w:r>
      <w:r w:rsidR="00166DBC" w:rsidRPr="002F0AC6">
        <w:rPr>
          <w:rFonts w:asciiTheme="minorHAnsi" w:hAnsiTheme="minorHAnsi" w:cs="Times New Roman"/>
          <w:sz w:val="22"/>
          <w:szCs w:val="22"/>
        </w:rPr>
        <w:t>in the market</w:t>
      </w:r>
      <w:r>
        <w:rPr>
          <w:rFonts w:asciiTheme="minorHAnsi" w:hAnsiTheme="minorHAnsi" w:cs="Times New Roman"/>
          <w:sz w:val="22"/>
          <w:szCs w:val="22"/>
        </w:rPr>
        <w:t>place</w:t>
      </w:r>
      <w:r w:rsidR="00166DBC" w:rsidRPr="002F0AC6">
        <w:rPr>
          <w:rFonts w:asciiTheme="minorHAnsi" w:hAnsiTheme="minorHAnsi" w:cs="Times New Roman"/>
          <w:sz w:val="22"/>
          <w:szCs w:val="22"/>
        </w:rPr>
        <w:t>.</w:t>
      </w:r>
      <w:r>
        <w:rPr>
          <w:rFonts w:asciiTheme="minorHAnsi" w:hAnsiTheme="minorHAnsi" w:cs="Times New Roman"/>
          <w:sz w:val="22"/>
          <w:szCs w:val="22"/>
        </w:rPr>
        <w:t xml:space="preserve"> </w:t>
      </w:r>
      <w:r w:rsidR="00166DBC" w:rsidRPr="002F0AC6">
        <w:rPr>
          <w:rFonts w:asciiTheme="minorHAnsi" w:hAnsiTheme="minorHAnsi" w:cs="Times New Roman"/>
          <w:sz w:val="22"/>
          <w:szCs w:val="22"/>
        </w:rPr>
        <w:t xml:space="preserve"> </w:t>
      </w:r>
      <w:r>
        <w:rPr>
          <w:rFonts w:asciiTheme="minorHAnsi" w:hAnsiTheme="minorHAnsi" w:cs="Times New Roman"/>
          <w:sz w:val="22"/>
          <w:szCs w:val="22"/>
        </w:rPr>
        <w:t>An information s</w:t>
      </w:r>
      <w:r w:rsidR="00166DBC" w:rsidRPr="002F0AC6">
        <w:rPr>
          <w:rFonts w:asciiTheme="minorHAnsi" w:hAnsiTheme="minorHAnsi" w:cs="Times New Roman"/>
          <w:sz w:val="22"/>
          <w:szCs w:val="22"/>
        </w:rPr>
        <w:t xml:space="preserve">ystem </w:t>
      </w:r>
      <w:r>
        <w:rPr>
          <w:rFonts w:asciiTheme="minorHAnsi" w:hAnsiTheme="minorHAnsi" w:cs="Times New Roman"/>
          <w:sz w:val="22"/>
          <w:szCs w:val="22"/>
        </w:rPr>
        <w:t xml:space="preserve">(AMIS, discussed below) </w:t>
      </w:r>
      <w:r w:rsidR="00166DBC" w:rsidRPr="002F0AC6">
        <w:rPr>
          <w:rFonts w:asciiTheme="minorHAnsi" w:hAnsiTheme="minorHAnsi" w:cs="Times New Roman"/>
          <w:sz w:val="22"/>
          <w:szCs w:val="22"/>
        </w:rPr>
        <w:t>and testin</w:t>
      </w:r>
      <w:r w:rsidR="00166DBC">
        <w:rPr>
          <w:rFonts w:asciiTheme="minorHAnsi" w:hAnsiTheme="minorHAnsi" w:cs="Times New Roman"/>
          <w:sz w:val="22"/>
          <w:szCs w:val="22"/>
        </w:rPr>
        <w:t xml:space="preserve">g centers </w:t>
      </w:r>
      <w:r>
        <w:rPr>
          <w:rFonts w:asciiTheme="minorHAnsi" w:hAnsiTheme="minorHAnsi" w:cs="Times New Roman"/>
          <w:sz w:val="22"/>
          <w:szCs w:val="22"/>
        </w:rPr>
        <w:t>we</w:t>
      </w:r>
      <w:r w:rsidR="00166DBC">
        <w:rPr>
          <w:rFonts w:asciiTheme="minorHAnsi" w:hAnsiTheme="minorHAnsi" w:cs="Times New Roman"/>
          <w:sz w:val="22"/>
          <w:szCs w:val="22"/>
        </w:rPr>
        <w:t xml:space="preserve">re established as </w:t>
      </w:r>
      <w:r w:rsidR="00166DBC" w:rsidRPr="002F0AC6">
        <w:rPr>
          <w:rFonts w:asciiTheme="minorHAnsi" w:hAnsiTheme="minorHAnsi" w:cs="Times New Roman"/>
          <w:sz w:val="22"/>
          <w:szCs w:val="22"/>
        </w:rPr>
        <w:t xml:space="preserve">important tools to </w:t>
      </w:r>
      <w:r>
        <w:rPr>
          <w:rFonts w:asciiTheme="minorHAnsi" w:hAnsiTheme="minorHAnsi" w:cs="Times New Roman"/>
          <w:sz w:val="22"/>
          <w:szCs w:val="22"/>
        </w:rPr>
        <w:t xml:space="preserve">help </w:t>
      </w:r>
      <w:r w:rsidR="00166DBC" w:rsidRPr="002F0AC6">
        <w:rPr>
          <w:rFonts w:asciiTheme="minorHAnsi" w:hAnsiTheme="minorHAnsi" w:cs="Times New Roman"/>
          <w:sz w:val="22"/>
          <w:szCs w:val="22"/>
        </w:rPr>
        <w:t>measure the energy efficiency improvement of ACC models.</w:t>
      </w:r>
    </w:p>
    <w:p w:rsidR="00166DBC" w:rsidRDefault="00166DBC" w:rsidP="00071728">
      <w:pPr>
        <w:pStyle w:val="nomal"/>
        <w:jc w:val="both"/>
        <w:rPr>
          <w:rFonts w:asciiTheme="minorHAnsi" w:hAnsiTheme="minorHAnsi" w:cs="Times New Roman"/>
          <w:sz w:val="22"/>
          <w:szCs w:val="22"/>
          <w:lang w:val="en-PH"/>
        </w:rPr>
      </w:pPr>
    </w:p>
    <w:p w:rsidR="00122485" w:rsidRPr="002F0AC6" w:rsidRDefault="00122485" w:rsidP="00071728">
      <w:pPr>
        <w:pStyle w:val="nomal"/>
        <w:jc w:val="both"/>
        <w:rPr>
          <w:rFonts w:asciiTheme="minorHAnsi" w:hAnsiTheme="minorHAnsi"/>
          <w:sz w:val="22"/>
          <w:szCs w:val="22"/>
          <w:lang w:val="en-PH"/>
        </w:rPr>
      </w:pPr>
      <w:r w:rsidRPr="002F0AC6">
        <w:rPr>
          <w:rFonts w:asciiTheme="minorHAnsi" w:hAnsiTheme="minorHAnsi" w:cs="Times New Roman"/>
          <w:sz w:val="22"/>
          <w:szCs w:val="22"/>
          <w:lang w:val="en-PH"/>
        </w:rPr>
        <w:t xml:space="preserve">On 12 July 2012, MEP/FECO advertised the bidding for </w:t>
      </w:r>
      <w:r w:rsidR="00166DBC">
        <w:rPr>
          <w:rFonts w:asciiTheme="minorHAnsi" w:hAnsiTheme="minorHAnsi" w:cs="Times New Roman"/>
          <w:sz w:val="22"/>
          <w:szCs w:val="22"/>
          <w:lang w:val="en-PH"/>
        </w:rPr>
        <w:t xml:space="preserve">ACC </w:t>
      </w:r>
      <w:r w:rsidRPr="002F0AC6">
        <w:rPr>
          <w:rFonts w:asciiTheme="minorHAnsi" w:hAnsiTheme="minorHAnsi" w:cs="Times New Roman"/>
          <w:sz w:val="22"/>
          <w:szCs w:val="22"/>
          <w:lang w:val="en-PH"/>
        </w:rPr>
        <w:t xml:space="preserve">training </w:t>
      </w:r>
      <w:r w:rsidR="00C53CD6">
        <w:rPr>
          <w:rFonts w:asciiTheme="minorHAnsi" w:hAnsiTheme="minorHAnsi" w:cs="Times New Roman"/>
          <w:sz w:val="22"/>
          <w:szCs w:val="22"/>
          <w:lang w:val="en-PH"/>
        </w:rPr>
        <w:t>tasks, and on</w:t>
      </w:r>
      <w:r w:rsidRPr="002F0AC6">
        <w:rPr>
          <w:rFonts w:asciiTheme="minorHAnsi" w:hAnsiTheme="minorHAnsi" w:cs="Times New Roman"/>
          <w:sz w:val="22"/>
          <w:szCs w:val="22"/>
          <w:lang w:val="en-PH"/>
        </w:rPr>
        <w:t xml:space="preserve"> 8 August 2012, </w:t>
      </w:r>
      <w:r w:rsidR="00C53CD6">
        <w:rPr>
          <w:rFonts w:asciiTheme="minorHAnsi" w:hAnsiTheme="minorHAnsi" w:cs="Times New Roman"/>
          <w:sz w:val="22"/>
          <w:szCs w:val="22"/>
          <w:lang w:val="en-PH"/>
        </w:rPr>
        <w:t xml:space="preserve">the </w:t>
      </w:r>
      <w:r w:rsidRPr="002F0AC6">
        <w:rPr>
          <w:rFonts w:asciiTheme="minorHAnsi" w:hAnsiTheme="minorHAnsi" w:cs="Times New Roman"/>
          <w:sz w:val="22"/>
          <w:szCs w:val="22"/>
          <w:lang w:val="en-PH"/>
        </w:rPr>
        <w:t xml:space="preserve">China Household Electrical Appliances Association (CHEAA) submitted </w:t>
      </w:r>
      <w:r w:rsidR="00C53CD6">
        <w:rPr>
          <w:rFonts w:asciiTheme="minorHAnsi" w:hAnsiTheme="minorHAnsi" w:cs="Times New Roman"/>
          <w:sz w:val="22"/>
          <w:szCs w:val="22"/>
          <w:lang w:val="en-PH"/>
        </w:rPr>
        <w:t xml:space="preserve">their bid, one of three received.  </w:t>
      </w:r>
      <w:r w:rsidRPr="002F0AC6">
        <w:rPr>
          <w:rFonts w:asciiTheme="minorHAnsi" w:hAnsiTheme="minorHAnsi"/>
          <w:sz w:val="22"/>
          <w:szCs w:val="22"/>
          <w:lang w:val="en-PH"/>
        </w:rPr>
        <w:t xml:space="preserve">CHEAA, founded in December </w:t>
      </w:r>
      <w:r w:rsidR="00C53CD6">
        <w:rPr>
          <w:rFonts w:asciiTheme="minorHAnsi" w:hAnsiTheme="minorHAnsi"/>
          <w:sz w:val="22"/>
          <w:szCs w:val="22"/>
          <w:lang w:val="en-PH"/>
        </w:rPr>
        <w:t xml:space="preserve">1988, is a national, non-profit, </w:t>
      </w:r>
      <w:r w:rsidRPr="002F0AC6">
        <w:rPr>
          <w:rFonts w:asciiTheme="minorHAnsi" w:hAnsiTheme="minorHAnsi"/>
          <w:sz w:val="22"/>
          <w:szCs w:val="22"/>
          <w:lang w:val="en-PH"/>
        </w:rPr>
        <w:t>self-</w:t>
      </w:r>
      <w:r w:rsidR="00C53CD6">
        <w:rPr>
          <w:rFonts w:asciiTheme="minorHAnsi" w:hAnsiTheme="minorHAnsi"/>
          <w:sz w:val="22"/>
          <w:szCs w:val="22"/>
          <w:lang w:val="en-PH"/>
        </w:rPr>
        <w:t>regulating</w:t>
      </w:r>
      <w:r w:rsidRPr="002F0AC6">
        <w:rPr>
          <w:rFonts w:asciiTheme="minorHAnsi" w:hAnsiTheme="minorHAnsi"/>
          <w:sz w:val="22"/>
          <w:szCs w:val="22"/>
          <w:lang w:val="en-PH"/>
        </w:rPr>
        <w:t xml:space="preserve"> industry organization consisting of major manufacturers, retailers and research institutions in the Chinese appliance industry</w:t>
      </w:r>
      <w:r w:rsidR="00C53CD6">
        <w:rPr>
          <w:rFonts w:asciiTheme="minorHAnsi" w:hAnsiTheme="minorHAnsi"/>
          <w:sz w:val="22"/>
          <w:szCs w:val="22"/>
          <w:lang w:val="en-PH"/>
        </w:rPr>
        <w:t>, with more than 350 members</w:t>
      </w:r>
      <w:r w:rsidRPr="002F0AC6">
        <w:rPr>
          <w:rFonts w:asciiTheme="minorHAnsi" w:hAnsiTheme="minorHAnsi"/>
          <w:sz w:val="22"/>
          <w:szCs w:val="22"/>
          <w:lang w:val="en-PH"/>
        </w:rPr>
        <w:t xml:space="preserve">. </w:t>
      </w:r>
      <w:r w:rsidR="00C53CD6">
        <w:rPr>
          <w:rFonts w:asciiTheme="minorHAnsi" w:hAnsiTheme="minorHAnsi"/>
          <w:sz w:val="22"/>
          <w:szCs w:val="22"/>
          <w:lang w:val="en-PH"/>
        </w:rPr>
        <w:t xml:space="preserve"> After a re-bidding process (due to ownership concerns with one bidder), </w:t>
      </w:r>
      <w:r w:rsidR="00C53CD6" w:rsidRPr="002F0AC6">
        <w:rPr>
          <w:rFonts w:asciiTheme="minorHAnsi" w:hAnsiTheme="minorHAnsi" w:cs="Times New Roman"/>
          <w:sz w:val="22"/>
          <w:szCs w:val="22"/>
          <w:lang w:val="en-PH"/>
        </w:rPr>
        <w:t xml:space="preserve">MEP/FECO </w:t>
      </w:r>
      <w:r w:rsidR="00C53CD6">
        <w:rPr>
          <w:rFonts w:asciiTheme="minorHAnsi" w:hAnsiTheme="minorHAnsi" w:cs="Times New Roman"/>
          <w:sz w:val="22"/>
          <w:szCs w:val="22"/>
          <w:lang w:val="en-PH"/>
        </w:rPr>
        <w:t>awarded</w:t>
      </w:r>
      <w:r w:rsidR="00C53CD6" w:rsidRPr="002F0AC6">
        <w:rPr>
          <w:rFonts w:asciiTheme="minorHAnsi" w:hAnsiTheme="minorHAnsi" w:cs="Times New Roman"/>
          <w:sz w:val="22"/>
          <w:szCs w:val="22"/>
          <w:lang w:val="en-PH"/>
        </w:rPr>
        <w:t xml:space="preserve"> the contract </w:t>
      </w:r>
      <w:r w:rsidR="00C53CD6">
        <w:rPr>
          <w:rFonts w:asciiTheme="minorHAnsi" w:hAnsiTheme="minorHAnsi" w:cs="Times New Roman"/>
          <w:sz w:val="22"/>
          <w:szCs w:val="22"/>
          <w:lang w:val="en-PH"/>
        </w:rPr>
        <w:t>to</w:t>
      </w:r>
      <w:r w:rsidR="00C53CD6" w:rsidRPr="002F0AC6">
        <w:rPr>
          <w:rFonts w:asciiTheme="minorHAnsi" w:hAnsiTheme="minorHAnsi" w:cs="Times New Roman"/>
          <w:sz w:val="22"/>
          <w:szCs w:val="22"/>
          <w:lang w:val="en-PH"/>
        </w:rPr>
        <w:t xml:space="preserve"> CHEAA</w:t>
      </w:r>
      <w:r w:rsidR="00C53CD6">
        <w:rPr>
          <w:rFonts w:asciiTheme="minorHAnsi" w:hAnsiTheme="minorHAnsi" w:cs="Times New Roman"/>
          <w:sz w:val="22"/>
          <w:szCs w:val="22"/>
          <w:lang w:val="en-PH"/>
        </w:rPr>
        <w:t xml:space="preserve">.  An agreement between the parties was signed on </w:t>
      </w:r>
      <w:r w:rsidR="00C53CD6" w:rsidRPr="002F0AC6">
        <w:rPr>
          <w:rFonts w:asciiTheme="minorHAnsi" w:hAnsiTheme="minorHAnsi" w:cs="Times New Roman"/>
          <w:sz w:val="22"/>
          <w:szCs w:val="22"/>
          <w:lang w:val="en-PH"/>
        </w:rPr>
        <w:t>19 November 2012</w:t>
      </w:r>
      <w:r w:rsidR="00C53CD6">
        <w:rPr>
          <w:rFonts w:asciiTheme="minorHAnsi" w:hAnsiTheme="minorHAnsi" w:cs="Times New Roman"/>
          <w:sz w:val="22"/>
          <w:szCs w:val="22"/>
          <w:lang w:val="en-PH"/>
        </w:rPr>
        <w:t>.</w:t>
      </w:r>
      <w:r w:rsidR="00C53CD6" w:rsidRPr="002F0AC6">
        <w:rPr>
          <w:rFonts w:asciiTheme="minorHAnsi" w:hAnsiTheme="minorHAnsi" w:cs="Times New Roman"/>
          <w:sz w:val="22"/>
          <w:szCs w:val="22"/>
          <w:lang w:val="en-PH"/>
        </w:rPr>
        <w:t xml:space="preserve"> </w:t>
      </w:r>
      <w:r w:rsidR="00C53CD6">
        <w:rPr>
          <w:rFonts w:asciiTheme="minorHAnsi" w:hAnsiTheme="minorHAnsi" w:cs="Times New Roman"/>
          <w:sz w:val="22"/>
          <w:szCs w:val="22"/>
          <w:lang w:val="en-PH"/>
        </w:rPr>
        <w:t xml:space="preserve"> </w:t>
      </w:r>
    </w:p>
    <w:p w:rsidR="00122485" w:rsidRPr="002F0AC6" w:rsidRDefault="00122485" w:rsidP="00071728">
      <w:pPr>
        <w:pStyle w:val="nomal"/>
        <w:jc w:val="both"/>
        <w:rPr>
          <w:rFonts w:asciiTheme="minorHAnsi" w:hAnsiTheme="minorHAnsi"/>
          <w:sz w:val="22"/>
          <w:szCs w:val="22"/>
          <w:lang w:val="en-PH"/>
        </w:rPr>
      </w:pPr>
    </w:p>
    <w:p w:rsidR="00122485" w:rsidRPr="002F0AC6" w:rsidRDefault="00122485" w:rsidP="00071728">
      <w:pPr>
        <w:pStyle w:val="nomal"/>
        <w:jc w:val="both"/>
        <w:rPr>
          <w:rFonts w:asciiTheme="minorHAnsi" w:hAnsiTheme="minorHAnsi"/>
          <w:sz w:val="22"/>
          <w:szCs w:val="22"/>
        </w:rPr>
      </w:pPr>
      <w:r w:rsidRPr="002F0AC6">
        <w:rPr>
          <w:rFonts w:asciiTheme="minorHAnsi" w:hAnsiTheme="minorHAnsi"/>
          <w:sz w:val="22"/>
          <w:szCs w:val="22"/>
          <w:lang w:val="en-PH"/>
        </w:rPr>
        <w:t>After win</w:t>
      </w:r>
      <w:r w:rsidR="00C53CD6">
        <w:rPr>
          <w:rFonts w:asciiTheme="minorHAnsi" w:hAnsiTheme="minorHAnsi"/>
          <w:sz w:val="22"/>
          <w:szCs w:val="22"/>
          <w:lang w:val="en-PH"/>
        </w:rPr>
        <w:t>ning</w:t>
      </w:r>
      <w:r w:rsidRPr="002F0AC6">
        <w:rPr>
          <w:rFonts w:asciiTheme="minorHAnsi" w:hAnsiTheme="minorHAnsi"/>
          <w:sz w:val="22"/>
          <w:szCs w:val="22"/>
          <w:lang w:val="en-PH"/>
        </w:rPr>
        <w:t xml:space="preserve"> the bid, CHEAA conducted a</w:t>
      </w:r>
      <w:r w:rsidRPr="002F0AC6">
        <w:rPr>
          <w:rFonts w:asciiTheme="minorHAnsi" w:hAnsiTheme="minorHAnsi"/>
          <w:sz w:val="22"/>
          <w:szCs w:val="22"/>
        </w:rPr>
        <w:t xml:space="preserve"> survey </w:t>
      </w:r>
      <w:r w:rsidR="00C53CD6">
        <w:rPr>
          <w:rFonts w:asciiTheme="minorHAnsi" w:hAnsiTheme="minorHAnsi"/>
          <w:sz w:val="22"/>
          <w:szCs w:val="22"/>
        </w:rPr>
        <w:t>of the</w:t>
      </w:r>
      <w:r w:rsidRPr="002F0AC6">
        <w:rPr>
          <w:rFonts w:asciiTheme="minorHAnsi" w:hAnsiTheme="minorHAnsi"/>
          <w:sz w:val="22"/>
          <w:szCs w:val="22"/>
        </w:rPr>
        <w:t xml:space="preserve"> 10 ACC manufacture</w:t>
      </w:r>
      <w:r w:rsidR="00C53CD6">
        <w:rPr>
          <w:rFonts w:asciiTheme="minorHAnsi" w:hAnsiTheme="minorHAnsi"/>
          <w:sz w:val="22"/>
          <w:szCs w:val="22"/>
        </w:rPr>
        <w:t>r</w:t>
      </w:r>
      <w:r w:rsidRPr="002F0AC6">
        <w:rPr>
          <w:rFonts w:asciiTheme="minorHAnsi" w:hAnsiTheme="minorHAnsi"/>
          <w:sz w:val="22"/>
          <w:szCs w:val="22"/>
        </w:rPr>
        <w:t xml:space="preserve">s </w:t>
      </w:r>
      <w:r w:rsidR="00C53CD6">
        <w:rPr>
          <w:rFonts w:asciiTheme="minorHAnsi" w:hAnsiTheme="minorHAnsi"/>
          <w:sz w:val="22"/>
          <w:szCs w:val="22"/>
        </w:rPr>
        <w:t xml:space="preserve">in March 2013 </w:t>
      </w:r>
      <w:r w:rsidRPr="002F0AC6">
        <w:rPr>
          <w:rFonts w:asciiTheme="minorHAnsi" w:hAnsiTheme="minorHAnsi"/>
          <w:sz w:val="22"/>
          <w:szCs w:val="22"/>
        </w:rPr>
        <w:t xml:space="preserve">to determine and evaluate the current level of capacity of the </w:t>
      </w:r>
      <w:r w:rsidR="00C53CD6">
        <w:rPr>
          <w:rFonts w:asciiTheme="minorHAnsi" w:hAnsiTheme="minorHAnsi"/>
          <w:sz w:val="22"/>
          <w:szCs w:val="22"/>
        </w:rPr>
        <w:t>domestic</w:t>
      </w:r>
      <w:r w:rsidRPr="002F0AC6">
        <w:rPr>
          <w:rFonts w:asciiTheme="minorHAnsi" w:hAnsiTheme="minorHAnsi"/>
          <w:sz w:val="22"/>
          <w:szCs w:val="22"/>
        </w:rPr>
        <w:t xml:space="preserve"> ACC industry to design and manufacture energy efficient ACCs.</w:t>
      </w:r>
      <w:r w:rsidR="00C53CD6">
        <w:rPr>
          <w:rFonts w:asciiTheme="minorHAnsi" w:hAnsiTheme="minorHAnsi"/>
          <w:sz w:val="22"/>
          <w:szCs w:val="22"/>
        </w:rPr>
        <w:t xml:space="preserve"> </w:t>
      </w:r>
      <w:r w:rsidRPr="002F0AC6">
        <w:rPr>
          <w:rFonts w:asciiTheme="minorHAnsi" w:hAnsiTheme="minorHAnsi"/>
          <w:sz w:val="22"/>
          <w:szCs w:val="22"/>
        </w:rPr>
        <w:t xml:space="preserve"> The results of the assessment w</w:t>
      </w:r>
      <w:r w:rsidR="00C53CD6">
        <w:rPr>
          <w:rFonts w:asciiTheme="minorHAnsi" w:hAnsiTheme="minorHAnsi"/>
          <w:sz w:val="22"/>
          <w:szCs w:val="22"/>
        </w:rPr>
        <w:t>ere</w:t>
      </w:r>
      <w:r w:rsidRPr="002F0AC6">
        <w:rPr>
          <w:rFonts w:asciiTheme="minorHAnsi" w:hAnsiTheme="minorHAnsi"/>
          <w:sz w:val="22"/>
          <w:szCs w:val="22"/>
        </w:rPr>
        <w:t xml:space="preserve"> used in designing a training program for improving the knowledge and skills of the industry in the manufacture of EE ACCs, as well as in the provision of technical assistance. The </w:t>
      </w:r>
      <w:r w:rsidR="00553A5A">
        <w:rPr>
          <w:rFonts w:asciiTheme="minorHAnsi" w:hAnsiTheme="minorHAnsi"/>
          <w:sz w:val="22"/>
          <w:szCs w:val="22"/>
        </w:rPr>
        <w:t>question</w:t>
      </w:r>
      <w:r w:rsidRPr="002F0AC6">
        <w:rPr>
          <w:rFonts w:asciiTheme="minorHAnsi" w:hAnsiTheme="minorHAnsi"/>
          <w:sz w:val="22"/>
          <w:szCs w:val="22"/>
        </w:rPr>
        <w:t xml:space="preserve"> sheet</w:t>
      </w:r>
      <w:r w:rsidR="00553A5A">
        <w:rPr>
          <w:rFonts w:asciiTheme="minorHAnsi" w:hAnsiTheme="minorHAnsi"/>
          <w:sz w:val="22"/>
          <w:szCs w:val="22"/>
        </w:rPr>
        <w:t>s</w:t>
      </w:r>
      <w:r w:rsidRPr="002F0AC6">
        <w:rPr>
          <w:rFonts w:asciiTheme="minorHAnsi" w:hAnsiTheme="minorHAnsi"/>
          <w:sz w:val="22"/>
          <w:szCs w:val="22"/>
        </w:rPr>
        <w:t xml:space="preserve"> </w:t>
      </w:r>
      <w:r w:rsidR="00553A5A">
        <w:rPr>
          <w:rFonts w:asciiTheme="minorHAnsi" w:hAnsiTheme="minorHAnsi"/>
          <w:sz w:val="22"/>
          <w:szCs w:val="22"/>
        </w:rPr>
        <w:t>employed</w:t>
      </w:r>
      <w:r w:rsidRPr="002F0AC6">
        <w:rPr>
          <w:rFonts w:asciiTheme="minorHAnsi" w:hAnsiTheme="minorHAnsi"/>
          <w:sz w:val="22"/>
          <w:szCs w:val="22"/>
        </w:rPr>
        <w:t xml:space="preserve"> </w:t>
      </w:r>
      <w:r w:rsidR="00553A5A">
        <w:rPr>
          <w:rFonts w:asciiTheme="minorHAnsi" w:hAnsiTheme="minorHAnsi"/>
          <w:sz w:val="22"/>
          <w:szCs w:val="22"/>
        </w:rPr>
        <w:t xml:space="preserve">in this survey are </w:t>
      </w:r>
      <w:r w:rsidRPr="002F0AC6">
        <w:rPr>
          <w:rFonts w:asciiTheme="minorHAnsi" w:hAnsiTheme="minorHAnsi"/>
          <w:sz w:val="22"/>
          <w:szCs w:val="22"/>
        </w:rPr>
        <w:t xml:space="preserve">shown in </w:t>
      </w:r>
      <w:r w:rsidR="00553A5A">
        <w:rPr>
          <w:rFonts w:asciiTheme="minorHAnsi" w:hAnsiTheme="minorHAnsi"/>
          <w:sz w:val="22"/>
          <w:szCs w:val="22"/>
        </w:rPr>
        <w:t>Figure</w:t>
      </w:r>
      <w:r w:rsidRPr="002F0AC6">
        <w:rPr>
          <w:rFonts w:asciiTheme="minorHAnsi" w:hAnsiTheme="minorHAnsi"/>
          <w:sz w:val="22"/>
          <w:szCs w:val="22"/>
        </w:rPr>
        <w:t xml:space="preserve"> </w:t>
      </w:r>
      <w:r w:rsidR="00553A5A">
        <w:rPr>
          <w:rFonts w:asciiTheme="minorHAnsi" w:hAnsiTheme="minorHAnsi"/>
          <w:sz w:val="22"/>
          <w:szCs w:val="22"/>
        </w:rPr>
        <w:t>3.</w:t>
      </w:r>
      <w:r w:rsidR="00D103AA">
        <w:rPr>
          <w:rFonts w:asciiTheme="minorHAnsi" w:hAnsiTheme="minorHAnsi"/>
          <w:sz w:val="22"/>
          <w:szCs w:val="22"/>
        </w:rPr>
        <w:t>2</w:t>
      </w:r>
      <w:r w:rsidRPr="002F0AC6">
        <w:rPr>
          <w:rFonts w:asciiTheme="minorHAnsi" w:hAnsiTheme="minorHAnsi"/>
          <w:sz w:val="22"/>
          <w:szCs w:val="22"/>
        </w:rPr>
        <w:t>.</w:t>
      </w:r>
    </w:p>
    <w:p w:rsidR="00122485" w:rsidRPr="002F0AC6" w:rsidRDefault="00122485" w:rsidP="00071728">
      <w:pPr>
        <w:pStyle w:val="nomal"/>
        <w:jc w:val="both"/>
        <w:rPr>
          <w:rFonts w:asciiTheme="minorHAnsi" w:hAnsiTheme="minorHAnsi"/>
          <w:sz w:val="22"/>
          <w:szCs w:val="22"/>
        </w:rPr>
      </w:pPr>
    </w:p>
    <w:p w:rsidR="00122485" w:rsidRPr="002F0AC6" w:rsidRDefault="00122485" w:rsidP="00071728">
      <w:pPr>
        <w:pStyle w:val="nomal"/>
        <w:rPr>
          <w:rFonts w:asciiTheme="minorHAnsi" w:hAnsiTheme="minorHAnsi"/>
          <w:sz w:val="22"/>
          <w:szCs w:val="22"/>
        </w:rPr>
      </w:pPr>
      <w:r w:rsidRPr="002F0AC6">
        <w:rPr>
          <w:rFonts w:asciiTheme="minorHAnsi" w:hAnsiTheme="minorHAnsi"/>
          <w:sz w:val="22"/>
          <w:szCs w:val="22"/>
        </w:rPr>
        <w:t xml:space="preserve">Through the survey, the manufacture designers </w:t>
      </w:r>
      <w:r w:rsidR="003E3BDD">
        <w:rPr>
          <w:rFonts w:asciiTheme="minorHAnsi" w:hAnsiTheme="minorHAnsi"/>
          <w:sz w:val="22"/>
          <w:szCs w:val="22"/>
        </w:rPr>
        <w:t>noted</w:t>
      </w:r>
      <w:r w:rsidRPr="002F0AC6">
        <w:rPr>
          <w:rFonts w:asciiTheme="minorHAnsi" w:hAnsiTheme="minorHAnsi"/>
          <w:sz w:val="22"/>
          <w:szCs w:val="22"/>
        </w:rPr>
        <w:t xml:space="preserve"> a series of topics they are eager to </w:t>
      </w:r>
      <w:r w:rsidR="003E3BDD">
        <w:rPr>
          <w:rFonts w:asciiTheme="minorHAnsi" w:hAnsiTheme="minorHAnsi"/>
          <w:sz w:val="22"/>
          <w:szCs w:val="22"/>
        </w:rPr>
        <w:t>address</w:t>
      </w:r>
      <w:r w:rsidRPr="002F0AC6">
        <w:rPr>
          <w:rFonts w:asciiTheme="minorHAnsi" w:hAnsiTheme="minorHAnsi"/>
          <w:sz w:val="22"/>
          <w:szCs w:val="22"/>
        </w:rPr>
        <w:t xml:space="preserve">, including: </w:t>
      </w:r>
      <w:r w:rsidRPr="002F0AC6">
        <w:rPr>
          <w:rFonts w:asciiTheme="minorHAnsi" w:hAnsiTheme="minorHAnsi"/>
          <w:sz w:val="22"/>
          <w:szCs w:val="22"/>
          <w:lang w:val="en-PH"/>
        </w:rPr>
        <w:t xml:space="preserve">1) </w:t>
      </w:r>
      <w:r w:rsidR="003E3BDD">
        <w:rPr>
          <w:rFonts w:asciiTheme="minorHAnsi" w:hAnsiTheme="minorHAnsi"/>
          <w:sz w:val="22"/>
          <w:szCs w:val="22"/>
          <w:lang w:val="en-PH"/>
        </w:rPr>
        <w:t>m</w:t>
      </w:r>
      <w:r w:rsidRPr="002F0AC6">
        <w:rPr>
          <w:rFonts w:asciiTheme="minorHAnsi" w:hAnsiTheme="minorHAnsi"/>
          <w:sz w:val="22"/>
          <w:szCs w:val="22"/>
          <w:lang w:val="en-PH"/>
        </w:rPr>
        <w:t>easures to reduce the loss of cooling capacity (Discharge);</w:t>
      </w:r>
      <w:r w:rsidR="003E3BDD">
        <w:rPr>
          <w:rFonts w:asciiTheme="minorHAnsi" w:hAnsiTheme="minorHAnsi"/>
          <w:sz w:val="22"/>
          <w:szCs w:val="22"/>
          <w:lang w:val="en-PH"/>
        </w:rPr>
        <w:t xml:space="preserve"> </w:t>
      </w:r>
      <w:r w:rsidRPr="002F0AC6">
        <w:rPr>
          <w:rFonts w:asciiTheme="minorHAnsi" w:hAnsiTheme="minorHAnsi"/>
          <w:sz w:val="22"/>
          <w:szCs w:val="22"/>
          <w:lang w:val="en-PH"/>
        </w:rPr>
        <w:t>2)</w:t>
      </w:r>
      <w:r w:rsidRPr="002F0AC6">
        <w:rPr>
          <w:rFonts w:asciiTheme="minorHAnsi" w:hAnsiTheme="minorHAnsi" w:cs="Times New Roman"/>
          <w:color w:val="000000"/>
          <w:kern w:val="2"/>
          <w:sz w:val="22"/>
          <w:szCs w:val="22"/>
          <w:lang w:eastAsia="zh-CN"/>
        </w:rPr>
        <w:t xml:space="preserve"> </w:t>
      </w:r>
      <w:r w:rsidR="003E3BDD">
        <w:rPr>
          <w:rFonts w:asciiTheme="minorHAnsi" w:hAnsiTheme="minorHAnsi" w:cs="Times New Roman"/>
          <w:color w:val="000000"/>
          <w:kern w:val="2"/>
          <w:sz w:val="22"/>
          <w:szCs w:val="22"/>
          <w:lang w:eastAsia="zh-CN"/>
        </w:rPr>
        <w:t>m</w:t>
      </w:r>
      <w:r w:rsidRPr="002F0AC6">
        <w:rPr>
          <w:rFonts w:asciiTheme="minorHAnsi" w:hAnsiTheme="minorHAnsi"/>
          <w:sz w:val="22"/>
          <w:szCs w:val="22"/>
        </w:rPr>
        <w:t>easures to improve the efficiency of motor</w:t>
      </w:r>
      <w:r w:rsidR="003E3BDD">
        <w:rPr>
          <w:rFonts w:asciiTheme="minorHAnsi" w:hAnsiTheme="minorHAnsi"/>
          <w:sz w:val="22"/>
          <w:szCs w:val="22"/>
        </w:rPr>
        <w:t>s</w:t>
      </w:r>
      <w:r w:rsidRPr="002F0AC6">
        <w:rPr>
          <w:rFonts w:asciiTheme="minorHAnsi" w:hAnsiTheme="minorHAnsi"/>
          <w:sz w:val="22"/>
          <w:szCs w:val="22"/>
        </w:rPr>
        <w:t>; 3)</w:t>
      </w:r>
      <w:r w:rsidRPr="002F0AC6">
        <w:rPr>
          <w:rFonts w:asciiTheme="minorHAnsi" w:hAnsiTheme="minorHAnsi" w:cs="Times New Roman"/>
          <w:color w:val="000000"/>
          <w:kern w:val="2"/>
          <w:sz w:val="22"/>
          <w:szCs w:val="22"/>
          <w:lang w:eastAsia="zh-CN"/>
        </w:rPr>
        <w:t xml:space="preserve"> </w:t>
      </w:r>
      <w:r w:rsidR="003E3BDD">
        <w:rPr>
          <w:rFonts w:asciiTheme="minorHAnsi" w:hAnsiTheme="minorHAnsi"/>
          <w:sz w:val="22"/>
          <w:szCs w:val="22"/>
        </w:rPr>
        <w:t>l</w:t>
      </w:r>
      <w:r w:rsidRPr="002F0AC6">
        <w:rPr>
          <w:rFonts w:asciiTheme="minorHAnsi" w:hAnsiTheme="minorHAnsi"/>
          <w:sz w:val="22"/>
          <w:szCs w:val="22"/>
        </w:rPr>
        <w:t>oss of energy; 4)</w:t>
      </w:r>
      <w:r w:rsidRPr="002F0AC6">
        <w:rPr>
          <w:rFonts w:asciiTheme="minorHAnsi" w:hAnsiTheme="minorHAnsi" w:cs="Times New Roman"/>
          <w:color w:val="000000"/>
          <w:kern w:val="2"/>
          <w:sz w:val="22"/>
          <w:szCs w:val="22"/>
          <w:lang w:eastAsia="zh-CN"/>
        </w:rPr>
        <w:t xml:space="preserve"> </w:t>
      </w:r>
      <w:r w:rsidR="003E3BDD">
        <w:rPr>
          <w:rFonts w:asciiTheme="minorHAnsi" w:hAnsiTheme="minorHAnsi"/>
          <w:sz w:val="22"/>
          <w:szCs w:val="22"/>
        </w:rPr>
        <w:t>a</w:t>
      </w:r>
      <w:r w:rsidRPr="002F0AC6">
        <w:rPr>
          <w:rFonts w:asciiTheme="minorHAnsi" w:hAnsiTheme="minorHAnsi"/>
          <w:sz w:val="22"/>
          <w:szCs w:val="22"/>
        </w:rPr>
        <w:t>pplication; 5) noise; 6)</w:t>
      </w:r>
      <w:r w:rsidRPr="002F0AC6">
        <w:rPr>
          <w:rFonts w:asciiTheme="minorHAnsi" w:hAnsiTheme="minorHAnsi" w:cs="Times New Roman"/>
          <w:color w:val="000000"/>
          <w:kern w:val="2"/>
          <w:sz w:val="22"/>
          <w:szCs w:val="22"/>
          <w:lang w:val="en-PH"/>
        </w:rPr>
        <w:t xml:space="preserve"> </w:t>
      </w:r>
      <w:r w:rsidR="003E3BDD">
        <w:rPr>
          <w:rFonts w:asciiTheme="minorHAnsi" w:hAnsiTheme="minorHAnsi"/>
          <w:sz w:val="22"/>
          <w:szCs w:val="22"/>
          <w:lang w:val="en-PH"/>
        </w:rPr>
        <w:t>m</w:t>
      </w:r>
      <w:r w:rsidRPr="002F0AC6">
        <w:rPr>
          <w:rFonts w:asciiTheme="minorHAnsi" w:hAnsiTheme="minorHAnsi"/>
          <w:sz w:val="22"/>
          <w:szCs w:val="22"/>
          <w:lang w:val="en-PH"/>
        </w:rPr>
        <w:t>ethodolog</w:t>
      </w:r>
      <w:r w:rsidR="003E3BDD">
        <w:rPr>
          <w:rFonts w:asciiTheme="minorHAnsi" w:hAnsiTheme="minorHAnsi"/>
          <w:sz w:val="22"/>
          <w:szCs w:val="22"/>
          <w:lang w:val="en-PH"/>
        </w:rPr>
        <w:t>ies for</w:t>
      </w:r>
      <w:r w:rsidRPr="002F0AC6">
        <w:rPr>
          <w:rFonts w:asciiTheme="minorHAnsi" w:hAnsiTheme="minorHAnsi"/>
          <w:sz w:val="22"/>
          <w:szCs w:val="22"/>
          <w:lang w:val="en-PH"/>
        </w:rPr>
        <w:t xml:space="preserve"> improving energy efficiency; 7)</w:t>
      </w:r>
      <w:r w:rsidRPr="002F0AC6">
        <w:rPr>
          <w:rFonts w:asciiTheme="minorHAnsi" w:hAnsiTheme="minorHAnsi" w:cs="Times New Roman"/>
          <w:color w:val="000000"/>
          <w:kern w:val="2"/>
          <w:sz w:val="22"/>
          <w:szCs w:val="22"/>
          <w:lang w:eastAsia="zh-CN"/>
        </w:rPr>
        <w:t xml:space="preserve"> </w:t>
      </w:r>
      <w:r w:rsidR="003E3BDD">
        <w:rPr>
          <w:rFonts w:asciiTheme="minorHAnsi" w:hAnsiTheme="minorHAnsi"/>
          <w:sz w:val="22"/>
          <w:szCs w:val="22"/>
        </w:rPr>
        <w:t>m</w:t>
      </w:r>
      <w:r w:rsidRPr="002F0AC6">
        <w:rPr>
          <w:rFonts w:asciiTheme="minorHAnsi" w:hAnsiTheme="minorHAnsi"/>
          <w:sz w:val="22"/>
          <w:szCs w:val="22"/>
        </w:rPr>
        <w:t>anufacturing and process</w:t>
      </w:r>
      <w:r w:rsidR="003E3BDD">
        <w:rPr>
          <w:rFonts w:asciiTheme="minorHAnsi" w:hAnsiTheme="minorHAnsi"/>
          <w:sz w:val="22"/>
          <w:szCs w:val="22"/>
        </w:rPr>
        <w:t>es</w:t>
      </w:r>
      <w:r w:rsidRPr="002F0AC6">
        <w:rPr>
          <w:rFonts w:asciiTheme="minorHAnsi" w:hAnsiTheme="minorHAnsi"/>
          <w:sz w:val="22"/>
          <w:szCs w:val="22"/>
        </w:rPr>
        <w:t xml:space="preserve">; 8) </w:t>
      </w:r>
      <w:r w:rsidR="003E3BDD">
        <w:rPr>
          <w:rFonts w:asciiTheme="minorHAnsi" w:hAnsiTheme="minorHAnsi"/>
          <w:sz w:val="22"/>
          <w:szCs w:val="22"/>
        </w:rPr>
        <w:t>the l</w:t>
      </w:r>
      <w:r w:rsidRPr="002F0AC6">
        <w:rPr>
          <w:rFonts w:asciiTheme="minorHAnsi" w:hAnsiTheme="minorHAnsi"/>
          <w:sz w:val="22"/>
          <w:szCs w:val="22"/>
        </w:rPr>
        <w:t>atest development</w:t>
      </w:r>
      <w:r w:rsidR="003E3BDD">
        <w:rPr>
          <w:rFonts w:asciiTheme="minorHAnsi" w:hAnsiTheme="minorHAnsi"/>
          <w:sz w:val="22"/>
          <w:szCs w:val="22"/>
        </w:rPr>
        <w:t>s</w:t>
      </w:r>
      <w:r w:rsidRPr="002F0AC6">
        <w:rPr>
          <w:rFonts w:asciiTheme="minorHAnsi" w:hAnsiTheme="minorHAnsi"/>
          <w:sz w:val="22"/>
          <w:szCs w:val="22"/>
        </w:rPr>
        <w:t xml:space="preserve"> on compressor technology in the world</w:t>
      </w:r>
      <w:r w:rsidR="003E3BDD">
        <w:rPr>
          <w:rFonts w:asciiTheme="minorHAnsi" w:hAnsiTheme="minorHAnsi"/>
          <w:sz w:val="22"/>
          <w:szCs w:val="22"/>
        </w:rPr>
        <w:t>, reference</w:t>
      </w:r>
      <w:r w:rsidRPr="002F0AC6">
        <w:rPr>
          <w:rFonts w:asciiTheme="minorHAnsi" w:hAnsiTheme="minorHAnsi"/>
          <w:sz w:val="22"/>
          <w:szCs w:val="22"/>
        </w:rPr>
        <w:t xml:space="preserve"> measures</w:t>
      </w:r>
      <w:r w:rsidR="003E3BDD">
        <w:rPr>
          <w:rFonts w:asciiTheme="minorHAnsi" w:hAnsiTheme="minorHAnsi"/>
          <w:sz w:val="22"/>
          <w:szCs w:val="22"/>
        </w:rPr>
        <w:t xml:space="preserve">, benchmarks, </w:t>
      </w:r>
      <w:r w:rsidRPr="002F0AC6">
        <w:rPr>
          <w:rFonts w:asciiTheme="minorHAnsi" w:hAnsiTheme="minorHAnsi"/>
          <w:sz w:val="22"/>
          <w:szCs w:val="22"/>
        </w:rPr>
        <w:t>etc.</w:t>
      </w:r>
    </w:p>
    <w:p w:rsidR="00122485" w:rsidRPr="002F0AC6" w:rsidRDefault="00122485" w:rsidP="00071728">
      <w:pPr>
        <w:pStyle w:val="nomal"/>
        <w:rPr>
          <w:rFonts w:asciiTheme="minorHAnsi" w:hAnsiTheme="minorHAnsi"/>
          <w:sz w:val="22"/>
          <w:szCs w:val="22"/>
        </w:rPr>
      </w:pPr>
    </w:p>
    <w:p w:rsidR="00122485" w:rsidRPr="002F0AC6" w:rsidRDefault="003E3BDD" w:rsidP="00071728">
      <w:pPr>
        <w:pStyle w:val="nomal"/>
        <w:rPr>
          <w:rFonts w:asciiTheme="minorHAnsi" w:hAnsiTheme="minorHAnsi"/>
          <w:sz w:val="22"/>
          <w:szCs w:val="22"/>
        </w:rPr>
      </w:pPr>
      <w:r>
        <w:rPr>
          <w:rFonts w:asciiTheme="minorHAnsi" w:hAnsiTheme="minorHAnsi"/>
          <w:sz w:val="22"/>
          <w:szCs w:val="22"/>
        </w:rPr>
        <w:t>Based upon these needs,</w:t>
      </w:r>
      <w:r w:rsidR="00122485" w:rsidRPr="002F0AC6">
        <w:rPr>
          <w:rFonts w:asciiTheme="minorHAnsi" w:hAnsiTheme="minorHAnsi"/>
          <w:sz w:val="22"/>
          <w:szCs w:val="22"/>
        </w:rPr>
        <w:t xml:space="preserve"> CHEAA selected </w:t>
      </w:r>
      <w:r>
        <w:rPr>
          <w:rFonts w:asciiTheme="minorHAnsi" w:hAnsiTheme="minorHAnsi"/>
          <w:sz w:val="22"/>
          <w:szCs w:val="22"/>
        </w:rPr>
        <w:t>six</w:t>
      </w:r>
      <w:r w:rsidR="00122485" w:rsidRPr="002F0AC6">
        <w:rPr>
          <w:rFonts w:asciiTheme="minorHAnsi" w:hAnsiTheme="minorHAnsi"/>
          <w:sz w:val="22"/>
          <w:szCs w:val="22"/>
        </w:rPr>
        <w:t xml:space="preserve"> trainers from different countries, including: </w:t>
      </w:r>
      <w:r>
        <w:rPr>
          <w:rFonts w:asciiTheme="minorHAnsi" w:hAnsiTheme="minorHAnsi"/>
          <w:sz w:val="22"/>
          <w:szCs w:val="22"/>
        </w:rPr>
        <w:t>three</w:t>
      </w:r>
      <w:r w:rsidR="00122485" w:rsidRPr="002F0AC6">
        <w:rPr>
          <w:rFonts w:asciiTheme="minorHAnsi" w:hAnsiTheme="minorHAnsi"/>
          <w:sz w:val="22"/>
          <w:szCs w:val="22"/>
        </w:rPr>
        <w:t xml:space="preserve"> experts from </w:t>
      </w:r>
      <w:r>
        <w:rPr>
          <w:rFonts w:asciiTheme="minorHAnsi" w:hAnsiTheme="minorHAnsi"/>
          <w:sz w:val="22"/>
          <w:szCs w:val="22"/>
        </w:rPr>
        <w:t xml:space="preserve">the </w:t>
      </w:r>
      <w:r w:rsidR="00122485" w:rsidRPr="002F0AC6">
        <w:rPr>
          <w:rFonts w:asciiTheme="minorHAnsi" w:hAnsiTheme="minorHAnsi"/>
          <w:sz w:val="22"/>
          <w:szCs w:val="22"/>
        </w:rPr>
        <w:t xml:space="preserve">United State; </w:t>
      </w:r>
      <w:r>
        <w:rPr>
          <w:rFonts w:asciiTheme="minorHAnsi" w:hAnsiTheme="minorHAnsi"/>
          <w:sz w:val="22"/>
          <w:szCs w:val="22"/>
        </w:rPr>
        <w:t>two</w:t>
      </w:r>
      <w:r w:rsidR="00122485" w:rsidRPr="002F0AC6">
        <w:rPr>
          <w:rFonts w:asciiTheme="minorHAnsi" w:hAnsiTheme="minorHAnsi"/>
          <w:sz w:val="22"/>
          <w:szCs w:val="22"/>
        </w:rPr>
        <w:t xml:space="preserve"> experts from Japan</w:t>
      </w:r>
      <w:r>
        <w:rPr>
          <w:rFonts w:asciiTheme="minorHAnsi" w:hAnsiTheme="minorHAnsi"/>
          <w:sz w:val="22"/>
          <w:szCs w:val="22"/>
        </w:rPr>
        <w:t>;</w:t>
      </w:r>
      <w:r w:rsidR="00122485" w:rsidRPr="002F0AC6">
        <w:rPr>
          <w:rFonts w:asciiTheme="minorHAnsi" w:hAnsiTheme="minorHAnsi"/>
          <w:sz w:val="22"/>
          <w:szCs w:val="22"/>
        </w:rPr>
        <w:t xml:space="preserve"> and </w:t>
      </w:r>
      <w:r>
        <w:rPr>
          <w:rFonts w:asciiTheme="minorHAnsi" w:hAnsiTheme="minorHAnsi"/>
          <w:sz w:val="22"/>
          <w:szCs w:val="22"/>
        </w:rPr>
        <w:t>two</w:t>
      </w:r>
      <w:r w:rsidR="00122485" w:rsidRPr="002F0AC6">
        <w:rPr>
          <w:rFonts w:asciiTheme="minorHAnsi" w:hAnsiTheme="minorHAnsi"/>
          <w:sz w:val="22"/>
          <w:szCs w:val="22"/>
        </w:rPr>
        <w:t xml:space="preserve"> domestic experts from </w:t>
      </w:r>
      <w:r>
        <w:rPr>
          <w:rFonts w:asciiTheme="minorHAnsi" w:hAnsiTheme="minorHAnsi"/>
          <w:sz w:val="22"/>
          <w:szCs w:val="22"/>
        </w:rPr>
        <w:t>well-known</w:t>
      </w:r>
      <w:r w:rsidR="00122485" w:rsidRPr="002F0AC6">
        <w:rPr>
          <w:rFonts w:asciiTheme="minorHAnsi" w:hAnsiTheme="minorHAnsi"/>
          <w:sz w:val="22"/>
          <w:szCs w:val="22"/>
        </w:rPr>
        <w:t xml:space="preserve"> universities </w:t>
      </w:r>
      <w:r>
        <w:rPr>
          <w:rFonts w:asciiTheme="minorHAnsi" w:hAnsiTheme="minorHAnsi"/>
          <w:sz w:val="22"/>
          <w:szCs w:val="22"/>
        </w:rPr>
        <w:t>with</w:t>
      </w:r>
      <w:r w:rsidR="00122485" w:rsidRPr="002F0AC6">
        <w:rPr>
          <w:rFonts w:asciiTheme="minorHAnsi" w:hAnsiTheme="minorHAnsi"/>
          <w:sz w:val="22"/>
          <w:szCs w:val="22"/>
        </w:rPr>
        <w:t>in China.</w:t>
      </w:r>
      <w:r>
        <w:rPr>
          <w:rFonts w:asciiTheme="minorHAnsi" w:hAnsiTheme="minorHAnsi"/>
          <w:sz w:val="22"/>
          <w:szCs w:val="22"/>
        </w:rPr>
        <w:t xml:space="preserve"> </w:t>
      </w:r>
      <w:r w:rsidR="00122485" w:rsidRPr="002F0AC6">
        <w:rPr>
          <w:rFonts w:asciiTheme="minorHAnsi" w:hAnsiTheme="minorHAnsi"/>
          <w:sz w:val="22"/>
          <w:szCs w:val="22"/>
        </w:rPr>
        <w:t xml:space="preserve"> In order to guarantee the quality of translation, </w:t>
      </w:r>
      <w:r>
        <w:rPr>
          <w:rFonts w:asciiTheme="minorHAnsi" w:hAnsiTheme="minorHAnsi"/>
          <w:sz w:val="22"/>
          <w:szCs w:val="22"/>
        </w:rPr>
        <w:t>an established</w:t>
      </w:r>
      <w:r w:rsidR="00122485" w:rsidRPr="002F0AC6">
        <w:rPr>
          <w:rFonts w:asciiTheme="minorHAnsi" w:hAnsiTheme="minorHAnsi"/>
          <w:sz w:val="22"/>
          <w:szCs w:val="22"/>
        </w:rPr>
        <w:t xml:space="preserve"> translator a</w:t>
      </w:r>
      <w:r>
        <w:rPr>
          <w:rFonts w:asciiTheme="minorHAnsi" w:hAnsiTheme="minorHAnsi"/>
          <w:sz w:val="22"/>
          <w:szCs w:val="22"/>
        </w:rPr>
        <w:t xml:space="preserve">s well as a </w:t>
      </w:r>
      <w:r w:rsidR="00122485" w:rsidRPr="002F0AC6">
        <w:rPr>
          <w:rFonts w:asciiTheme="minorHAnsi" w:hAnsiTheme="minorHAnsi"/>
          <w:sz w:val="22"/>
          <w:szCs w:val="22"/>
        </w:rPr>
        <w:t xml:space="preserve">professional </w:t>
      </w:r>
      <w:r>
        <w:rPr>
          <w:rFonts w:asciiTheme="minorHAnsi" w:hAnsiTheme="minorHAnsi"/>
          <w:sz w:val="22"/>
          <w:szCs w:val="22"/>
        </w:rPr>
        <w:t xml:space="preserve">technical </w:t>
      </w:r>
      <w:r w:rsidR="00122485" w:rsidRPr="002F0AC6">
        <w:rPr>
          <w:rFonts w:asciiTheme="minorHAnsi" w:hAnsiTheme="minorHAnsi"/>
          <w:sz w:val="22"/>
          <w:szCs w:val="22"/>
        </w:rPr>
        <w:t xml:space="preserve">expert from </w:t>
      </w:r>
      <w:r>
        <w:rPr>
          <w:rFonts w:asciiTheme="minorHAnsi" w:hAnsiTheme="minorHAnsi"/>
          <w:sz w:val="22"/>
          <w:szCs w:val="22"/>
        </w:rPr>
        <w:t xml:space="preserve">within </w:t>
      </w:r>
      <w:r w:rsidR="00122485" w:rsidRPr="002F0AC6">
        <w:rPr>
          <w:rFonts w:asciiTheme="minorHAnsi" w:hAnsiTheme="minorHAnsi"/>
          <w:sz w:val="22"/>
          <w:szCs w:val="22"/>
        </w:rPr>
        <w:t>China acted as translator</w:t>
      </w:r>
      <w:r>
        <w:rPr>
          <w:rFonts w:asciiTheme="minorHAnsi" w:hAnsiTheme="minorHAnsi"/>
          <w:sz w:val="22"/>
          <w:szCs w:val="22"/>
        </w:rPr>
        <w:t>s</w:t>
      </w:r>
      <w:r w:rsidR="00122485" w:rsidRPr="002F0AC6">
        <w:rPr>
          <w:rFonts w:asciiTheme="minorHAnsi" w:hAnsiTheme="minorHAnsi"/>
          <w:sz w:val="22"/>
          <w:szCs w:val="22"/>
        </w:rPr>
        <w:t xml:space="preserve"> </w:t>
      </w:r>
      <w:r>
        <w:rPr>
          <w:rFonts w:asciiTheme="minorHAnsi" w:hAnsiTheme="minorHAnsi"/>
          <w:sz w:val="22"/>
          <w:szCs w:val="22"/>
        </w:rPr>
        <w:t>with</w:t>
      </w:r>
      <w:r w:rsidR="00122485" w:rsidRPr="002F0AC6">
        <w:rPr>
          <w:rFonts w:asciiTheme="minorHAnsi" w:hAnsiTheme="minorHAnsi"/>
          <w:sz w:val="22"/>
          <w:szCs w:val="22"/>
        </w:rPr>
        <w:t xml:space="preserve">in the training </w:t>
      </w:r>
      <w:r>
        <w:rPr>
          <w:rFonts w:asciiTheme="minorHAnsi" w:hAnsiTheme="minorHAnsi"/>
          <w:sz w:val="22"/>
          <w:szCs w:val="22"/>
        </w:rPr>
        <w:t>sessions</w:t>
      </w:r>
      <w:r w:rsidR="00122485" w:rsidRPr="002F0AC6">
        <w:rPr>
          <w:rFonts w:asciiTheme="minorHAnsi" w:hAnsiTheme="minorHAnsi"/>
          <w:sz w:val="22"/>
          <w:szCs w:val="22"/>
        </w:rPr>
        <w:t>.</w:t>
      </w:r>
    </w:p>
    <w:p w:rsidR="00122485" w:rsidRPr="002F0AC6" w:rsidRDefault="00122485" w:rsidP="00071728">
      <w:pPr>
        <w:pStyle w:val="nomal"/>
        <w:jc w:val="both"/>
        <w:rPr>
          <w:rFonts w:asciiTheme="minorHAnsi" w:hAnsiTheme="minorHAnsi"/>
          <w:sz w:val="22"/>
          <w:szCs w:val="22"/>
        </w:rPr>
      </w:pPr>
    </w:p>
    <w:p w:rsidR="00122485" w:rsidRPr="002F0AC6" w:rsidRDefault="00122485" w:rsidP="00AD08DD">
      <w:pPr>
        <w:pStyle w:val="Caption"/>
        <w:keepNext/>
        <w:spacing w:after="0"/>
        <w:rPr>
          <w:sz w:val="22"/>
          <w:szCs w:val="22"/>
        </w:rPr>
      </w:pPr>
    </w:p>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2"/>
        <w:gridCol w:w="5259"/>
      </w:tblGrid>
      <w:tr w:rsidR="00122485" w:rsidRPr="002F0AC6" w:rsidTr="00EC712D">
        <w:tc>
          <w:tcPr>
            <w:tcW w:w="4482" w:type="dxa"/>
            <w:shd w:val="clear" w:color="auto" w:fill="auto"/>
          </w:tcPr>
          <w:p w:rsidR="00122485" w:rsidRPr="002F0AC6" w:rsidRDefault="00122485" w:rsidP="00071728">
            <w:pPr>
              <w:pStyle w:val="nomal"/>
              <w:ind w:right="-144"/>
              <w:jc w:val="center"/>
              <w:rPr>
                <w:rFonts w:asciiTheme="minorHAnsi" w:hAnsiTheme="minorHAnsi"/>
                <w:sz w:val="22"/>
                <w:szCs w:val="22"/>
              </w:rPr>
            </w:pPr>
            <w:r w:rsidRPr="002F0AC6">
              <w:rPr>
                <w:rFonts w:asciiTheme="minorHAnsi" w:hAnsiTheme="minorHAnsi"/>
                <w:noProof/>
                <w:sz w:val="22"/>
                <w:szCs w:val="22"/>
                <w:lang w:eastAsia="zh-CN"/>
              </w:rPr>
              <w:drawing>
                <wp:inline distT="0" distB="0" distL="0" distR="0">
                  <wp:extent cx="2124075" cy="3590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039" t="9464" r="52580" b="13367"/>
                          <a:stretch>
                            <a:fillRect/>
                          </a:stretch>
                        </pic:blipFill>
                        <pic:spPr bwMode="auto">
                          <a:xfrm>
                            <a:off x="0" y="0"/>
                            <a:ext cx="2124075" cy="3590925"/>
                          </a:xfrm>
                          <a:prstGeom prst="rect">
                            <a:avLst/>
                          </a:prstGeom>
                          <a:noFill/>
                          <a:ln>
                            <a:noFill/>
                          </a:ln>
                        </pic:spPr>
                      </pic:pic>
                    </a:graphicData>
                  </a:graphic>
                </wp:inline>
              </w:drawing>
            </w:r>
          </w:p>
        </w:tc>
        <w:tc>
          <w:tcPr>
            <w:tcW w:w="5259" w:type="dxa"/>
            <w:shd w:val="clear" w:color="auto" w:fill="auto"/>
          </w:tcPr>
          <w:p w:rsidR="00122485" w:rsidRPr="002F0AC6" w:rsidRDefault="00122485" w:rsidP="00071728">
            <w:pPr>
              <w:pStyle w:val="nomal"/>
              <w:ind w:right="-144"/>
              <w:jc w:val="center"/>
              <w:rPr>
                <w:rFonts w:asciiTheme="minorHAnsi" w:hAnsiTheme="minorHAnsi"/>
                <w:sz w:val="22"/>
                <w:szCs w:val="22"/>
              </w:rPr>
            </w:pPr>
            <w:r w:rsidRPr="002F0AC6">
              <w:rPr>
                <w:rFonts w:asciiTheme="minorHAnsi" w:hAnsiTheme="minorHAnsi"/>
                <w:noProof/>
                <w:sz w:val="22"/>
                <w:szCs w:val="22"/>
                <w:lang w:eastAsia="zh-CN"/>
              </w:rPr>
              <w:drawing>
                <wp:anchor distT="0" distB="0" distL="114300" distR="114300" simplePos="0" relativeHeight="251663360" behindDoc="0" locked="0" layoutInCell="1" allowOverlap="1">
                  <wp:simplePos x="3609975" y="1095375"/>
                  <wp:positionH relativeFrom="margin">
                    <wp:align>center</wp:align>
                  </wp:positionH>
                  <wp:positionV relativeFrom="margin">
                    <wp:align>top</wp:align>
                  </wp:positionV>
                  <wp:extent cx="2466975" cy="34575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017" t="6699" r="14993" b="24898"/>
                          <a:stretch>
                            <a:fillRect/>
                          </a:stretch>
                        </pic:blipFill>
                        <pic:spPr bwMode="auto">
                          <a:xfrm>
                            <a:off x="0" y="0"/>
                            <a:ext cx="2466975" cy="3457575"/>
                          </a:xfrm>
                          <a:prstGeom prst="rect">
                            <a:avLst/>
                          </a:prstGeom>
                          <a:noFill/>
                          <a:ln>
                            <a:noFill/>
                          </a:ln>
                        </pic:spPr>
                      </pic:pic>
                    </a:graphicData>
                  </a:graphic>
                </wp:anchor>
              </w:drawing>
            </w:r>
          </w:p>
        </w:tc>
      </w:tr>
      <w:tr w:rsidR="00122485" w:rsidRPr="00660C84" w:rsidTr="00EC712D">
        <w:tc>
          <w:tcPr>
            <w:tcW w:w="9741" w:type="dxa"/>
            <w:gridSpan w:val="2"/>
            <w:shd w:val="clear" w:color="auto" w:fill="auto"/>
          </w:tcPr>
          <w:p w:rsidR="00122485" w:rsidRPr="00660C84" w:rsidRDefault="00122485" w:rsidP="00D103AA">
            <w:pPr>
              <w:pStyle w:val="nomal"/>
              <w:ind w:right="-144"/>
              <w:jc w:val="center"/>
              <w:rPr>
                <w:rFonts w:asciiTheme="minorHAnsi" w:hAnsiTheme="minorHAnsi"/>
                <w:sz w:val="22"/>
                <w:szCs w:val="22"/>
              </w:rPr>
            </w:pPr>
            <w:r w:rsidRPr="00660C84">
              <w:rPr>
                <w:rFonts w:asciiTheme="minorHAnsi" w:hAnsiTheme="minorHAnsi"/>
                <w:sz w:val="22"/>
                <w:szCs w:val="22"/>
              </w:rPr>
              <w:t>Fig</w:t>
            </w:r>
            <w:r w:rsidR="004B7861" w:rsidRPr="00660C84">
              <w:rPr>
                <w:rFonts w:asciiTheme="minorHAnsi" w:hAnsiTheme="minorHAnsi"/>
                <w:sz w:val="22"/>
                <w:szCs w:val="22"/>
              </w:rPr>
              <w:t>ure 3.</w:t>
            </w:r>
            <w:r w:rsidR="00D103AA">
              <w:rPr>
                <w:rFonts w:asciiTheme="minorHAnsi" w:hAnsiTheme="minorHAnsi"/>
                <w:sz w:val="22"/>
                <w:szCs w:val="22"/>
              </w:rPr>
              <w:t>2</w:t>
            </w:r>
            <w:r w:rsidR="00D103AA" w:rsidRPr="00660C84">
              <w:rPr>
                <w:rFonts w:asciiTheme="minorHAnsi" w:hAnsiTheme="minorHAnsi"/>
                <w:sz w:val="22"/>
                <w:szCs w:val="22"/>
              </w:rPr>
              <w:t xml:space="preserve">  </w:t>
            </w:r>
            <w:r w:rsidRPr="00660C84">
              <w:rPr>
                <w:rFonts w:asciiTheme="minorHAnsi" w:hAnsiTheme="minorHAnsi"/>
                <w:sz w:val="22"/>
                <w:szCs w:val="22"/>
              </w:rPr>
              <w:t>Survey sheet of ACC manufactures</w:t>
            </w:r>
          </w:p>
        </w:tc>
      </w:tr>
    </w:tbl>
    <w:p w:rsidR="00122485" w:rsidRPr="00660C84" w:rsidRDefault="00122485" w:rsidP="00AD08DD">
      <w:pPr>
        <w:pStyle w:val="nomal"/>
        <w:ind w:left="360" w:right="72"/>
        <w:jc w:val="both"/>
        <w:rPr>
          <w:rFonts w:asciiTheme="minorHAnsi" w:hAnsiTheme="minorHAnsi"/>
          <w:sz w:val="22"/>
          <w:szCs w:val="22"/>
        </w:rPr>
      </w:pPr>
    </w:p>
    <w:p w:rsidR="00122485" w:rsidRPr="002F0AC6" w:rsidRDefault="00122485" w:rsidP="00EC712D">
      <w:pPr>
        <w:pStyle w:val="nomal"/>
        <w:jc w:val="both"/>
        <w:rPr>
          <w:rFonts w:asciiTheme="minorHAnsi" w:hAnsiTheme="minorHAnsi"/>
          <w:sz w:val="22"/>
          <w:szCs w:val="22"/>
        </w:rPr>
      </w:pPr>
      <w:r w:rsidRPr="002F0AC6">
        <w:rPr>
          <w:rFonts w:asciiTheme="minorHAnsi" w:hAnsiTheme="minorHAnsi"/>
          <w:sz w:val="22"/>
          <w:szCs w:val="22"/>
        </w:rPr>
        <w:t>CHERA</w:t>
      </w:r>
      <w:r w:rsidR="00650C8A">
        <w:rPr>
          <w:rFonts w:asciiTheme="minorHAnsi" w:hAnsiTheme="minorHAnsi"/>
          <w:sz w:val="22"/>
          <w:szCs w:val="22"/>
        </w:rPr>
        <w:t>’s</w:t>
      </w:r>
      <w:r w:rsidRPr="002F0AC6">
        <w:rPr>
          <w:rFonts w:asciiTheme="minorHAnsi" w:hAnsiTheme="minorHAnsi"/>
          <w:sz w:val="22"/>
          <w:szCs w:val="22"/>
        </w:rPr>
        <w:t xml:space="preserve"> first training </w:t>
      </w:r>
      <w:r w:rsidR="00650C8A">
        <w:rPr>
          <w:rFonts w:asciiTheme="minorHAnsi" w:hAnsiTheme="minorHAnsi"/>
          <w:sz w:val="22"/>
          <w:szCs w:val="22"/>
        </w:rPr>
        <w:t xml:space="preserve">course </w:t>
      </w:r>
      <w:r w:rsidRPr="002F0AC6">
        <w:rPr>
          <w:rFonts w:asciiTheme="minorHAnsi" w:hAnsiTheme="minorHAnsi"/>
          <w:sz w:val="22"/>
          <w:szCs w:val="22"/>
        </w:rPr>
        <w:t>lasted for five days</w:t>
      </w:r>
      <w:r w:rsidR="00650C8A">
        <w:rPr>
          <w:rFonts w:asciiTheme="minorHAnsi" w:hAnsiTheme="minorHAnsi"/>
          <w:sz w:val="22"/>
          <w:szCs w:val="22"/>
        </w:rPr>
        <w:t>, from</w:t>
      </w:r>
      <w:r w:rsidR="00650C8A" w:rsidRPr="002F0AC6">
        <w:rPr>
          <w:rFonts w:asciiTheme="minorHAnsi" w:hAnsiTheme="minorHAnsi"/>
          <w:sz w:val="22"/>
          <w:szCs w:val="22"/>
        </w:rPr>
        <w:t xml:space="preserve"> May. 27 to 31, 2013</w:t>
      </w:r>
      <w:r w:rsidR="00650C8A">
        <w:rPr>
          <w:rFonts w:asciiTheme="minorHAnsi" w:hAnsiTheme="minorHAnsi"/>
          <w:sz w:val="22"/>
          <w:szCs w:val="22"/>
        </w:rPr>
        <w:t>, and was held in Beijing.</w:t>
      </w:r>
      <w:r w:rsidRPr="002F0AC6">
        <w:rPr>
          <w:rFonts w:asciiTheme="minorHAnsi" w:hAnsiTheme="minorHAnsi"/>
          <w:sz w:val="22"/>
          <w:szCs w:val="22"/>
        </w:rPr>
        <w:t xml:space="preserve">. The training course schedule is </w:t>
      </w:r>
      <w:r w:rsidR="00446C96">
        <w:rPr>
          <w:rFonts w:asciiTheme="minorHAnsi" w:hAnsiTheme="minorHAnsi"/>
          <w:sz w:val="22"/>
          <w:szCs w:val="22"/>
        </w:rPr>
        <w:t xml:space="preserve">included in Annex </w:t>
      </w:r>
      <w:r w:rsidR="00D34F23">
        <w:rPr>
          <w:rFonts w:asciiTheme="minorHAnsi" w:hAnsiTheme="minorHAnsi"/>
          <w:sz w:val="22"/>
          <w:szCs w:val="22"/>
        </w:rPr>
        <w:t>F</w:t>
      </w:r>
      <w:r w:rsidR="00446C96">
        <w:rPr>
          <w:rFonts w:asciiTheme="minorHAnsi" w:hAnsiTheme="minorHAnsi"/>
          <w:sz w:val="22"/>
          <w:szCs w:val="22"/>
        </w:rPr>
        <w:t xml:space="preserve">. </w:t>
      </w:r>
      <w:r w:rsidRPr="002F0AC6">
        <w:rPr>
          <w:rFonts w:asciiTheme="minorHAnsi" w:hAnsiTheme="minorHAnsi"/>
          <w:sz w:val="22"/>
          <w:szCs w:val="22"/>
        </w:rPr>
        <w:t xml:space="preserve"> Training </w:t>
      </w:r>
      <w:r w:rsidR="00446C96">
        <w:rPr>
          <w:rFonts w:asciiTheme="minorHAnsi" w:hAnsiTheme="minorHAnsi"/>
          <w:sz w:val="22"/>
          <w:szCs w:val="22"/>
        </w:rPr>
        <w:t>m</w:t>
      </w:r>
      <w:r w:rsidRPr="002F0AC6">
        <w:rPr>
          <w:rFonts w:asciiTheme="minorHAnsi" w:hAnsiTheme="minorHAnsi"/>
          <w:sz w:val="22"/>
          <w:szCs w:val="22"/>
        </w:rPr>
        <w:t>aterials w</w:t>
      </w:r>
      <w:r w:rsidR="00446C96">
        <w:rPr>
          <w:rFonts w:asciiTheme="minorHAnsi" w:hAnsiTheme="minorHAnsi"/>
          <w:sz w:val="22"/>
          <w:szCs w:val="22"/>
        </w:rPr>
        <w:t>ere</w:t>
      </w:r>
      <w:r w:rsidRPr="002F0AC6">
        <w:rPr>
          <w:rFonts w:asciiTheme="minorHAnsi" w:hAnsiTheme="minorHAnsi"/>
          <w:sz w:val="22"/>
          <w:szCs w:val="22"/>
        </w:rPr>
        <w:t xml:space="preserve"> developed by the </w:t>
      </w:r>
      <w:r w:rsidR="002A098F">
        <w:rPr>
          <w:rFonts w:asciiTheme="minorHAnsi" w:hAnsiTheme="minorHAnsi"/>
          <w:sz w:val="22"/>
          <w:szCs w:val="22"/>
        </w:rPr>
        <w:t xml:space="preserve">invited </w:t>
      </w:r>
      <w:r w:rsidRPr="002F0AC6">
        <w:rPr>
          <w:rFonts w:asciiTheme="minorHAnsi" w:hAnsiTheme="minorHAnsi"/>
          <w:sz w:val="22"/>
          <w:szCs w:val="22"/>
        </w:rPr>
        <w:t xml:space="preserve">experts, </w:t>
      </w:r>
      <w:r w:rsidR="002A098F">
        <w:rPr>
          <w:rFonts w:asciiTheme="minorHAnsi" w:hAnsiTheme="minorHAnsi"/>
          <w:sz w:val="22"/>
          <w:szCs w:val="22"/>
        </w:rPr>
        <w:t xml:space="preserve">and are shown in </w:t>
      </w:r>
      <w:r w:rsidRPr="002F0AC6">
        <w:rPr>
          <w:rFonts w:asciiTheme="minorHAnsi" w:hAnsiTheme="minorHAnsi"/>
          <w:sz w:val="22"/>
          <w:szCs w:val="22"/>
        </w:rPr>
        <w:t>Fig</w:t>
      </w:r>
      <w:r w:rsidR="002A098F">
        <w:rPr>
          <w:rFonts w:asciiTheme="minorHAnsi" w:hAnsiTheme="minorHAnsi"/>
          <w:sz w:val="22"/>
          <w:szCs w:val="22"/>
        </w:rPr>
        <w:t>ure</w:t>
      </w:r>
      <w:r w:rsidRPr="002F0AC6">
        <w:rPr>
          <w:rFonts w:asciiTheme="minorHAnsi" w:hAnsiTheme="minorHAnsi"/>
          <w:sz w:val="22"/>
          <w:szCs w:val="22"/>
        </w:rPr>
        <w:t xml:space="preserve"> 3.</w:t>
      </w:r>
      <w:r w:rsidR="00D103AA">
        <w:rPr>
          <w:rFonts w:asciiTheme="minorHAnsi" w:hAnsiTheme="minorHAnsi"/>
          <w:sz w:val="22"/>
          <w:szCs w:val="22"/>
        </w:rPr>
        <w:t>3</w:t>
      </w:r>
      <w:r w:rsidR="002A098F">
        <w:rPr>
          <w:rFonts w:asciiTheme="minorHAnsi" w:hAnsiTheme="minorHAnsi"/>
          <w:sz w:val="22"/>
          <w:szCs w:val="22"/>
        </w:rPr>
        <w:t xml:space="preserve">. </w:t>
      </w:r>
      <w:r w:rsidRPr="002F0AC6">
        <w:rPr>
          <w:rFonts w:asciiTheme="minorHAnsi" w:hAnsiTheme="minorHAnsi"/>
          <w:sz w:val="22"/>
          <w:szCs w:val="22"/>
        </w:rPr>
        <w:t xml:space="preserve"> Pe</w:t>
      </w:r>
      <w:r w:rsidR="002A098F">
        <w:rPr>
          <w:rFonts w:asciiTheme="minorHAnsi" w:hAnsiTheme="minorHAnsi"/>
          <w:sz w:val="22"/>
          <w:szCs w:val="22"/>
        </w:rPr>
        <w:t>rsons</w:t>
      </w:r>
      <w:r w:rsidRPr="002F0AC6">
        <w:rPr>
          <w:rFonts w:asciiTheme="minorHAnsi" w:hAnsiTheme="minorHAnsi"/>
          <w:sz w:val="22"/>
          <w:szCs w:val="22"/>
        </w:rPr>
        <w:t xml:space="preserve"> from </w:t>
      </w:r>
      <w:r w:rsidR="002A098F">
        <w:rPr>
          <w:rFonts w:asciiTheme="minorHAnsi" w:hAnsiTheme="minorHAnsi"/>
          <w:sz w:val="22"/>
          <w:szCs w:val="22"/>
        </w:rPr>
        <w:t>all ten</w:t>
      </w:r>
      <w:r w:rsidRPr="002F0AC6">
        <w:rPr>
          <w:rFonts w:asciiTheme="minorHAnsi" w:hAnsiTheme="minorHAnsi"/>
          <w:sz w:val="22"/>
          <w:szCs w:val="22"/>
        </w:rPr>
        <w:t xml:space="preserve"> ACC manufacturers participated in the training, with </w:t>
      </w:r>
      <w:r w:rsidR="002A098F">
        <w:rPr>
          <w:rFonts w:asciiTheme="minorHAnsi" w:hAnsiTheme="minorHAnsi"/>
          <w:sz w:val="22"/>
          <w:szCs w:val="22"/>
        </w:rPr>
        <w:t xml:space="preserve">a </w:t>
      </w:r>
      <w:r w:rsidRPr="002F0AC6">
        <w:rPr>
          <w:rFonts w:asciiTheme="minorHAnsi" w:hAnsiTheme="minorHAnsi"/>
          <w:sz w:val="22"/>
          <w:szCs w:val="22"/>
        </w:rPr>
        <w:t xml:space="preserve">participation rate of 100%. </w:t>
      </w:r>
      <w:r w:rsidR="002A098F">
        <w:rPr>
          <w:rFonts w:asciiTheme="minorHAnsi" w:hAnsiTheme="minorHAnsi"/>
          <w:sz w:val="22"/>
          <w:szCs w:val="22"/>
        </w:rPr>
        <w:t xml:space="preserve"> Fifty-five (</w:t>
      </w:r>
      <w:r w:rsidRPr="002F0AC6">
        <w:rPr>
          <w:rFonts w:asciiTheme="minorHAnsi" w:hAnsiTheme="minorHAnsi"/>
          <w:sz w:val="22"/>
          <w:szCs w:val="22"/>
        </w:rPr>
        <w:t>55</w:t>
      </w:r>
      <w:r w:rsidR="002A098F">
        <w:rPr>
          <w:rFonts w:asciiTheme="minorHAnsi" w:hAnsiTheme="minorHAnsi"/>
          <w:sz w:val="22"/>
          <w:szCs w:val="22"/>
        </w:rPr>
        <w:t>)</w:t>
      </w:r>
      <w:r w:rsidRPr="002F0AC6">
        <w:rPr>
          <w:rFonts w:asciiTheme="minorHAnsi" w:hAnsiTheme="minorHAnsi"/>
          <w:sz w:val="22"/>
          <w:szCs w:val="22"/>
        </w:rPr>
        <w:t xml:space="preserve"> persons w</w:t>
      </w:r>
      <w:r w:rsidR="002A098F">
        <w:rPr>
          <w:rFonts w:asciiTheme="minorHAnsi" w:hAnsiTheme="minorHAnsi"/>
          <w:sz w:val="22"/>
          <w:szCs w:val="22"/>
        </w:rPr>
        <w:t>ere</w:t>
      </w:r>
      <w:r w:rsidRPr="002F0AC6">
        <w:rPr>
          <w:rFonts w:asciiTheme="minorHAnsi" w:hAnsiTheme="minorHAnsi"/>
          <w:sz w:val="22"/>
          <w:szCs w:val="22"/>
        </w:rPr>
        <w:t xml:space="preserve"> trained, </w:t>
      </w:r>
      <w:r w:rsidR="002A098F">
        <w:rPr>
          <w:rFonts w:asciiTheme="minorHAnsi" w:hAnsiTheme="minorHAnsi"/>
          <w:sz w:val="22"/>
          <w:szCs w:val="22"/>
        </w:rPr>
        <w:t xml:space="preserve">which included </w:t>
      </w:r>
      <w:r w:rsidRPr="002F0AC6">
        <w:rPr>
          <w:rFonts w:asciiTheme="minorHAnsi" w:hAnsiTheme="minorHAnsi"/>
          <w:sz w:val="22"/>
          <w:szCs w:val="22"/>
        </w:rPr>
        <w:t xml:space="preserve">28 </w:t>
      </w:r>
    </w:p>
    <w:p w:rsidR="00122485" w:rsidRPr="002F0AC6" w:rsidRDefault="00122485" w:rsidP="00AD08DD">
      <w:pPr>
        <w:pStyle w:val="Caption"/>
        <w:keepNext/>
        <w:spacing w:after="0"/>
        <w:rPr>
          <w:sz w:val="22"/>
          <w:szCs w:val="22"/>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0"/>
      </w:tblGrid>
      <w:tr w:rsidR="004B7861" w:rsidRPr="002F0AC6" w:rsidTr="00977F59">
        <w:tc>
          <w:tcPr>
            <w:tcW w:w="7350" w:type="dxa"/>
            <w:shd w:val="clear" w:color="auto" w:fill="auto"/>
          </w:tcPr>
          <w:p w:rsidR="004B7861" w:rsidRPr="002F0AC6" w:rsidRDefault="004B7861" w:rsidP="00AD08DD">
            <w:pPr>
              <w:pStyle w:val="nomal"/>
              <w:ind w:right="72"/>
              <w:jc w:val="center"/>
              <w:rPr>
                <w:rFonts w:asciiTheme="minorHAnsi" w:hAnsiTheme="minorHAnsi"/>
                <w:sz w:val="22"/>
                <w:szCs w:val="22"/>
              </w:rPr>
            </w:pPr>
            <w:r w:rsidRPr="002F0AC6">
              <w:rPr>
                <w:rFonts w:asciiTheme="minorHAnsi" w:hAnsiTheme="minorHAnsi"/>
                <w:noProof/>
                <w:sz w:val="22"/>
                <w:szCs w:val="22"/>
                <w:lang w:eastAsia="zh-CN"/>
              </w:rPr>
              <w:drawing>
                <wp:inline distT="0" distB="0" distL="0" distR="0">
                  <wp:extent cx="2724150" cy="2743200"/>
                  <wp:effectExtent l="0" t="0" r="0" b="0"/>
                  <wp:docPr id="12" name="Picture 12" descr="说明: C:\Users\pengmin\Documents\Tencent Files\69072022\FileRecv\QQ图片2013062413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pengmin\Documents\Tencent Files\69072022\FileRecv\QQ图片20130624134830.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2743200"/>
                          </a:xfrm>
                          <a:prstGeom prst="rect">
                            <a:avLst/>
                          </a:prstGeom>
                          <a:noFill/>
                          <a:ln>
                            <a:noFill/>
                          </a:ln>
                        </pic:spPr>
                      </pic:pic>
                    </a:graphicData>
                  </a:graphic>
                </wp:inline>
              </w:drawing>
            </w:r>
          </w:p>
        </w:tc>
      </w:tr>
      <w:tr w:rsidR="004B7861" w:rsidRPr="002F0AC6" w:rsidTr="00977F59">
        <w:tc>
          <w:tcPr>
            <w:tcW w:w="7350" w:type="dxa"/>
            <w:shd w:val="clear" w:color="auto" w:fill="auto"/>
          </w:tcPr>
          <w:p w:rsidR="004B7861" w:rsidRPr="00D103AA" w:rsidRDefault="004B7861" w:rsidP="00D103AA">
            <w:pPr>
              <w:pStyle w:val="nomal"/>
              <w:ind w:right="72"/>
              <w:jc w:val="center"/>
              <w:rPr>
                <w:rFonts w:asciiTheme="minorHAnsi" w:hAnsiTheme="minorHAnsi"/>
                <w:sz w:val="22"/>
                <w:szCs w:val="22"/>
              </w:rPr>
            </w:pPr>
            <w:r w:rsidRPr="00660C84">
              <w:rPr>
                <w:rFonts w:asciiTheme="minorHAnsi" w:hAnsiTheme="minorHAnsi"/>
                <w:sz w:val="22"/>
                <w:szCs w:val="22"/>
              </w:rPr>
              <w:t>Figure 3.</w:t>
            </w:r>
            <w:r w:rsidR="00D103AA">
              <w:rPr>
                <w:rFonts w:asciiTheme="minorHAnsi" w:hAnsiTheme="minorHAnsi"/>
                <w:sz w:val="22"/>
                <w:szCs w:val="22"/>
              </w:rPr>
              <w:t>3</w:t>
            </w:r>
            <w:r w:rsidR="00D103AA" w:rsidRPr="00660C84">
              <w:rPr>
                <w:rFonts w:asciiTheme="minorHAnsi" w:hAnsiTheme="minorHAnsi"/>
                <w:sz w:val="22"/>
                <w:szCs w:val="22"/>
              </w:rPr>
              <w:t xml:space="preserve">  </w:t>
            </w:r>
            <w:r w:rsidRPr="00660C84">
              <w:rPr>
                <w:rFonts w:asciiTheme="minorHAnsi" w:hAnsiTheme="minorHAnsi"/>
                <w:sz w:val="22"/>
                <w:szCs w:val="22"/>
              </w:rPr>
              <w:t>ACC training materials</w:t>
            </w:r>
          </w:p>
        </w:tc>
      </w:tr>
    </w:tbl>
    <w:p w:rsidR="00FD3D5D" w:rsidRDefault="00FD3D5D" w:rsidP="00FD3D5D">
      <w:pPr>
        <w:pStyle w:val="nomal"/>
        <w:jc w:val="both"/>
        <w:rPr>
          <w:rFonts w:asciiTheme="minorHAnsi" w:hAnsiTheme="minorHAnsi"/>
          <w:sz w:val="22"/>
          <w:szCs w:val="22"/>
        </w:rPr>
      </w:pPr>
      <w:r w:rsidRPr="002F0AC6">
        <w:rPr>
          <w:rFonts w:asciiTheme="minorHAnsi" w:hAnsiTheme="minorHAnsi"/>
          <w:sz w:val="22"/>
          <w:szCs w:val="22"/>
        </w:rPr>
        <w:lastRenderedPageBreak/>
        <w:t>pe</w:t>
      </w:r>
      <w:r>
        <w:rPr>
          <w:rFonts w:asciiTheme="minorHAnsi" w:hAnsiTheme="minorHAnsi"/>
          <w:sz w:val="22"/>
          <w:szCs w:val="22"/>
        </w:rPr>
        <w:t>rsons</w:t>
      </w:r>
      <w:r w:rsidRPr="002F0AC6">
        <w:rPr>
          <w:rFonts w:asciiTheme="minorHAnsi" w:hAnsiTheme="minorHAnsi"/>
          <w:sz w:val="22"/>
          <w:szCs w:val="22"/>
        </w:rPr>
        <w:t xml:space="preserve"> from </w:t>
      </w:r>
      <w:r>
        <w:rPr>
          <w:rFonts w:asciiTheme="minorHAnsi" w:hAnsiTheme="minorHAnsi"/>
          <w:sz w:val="22"/>
          <w:szCs w:val="22"/>
        </w:rPr>
        <w:t xml:space="preserve">the </w:t>
      </w:r>
      <w:r w:rsidRPr="002F0AC6">
        <w:rPr>
          <w:rFonts w:asciiTheme="minorHAnsi" w:hAnsiTheme="minorHAnsi"/>
          <w:sz w:val="22"/>
          <w:szCs w:val="22"/>
        </w:rPr>
        <w:t>10 ACC manufacturers.</w:t>
      </w:r>
      <w:r>
        <w:rPr>
          <w:rFonts w:asciiTheme="minorHAnsi" w:hAnsiTheme="minorHAnsi"/>
          <w:sz w:val="22"/>
          <w:szCs w:val="22"/>
        </w:rPr>
        <w:t xml:space="preserve"> </w:t>
      </w:r>
      <w:r w:rsidRPr="002F0AC6">
        <w:rPr>
          <w:rFonts w:asciiTheme="minorHAnsi" w:hAnsiTheme="minorHAnsi"/>
          <w:sz w:val="22"/>
          <w:szCs w:val="22"/>
        </w:rPr>
        <w:t xml:space="preserve"> There were </w:t>
      </w:r>
      <w:r>
        <w:rPr>
          <w:rFonts w:asciiTheme="minorHAnsi" w:hAnsiTheme="minorHAnsi"/>
          <w:sz w:val="22"/>
          <w:szCs w:val="22"/>
        </w:rPr>
        <w:t>seven</w:t>
      </w:r>
      <w:r w:rsidRPr="002F0AC6">
        <w:rPr>
          <w:rFonts w:asciiTheme="minorHAnsi" w:hAnsiTheme="minorHAnsi"/>
          <w:sz w:val="22"/>
          <w:szCs w:val="22"/>
        </w:rPr>
        <w:t xml:space="preserve"> </w:t>
      </w:r>
      <w:r>
        <w:rPr>
          <w:rFonts w:asciiTheme="minorHAnsi" w:hAnsiTheme="minorHAnsi"/>
          <w:sz w:val="22"/>
          <w:szCs w:val="22"/>
        </w:rPr>
        <w:t>female trainees</w:t>
      </w:r>
      <w:r w:rsidRPr="002F0AC6">
        <w:rPr>
          <w:rFonts w:asciiTheme="minorHAnsi" w:hAnsiTheme="minorHAnsi"/>
          <w:sz w:val="22"/>
          <w:szCs w:val="22"/>
        </w:rPr>
        <w:t xml:space="preserve">, </w:t>
      </w:r>
      <w:r>
        <w:rPr>
          <w:rFonts w:asciiTheme="minorHAnsi" w:hAnsiTheme="minorHAnsi"/>
          <w:sz w:val="22"/>
          <w:szCs w:val="22"/>
        </w:rPr>
        <w:t xml:space="preserve">representing approximately </w:t>
      </w:r>
      <w:r w:rsidRPr="002F0AC6">
        <w:rPr>
          <w:rFonts w:asciiTheme="minorHAnsi" w:hAnsiTheme="minorHAnsi"/>
          <w:sz w:val="22"/>
          <w:szCs w:val="22"/>
        </w:rPr>
        <w:t>25%</w:t>
      </w:r>
      <w:r>
        <w:rPr>
          <w:rFonts w:asciiTheme="minorHAnsi" w:hAnsiTheme="minorHAnsi"/>
          <w:sz w:val="22"/>
          <w:szCs w:val="22"/>
        </w:rPr>
        <w:t xml:space="preserve"> of the ACC representatives.</w:t>
      </w:r>
    </w:p>
    <w:p w:rsidR="00FD3D5D" w:rsidRPr="002F0AC6" w:rsidRDefault="00FD3D5D" w:rsidP="00FD3D5D">
      <w:pPr>
        <w:pStyle w:val="nomal"/>
        <w:jc w:val="both"/>
        <w:rPr>
          <w:rFonts w:asciiTheme="minorHAnsi" w:hAnsiTheme="minorHAnsi"/>
          <w:sz w:val="22"/>
          <w:szCs w:val="22"/>
        </w:rPr>
      </w:pPr>
    </w:p>
    <w:p w:rsidR="00122485" w:rsidRPr="002F0AC6" w:rsidRDefault="00122485" w:rsidP="00EC712D">
      <w:pPr>
        <w:pStyle w:val="nomal"/>
        <w:jc w:val="both"/>
        <w:rPr>
          <w:rFonts w:asciiTheme="minorHAnsi" w:hAnsiTheme="minorHAnsi" w:cs="Times New Roman"/>
          <w:sz w:val="22"/>
          <w:szCs w:val="22"/>
          <w:lang w:val="en-PH"/>
        </w:rPr>
      </w:pPr>
      <w:r w:rsidRPr="002F0AC6">
        <w:rPr>
          <w:rFonts w:asciiTheme="minorHAnsi" w:hAnsiTheme="minorHAnsi"/>
          <w:sz w:val="22"/>
          <w:szCs w:val="22"/>
        </w:rPr>
        <w:t>Certificate</w:t>
      </w:r>
      <w:r w:rsidR="00F55703">
        <w:rPr>
          <w:rFonts w:asciiTheme="minorHAnsi" w:hAnsiTheme="minorHAnsi"/>
          <w:sz w:val="22"/>
          <w:szCs w:val="22"/>
        </w:rPr>
        <w:t>s</w:t>
      </w:r>
      <w:r w:rsidRPr="002F0AC6">
        <w:rPr>
          <w:rFonts w:asciiTheme="minorHAnsi" w:hAnsiTheme="minorHAnsi"/>
          <w:sz w:val="22"/>
          <w:szCs w:val="22"/>
        </w:rPr>
        <w:t xml:space="preserve"> </w:t>
      </w:r>
      <w:r w:rsidR="00F55703">
        <w:rPr>
          <w:rFonts w:asciiTheme="minorHAnsi" w:hAnsiTheme="minorHAnsi"/>
          <w:sz w:val="22"/>
          <w:szCs w:val="22"/>
        </w:rPr>
        <w:t>were</w:t>
      </w:r>
      <w:r w:rsidRPr="002F0AC6">
        <w:rPr>
          <w:rFonts w:asciiTheme="minorHAnsi" w:hAnsiTheme="minorHAnsi"/>
          <w:sz w:val="22"/>
          <w:szCs w:val="22"/>
        </w:rPr>
        <w:t xml:space="preserve"> issued to the trainees</w:t>
      </w:r>
      <w:r w:rsidR="00F55703">
        <w:rPr>
          <w:rFonts w:asciiTheme="minorHAnsi" w:hAnsiTheme="minorHAnsi"/>
          <w:sz w:val="22"/>
          <w:szCs w:val="22"/>
        </w:rPr>
        <w:t xml:space="preserve">, and a </w:t>
      </w:r>
      <w:r w:rsidR="00F55703">
        <w:rPr>
          <w:rFonts w:asciiTheme="minorHAnsi" w:hAnsiTheme="minorHAnsi" w:cs="Times New Roman"/>
          <w:sz w:val="22"/>
          <w:szCs w:val="22"/>
          <w:lang w:val="en-PH"/>
        </w:rPr>
        <w:t>p</w:t>
      </w:r>
      <w:r w:rsidRPr="002F0AC6">
        <w:rPr>
          <w:rFonts w:asciiTheme="minorHAnsi" w:hAnsiTheme="minorHAnsi" w:cs="Times New Roman"/>
          <w:sz w:val="22"/>
          <w:szCs w:val="22"/>
          <w:lang w:val="en-PH"/>
        </w:rPr>
        <w:t>ost-</w:t>
      </w:r>
      <w:r w:rsidR="00F55703">
        <w:rPr>
          <w:rFonts w:asciiTheme="minorHAnsi" w:hAnsiTheme="minorHAnsi" w:cs="Times New Roman"/>
          <w:sz w:val="22"/>
          <w:szCs w:val="22"/>
          <w:lang w:val="en-PH"/>
        </w:rPr>
        <w:t>training s</w:t>
      </w:r>
      <w:r w:rsidRPr="002F0AC6">
        <w:rPr>
          <w:rFonts w:asciiTheme="minorHAnsi" w:hAnsiTheme="minorHAnsi" w:cs="Times New Roman"/>
          <w:sz w:val="22"/>
          <w:szCs w:val="22"/>
          <w:lang w:val="en-PH"/>
        </w:rPr>
        <w:t>urvey</w:t>
      </w:r>
      <w:r w:rsidR="00F55703">
        <w:rPr>
          <w:rFonts w:asciiTheme="minorHAnsi" w:hAnsiTheme="minorHAnsi" w:cs="Times New Roman"/>
          <w:sz w:val="22"/>
          <w:szCs w:val="22"/>
          <w:lang w:val="en-PH"/>
        </w:rPr>
        <w:t xml:space="preserve"> was conducted </w:t>
      </w:r>
      <w:r w:rsidR="00F55703" w:rsidRPr="002F0AC6">
        <w:rPr>
          <w:rFonts w:asciiTheme="minorHAnsi" w:hAnsiTheme="minorHAnsi"/>
          <w:sz w:val="22"/>
          <w:szCs w:val="22"/>
        </w:rPr>
        <w:t>by CHEAA</w:t>
      </w:r>
      <w:r w:rsidR="00F55703">
        <w:rPr>
          <w:rFonts w:asciiTheme="minorHAnsi" w:hAnsiTheme="minorHAnsi"/>
          <w:sz w:val="22"/>
          <w:szCs w:val="22"/>
        </w:rPr>
        <w:t xml:space="preserve"> for the ACC manufacturing participants. </w:t>
      </w:r>
      <w:r w:rsidRPr="002F0AC6">
        <w:rPr>
          <w:rFonts w:asciiTheme="minorHAnsi" w:hAnsiTheme="minorHAnsi" w:cs="Times New Roman"/>
          <w:sz w:val="22"/>
          <w:szCs w:val="22"/>
          <w:lang w:val="en-PH"/>
        </w:rPr>
        <w:t xml:space="preserve"> </w:t>
      </w:r>
      <w:r w:rsidR="00F55703">
        <w:rPr>
          <w:rFonts w:asciiTheme="minorHAnsi" w:hAnsiTheme="minorHAnsi" w:cs="Times New Roman"/>
          <w:sz w:val="22"/>
          <w:szCs w:val="22"/>
          <w:lang w:val="en-PH"/>
        </w:rPr>
        <w:t>The e</w:t>
      </w:r>
      <w:r w:rsidRPr="002F0AC6">
        <w:rPr>
          <w:rFonts w:asciiTheme="minorHAnsi" w:hAnsiTheme="minorHAnsi" w:cs="Times New Roman"/>
          <w:sz w:val="22"/>
          <w:szCs w:val="22"/>
          <w:lang w:val="en-PH"/>
        </w:rPr>
        <w:t xml:space="preserve">valuation </w:t>
      </w:r>
      <w:r w:rsidR="00F55703">
        <w:rPr>
          <w:rFonts w:asciiTheme="minorHAnsi" w:hAnsiTheme="minorHAnsi" w:cs="Times New Roman"/>
          <w:sz w:val="22"/>
          <w:szCs w:val="22"/>
          <w:lang w:val="en-PH"/>
        </w:rPr>
        <w:t>indicated that 17</w:t>
      </w:r>
      <w:r w:rsidRPr="002F0AC6">
        <w:rPr>
          <w:rFonts w:asciiTheme="minorHAnsi" w:hAnsiTheme="minorHAnsi" w:cs="Times New Roman"/>
          <w:sz w:val="22"/>
          <w:szCs w:val="22"/>
          <w:lang w:val="en-PH"/>
        </w:rPr>
        <w:t xml:space="preserve"> th</w:t>
      </w:r>
      <w:r w:rsidR="00F55703">
        <w:rPr>
          <w:rFonts w:asciiTheme="minorHAnsi" w:hAnsiTheme="minorHAnsi" w:cs="Times New Roman"/>
          <w:sz w:val="22"/>
          <w:szCs w:val="22"/>
          <w:lang w:val="en-PH"/>
        </w:rPr>
        <w:t>ought</w:t>
      </w:r>
      <w:r w:rsidRPr="002F0AC6">
        <w:rPr>
          <w:rFonts w:asciiTheme="minorHAnsi" w:hAnsiTheme="minorHAnsi" w:cs="Times New Roman"/>
          <w:sz w:val="22"/>
          <w:szCs w:val="22"/>
          <w:lang w:val="en-PH"/>
        </w:rPr>
        <w:t xml:space="preserve"> the training </w:t>
      </w:r>
      <w:r w:rsidR="00F55703">
        <w:rPr>
          <w:rFonts w:asciiTheme="minorHAnsi" w:hAnsiTheme="minorHAnsi" w:cs="Times New Roman"/>
          <w:sz w:val="22"/>
          <w:szCs w:val="22"/>
          <w:lang w:val="en-PH"/>
        </w:rPr>
        <w:t xml:space="preserve">to be </w:t>
      </w:r>
      <w:r w:rsidRPr="002F0AC6">
        <w:rPr>
          <w:rFonts w:asciiTheme="minorHAnsi" w:hAnsiTheme="minorHAnsi" w:cs="Times New Roman"/>
          <w:sz w:val="22"/>
          <w:szCs w:val="22"/>
          <w:lang w:val="en-PH"/>
        </w:rPr>
        <w:t xml:space="preserve">“very good” </w:t>
      </w:r>
      <w:r w:rsidR="00F55703">
        <w:rPr>
          <w:rFonts w:asciiTheme="minorHAnsi" w:hAnsiTheme="minorHAnsi" w:cs="Times New Roman"/>
          <w:sz w:val="22"/>
          <w:szCs w:val="22"/>
          <w:lang w:val="en-PH"/>
        </w:rPr>
        <w:t xml:space="preserve">while 11 considered it </w:t>
      </w:r>
      <w:r w:rsidRPr="002F0AC6">
        <w:rPr>
          <w:rFonts w:asciiTheme="minorHAnsi" w:hAnsiTheme="minorHAnsi" w:cs="Times New Roman"/>
          <w:sz w:val="22"/>
          <w:szCs w:val="22"/>
          <w:lang w:val="en-PH"/>
        </w:rPr>
        <w:t>“good</w:t>
      </w:r>
      <w:r w:rsidR="00F55703">
        <w:rPr>
          <w:rFonts w:asciiTheme="minorHAnsi" w:hAnsiTheme="minorHAnsi" w:cs="Times New Roman"/>
          <w:sz w:val="22"/>
          <w:szCs w:val="22"/>
          <w:lang w:val="en-PH"/>
        </w:rPr>
        <w:t>.</w:t>
      </w:r>
      <w:r w:rsidRPr="002F0AC6">
        <w:rPr>
          <w:rFonts w:asciiTheme="minorHAnsi" w:hAnsiTheme="minorHAnsi" w:cs="Times New Roman"/>
          <w:sz w:val="22"/>
          <w:szCs w:val="22"/>
          <w:lang w:val="en-PH"/>
        </w:rPr>
        <w:t>”</w:t>
      </w:r>
      <w:r w:rsidR="00F55703">
        <w:rPr>
          <w:rFonts w:asciiTheme="minorHAnsi" w:hAnsiTheme="minorHAnsi" w:cs="Times New Roman"/>
          <w:sz w:val="22"/>
          <w:szCs w:val="22"/>
          <w:lang w:val="en-PH"/>
        </w:rPr>
        <w:t xml:space="preserve">  These 100% rankings for ‘very good/good’ were above the </w:t>
      </w:r>
      <w:r w:rsidRPr="002F0AC6">
        <w:rPr>
          <w:rFonts w:asciiTheme="minorHAnsi" w:hAnsiTheme="minorHAnsi" w:cs="Times New Roman"/>
          <w:sz w:val="22"/>
          <w:szCs w:val="22"/>
          <w:lang w:val="en-PH"/>
        </w:rPr>
        <w:t xml:space="preserve">75% </w:t>
      </w:r>
      <w:r w:rsidR="00F55703">
        <w:rPr>
          <w:rFonts w:asciiTheme="minorHAnsi" w:hAnsiTheme="minorHAnsi" w:cs="Times New Roman"/>
          <w:sz w:val="22"/>
          <w:szCs w:val="22"/>
          <w:lang w:val="en-PH"/>
        </w:rPr>
        <w:t xml:space="preserve">included as a project target.  </w:t>
      </w:r>
      <w:r w:rsidRPr="002F0AC6">
        <w:rPr>
          <w:rFonts w:asciiTheme="minorHAnsi" w:hAnsiTheme="minorHAnsi" w:cs="Times New Roman"/>
          <w:sz w:val="22"/>
          <w:szCs w:val="22"/>
          <w:lang w:val="en-PH"/>
        </w:rPr>
        <w:t xml:space="preserve">Suggestions </w:t>
      </w:r>
      <w:r w:rsidR="00F55703">
        <w:rPr>
          <w:rFonts w:asciiTheme="minorHAnsi" w:hAnsiTheme="minorHAnsi" w:cs="Times New Roman"/>
          <w:sz w:val="22"/>
          <w:szCs w:val="22"/>
          <w:lang w:val="en-PH"/>
        </w:rPr>
        <w:t>for</w:t>
      </w:r>
      <w:r w:rsidRPr="002F0AC6">
        <w:rPr>
          <w:rFonts w:asciiTheme="minorHAnsi" w:hAnsiTheme="minorHAnsi" w:cs="Times New Roman"/>
          <w:sz w:val="22"/>
          <w:szCs w:val="22"/>
          <w:lang w:val="en-PH"/>
        </w:rPr>
        <w:t xml:space="preserve"> the second training </w:t>
      </w:r>
      <w:r w:rsidR="00F55703">
        <w:rPr>
          <w:rFonts w:asciiTheme="minorHAnsi" w:hAnsiTheme="minorHAnsi" w:cs="Times New Roman"/>
          <w:sz w:val="22"/>
          <w:szCs w:val="22"/>
          <w:lang w:val="en-PH"/>
        </w:rPr>
        <w:t xml:space="preserve">course </w:t>
      </w:r>
      <w:r w:rsidRPr="002F0AC6">
        <w:rPr>
          <w:rFonts w:asciiTheme="minorHAnsi" w:hAnsiTheme="minorHAnsi" w:cs="Times New Roman"/>
          <w:sz w:val="22"/>
          <w:szCs w:val="22"/>
          <w:lang w:val="en-PH"/>
        </w:rPr>
        <w:t>content include</w:t>
      </w:r>
      <w:r w:rsidR="00F55703">
        <w:rPr>
          <w:rFonts w:asciiTheme="minorHAnsi" w:hAnsiTheme="minorHAnsi" w:cs="Times New Roman"/>
          <w:sz w:val="22"/>
          <w:szCs w:val="22"/>
          <w:lang w:val="en-PH"/>
        </w:rPr>
        <w:t>d additional instruction on the motor;</w:t>
      </w:r>
      <w:r w:rsidRPr="002F0AC6">
        <w:rPr>
          <w:rFonts w:asciiTheme="minorHAnsi" w:hAnsiTheme="minorHAnsi" w:cs="Times New Roman"/>
          <w:sz w:val="22"/>
          <w:szCs w:val="22"/>
          <w:lang w:val="en-PH"/>
        </w:rPr>
        <w:t xml:space="preserve"> noise and reliability test</w:t>
      </w:r>
      <w:r w:rsidR="00F55703">
        <w:rPr>
          <w:rFonts w:asciiTheme="minorHAnsi" w:hAnsiTheme="minorHAnsi" w:cs="Times New Roman"/>
          <w:sz w:val="22"/>
          <w:szCs w:val="22"/>
          <w:lang w:val="en-PH"/>
        </w:rPr>
        <w:t>ing; and other topics.</w:t>
      </w:r>
    </w:p>
    <w:p w:rsidR="00122485" w:rsidRPr="002F0AC6" w:rsidRDefault="00122485" w:rsidP="00EC712D">
      <w:pPr>
        <w:pStyle w:val="nomal"/>
        <w:jc w:val="both"/>
        <w:rPr>
          <w:rFonts w:asciiTheme="minorHAnsi" w:hAnsiTheme="minorHAnsi" w:cs="Times New Roman"/>
          <w:sz w:val="22"/>
          <w:szCs w:val="22"/>
          <w:lang w:val="en-PH"/>
        </w:rPr>
      </w:pPr>
    </w:p>
    <w:p w:rsidR="005E7689" w:rsidRDefault="00F55703" w:rsidP="00EC712D">
      <w:pPr>
        <w:pStyle w:val="nomal"/>
        <w:jc w:val="both"/>
        <w:rPr>
          <w:rFonts w:asciiTheme="minorHAnsi" w:hAnsiTheme="minorHAnsi"/>
          <w:sz w:val="22"/>
          <w:szCs w:val="22"/>
        </w:rPr>
      </w:pPr>
      <w:r>
        <w:rPr>
          <w:rFonts w:asciiTheme="minorHAnsi" w:hAnsiTheme="minorHAnsi"/>
          <w:sz w:val="22"/>
          <w:szCs w:val="22"/>
        </w:rPr>
        <w:t xml:space="preserve">A second round of </w:t>
      </w:r>
      <w:r w:rsidR="005E7689">
        <w:rPr>
          <w:rFonts w:asciiTheme="minorHAnsi" w:hAnsiTheme="minorHAnsi"/>
          <w:sz w:val="22"/>
          <w:szCs w:val="22"/>
        </w:rPr>
        <w:t xml:space="preserve">ACC </w:t>
      </w:r>
      <w:r>
        <w:rPr>
          <w:rFonts w:asciiTheme="minorHAnsi" w:hAnsiTheme="minorHAnsi"/>
          <w:sz w:val="22"/>
          <w:szCs w:val="22"/>
        </w:rPr>
        <w:t xml:space="preserve">instruction is scheduled for </w:t>
      </w:r>
      <w:r w:rsidR="00122485" w:rsidRPr="002F0AC6">
        <w:rPr>
          <w:rFonts w:asciiTheme="minorHAnsi" w:hAnsiTheme="minorHAnsi"/>
          <w:sz w:val="22"/>
          <w:szCs w:val="22"/>
        </w:rPr>
        <w:t>Dec</w:t>
      </w:r>
      <w:r w:rsidR="005E7689">
        <w:rPr>
          <w:rFonts w:asciiTheme="minorHAnsi" w:hAnsiTheme="minorHAnsi"/>
          <w:sz w:val="22"/>
          <w:szCs w:val="22"/>
        </w:rPr>
        <w:t>ember,</w:t>
      </w:r>
      <w:r w:rsidR="00122485" w:rsidRPr="002F0AC6">
        <w:rPr>
          <w:rFonts w:asciiTheme="minorHAnsi" w:hAnsiTheme="minorHAnsi"/>
          <w:sz w:val="22"/>
          <w:szCs w:val="22"/>
        </w:rPr>
        <w:t xml:space="preserve"> 2013</w:t>
      </w:r>
      <w:r w:rsidR="005E7689">
        <w:rPr>
          <w:rFonts w:asciiTheme="minorHAnsi" w:hAnsiTheme="minorHAnsi"/>
          <w:sz w:val="22"/>
          <w:szCs w:val="22"/>
        </w:rPr>
        <w:t xml:space="preserve">, to be held in </w:t>
      </w:r>
      <w:r w:rsidR="00E42999">
        <w:rPr>
          <w:rFonts w:asciiTheme="minorHAnsi" w:hAnsiTheme="minorHAnsi"/>
          <w:sz w:val="22"/>
          <w:szCs w:val="22"/>
        </w:rPr>
        <w:t>Beijing as well.</w:t>
      </w:r>
    </w:p>
    <w:p w:rsidR="005E7689" w:rsidRDefault="005E7689" w:rsidP="00EC712D">
      <w:pPr>
        <w:pStyle w:val="nomal"/>
        <w:jc w:val="both"/>
        <w:rPr>
          <w:rFonts w:asciiTheme="minorHAnsi" w:hAnsiTheme="minorHAnsi"/>
          <w:sz w:val="22"/>
          <w:szCs w:val="22"/>
        </w:rPr>
      </w:pPr>
    </w:p>
    <w:p w:rsidR="00122485" w:rsidRDefault="00122485" w:rsidP="00EC712D">
      <w:pPr>
        <w:pStyle w:val="nomal"/>
        <w:jc w:val="both"/>
        <w:rPr>
          <w:rFonts w:asciiTheme="minorHAnsi" w:hAnsiTheme="minorHAnsi" w:cs="Times New Roman"/>
          <w:sz w:val="22"/>
          <w:szCs w:val="22"/>
        </w:rPr>
      </w:pPr>
      <w:r w:rsidRPr="002F0AC6">
        <w:rPr>
          <w:rFonts w:asciiTheme="minorHAnsi" w:hAnsiTheme="minorHAnsi" w:cs="Times New Roman"/>
          <w:sz w:val="22"/>
          <w:szCs w:val="22"/>
        </w:rPr>
        <w:t xml:space="preserve">An </w:t>
      </w:r>
      <w:r w:rsidR="00166DBC">
        <w:rPr>
          <w:rFonts w:asciiTheme="minorHAnsi" w:hAnsiTheme="minorHAnsi" w:cs="Times New Roman"/>
          <w:sz w:val="22"/>
          <w:szCs w:val="22"/>
        </w:rPr>
        <w:t xml:space="preserve">ACC </w:t>
      </w:r>
      <w:r w:rsidRPr="002F0AC6">
        <w:rPr>
          <w:rFonts w:asciiTheme="minorHAnsi" w:hAnsiTheme="minorHAnsi" w:cs="Times New Roman"/>
          <w:sz w:val="22"/>
          <w:szCs w:val="22"/>
        </w:rPr>
        <w:t xml:space="preserve">international training course and study tours to international compressor design facilities was </w:t>
      </w:r>
      <w:r w:rsidR="005E7689">
        <w:rPr>
          <w:rFonts w:asciiTheme="minorHAnsi" w:hAnsiTheme="minorHAnsi" w:cs="Times New Roman"/>
          <w:sz w:val="22"/>
          <w:szCs w:val="22"/>
        </w:rPr>
        <w:t xml:space="preserve">originally scheduled for PEERAC’s second year of implementation.  </w:t>
      </w:r>
      <w:r w:rsidRPr="002F0AC6">
        <w:rPr>
          <w:rFonts w:asciiTheme="minorHAnsi" w:hAnsiTheme="minorHAnsi" w:cs="Times New Roman"/>
          <w:sz w:val="22"/>
          <w:szCs w:val="22"/>
        </w:rPr>
        <w:t>In th</w:t>
      </w:r>
      <w:r w:rsidR="005E7689">
        <w:rPr>
          <w:rFonts w:asciiTheme="minorHAnsi" w:hAnsiTheme="minorHAnsi" w:cs="Times New Roman"/>
          <w:sz w:val="22"/>
          <w:szCs w:val="22"/>
        </w:rPr>
        <w:t>is</w:t>
      </w:r>
      <w:r w:rsidRPr="002F0AC6">
        <w:rPr>
          <w:rFonts w:asciiTheme="minorHAnsi" w:hAnsiTheme="minorHAnsi" w:cs="Times New Roman"/>
          <w:sz w:val="22"/>
          <w:szCs w:val="22"/>
        </w:rPr>
        <w:t xml:space="preserve"> international training</w:t>
      </w:r>
      <w:r w:rsidR="005E7689">
        <w:rPr>
          <w:rFonts w:asciiTheme="minorHAnsi" w:hAnsiTheme="minorHAnsi" w:cs="Times New Roman"/>
          <w:sz w:val="22"/>
          <w:szCs w:val="22"/>
        </w:rPr>
        <w:t xml:space="preserve"> task</w:t>
      </w:r>
      <w:r w:rsidRPr="002F0AC6">
        <w:rPr>
          <w:rFonts w:asciiTheme="minorHAnsi" w:hAnsiTheme="minorHAnsi" w:cs="Times New Roman"/>
          <w:sz w:val="22"/>
          <w:szCs w:val="22"/>
        </w:rPr>
        <w:t>, trainees will receive technical training and exposure to advanced compressor technologies</w:t>
      </w:r>
      <w:r w:rsidR="005E7689">
        <w:rPr>
          <w:rFonts w:asciiTheme="minorHAnsi" w:hAnsiTheme="minorHAnsi" w:cs="Times New Roman"/>
          <w:sz w:val="22"/>
          <w:szCs w:val="22"/>
        </w:rPr>
        <w:t>,</w:t>
      </w:r>
      <w:r w:rsidRPr="002F0AC6">
        <w:rPr>
          <w:rFonts w:asciiTheme="minorHAnsi" w:hAnsiTheme="minorHAnsi" w:cs="Times New Roman"/>
          <w:sz w:val="22"/>
          <w:szCs w:val="22"/>
        </w:rPr>
        <w:t xml:space="preserve"> a</w:t>
      </w:r>
      <w:r w:rsidR="005E7689">
        <w:rPr>
          <w:rFonts w:asciiTheme="minorHAnsi" w:hAnsiTheme="minorHAnsi" w:cs="Times New Roman"/>
          <w:sz w:val="22"/>
          <w:szCs w:val="22"/>
        </w:rPr>
        <w:t xml:space="preserve">s well as </w:t>
      </w:r>
      <w:r w:rsidRPr="002F0AC6">
        <w:rPr>
          <w:rFonts w:asciiTheme="minorHAnsi" w:hAnsiTheme="minorHAnsi" w:cs="Times New Roman"/>
          <w:sz w:val="22"/>
          <w:szCs w:val="22"/>
        </w:rPr>
        <w:t>in the design and man</w:t>
      </w:r>
      <w:r w:rsidR="005E7689">
        <w:rPr>
          <w:rFonts w:asciiTheme="minorHAnsi" w:hAnsiTheme="minorHAnsi" w:cs="Times New Roman"/>
          <w:sz w:val="22"/>
          <w:szCs w:val="22"/>
        </w:rPr>
        <w:t xml:space="preserve">ufacture of energy efficient </w:t>
      </w:r>
      <w:r w:rsidRPr="002F0AC6">
        <w:rPr>
          <w:rFonts w:asciiTheme="minorHAnsi" w:hAnsiTheme="minorHAnsi" w:cs="Times New Roman"/>
          <w:sz w:val="22"/>
          <w:szCs w:val="22"/>
        </w:rPr>
        <w:t xml:space="preserve">compressors. </w:t>
      </w:r>
      <w:r w:rsidR="005E7689">
        <w:rPr>
          <w:rFonts w:asciiTheme="minorHAnsi" w:hAnsiTheme="minorHAnsi" w:cs="Times New Roman"/>
          <w:sz w:val="22"/>
          <w:szCs w:val="22"/>
        </w:rPr>
        <w:t xml:space="preserve"> </w:t>
      </w:r>
      <w:r w:rsidRPr="002F0AC6">
        <w:rPr>
          <w:rFonts w:asciiTheme="minorHAnsi" w:hAnsiTheme="minorHAnsi" w:cs="Times New Roman"/>
          <w:sz w:val="22"/>
          <w:szCs w:val="22"/>
        </w:rPr>
        <w:t xml:space="preserve">However, </w:t>
      </w:r>
      <w:r w:rsidR="005E7689">
        <w:rPr>
          <w:rFonts w:asciiTheme="minorHAnsi" w:hAnsiTheme="minorHAnsi" w:cs="Times New Roman"/>
          <w:sz w:val="22"/>
          <w:szCs w:val="22"/>
        </w:rPr>
        <w:t>at the present time, this international</w:t>
      </w:r>
      <w:r w:rsidRPr="002F0AC6">
        <w:rPr>
          <w:rFonts w:asciiTheme="minorHAnsi" w:hAnsiTheme="minorHAnsi" w:cs="Times New Roman"/>
          <w:sz w:val="22"/>
          <w:szCs w:val="22"/>
        </w:rPr>
        <w:t xml:space="preserve"> training </w:t>
      </w:r>
      <w:r w:rsidR="005E7689">
        <w:rPr>
          <w:rFonts w:asciiTheme="minorHAnsi" w:hAnsiTheme="minorHAnsi" w:cs="Times New Roman"/>
          <w:sz w:val="22"/>
          <w:szCs w:val="22"/>
        </w:rPr>
        <w:t xml:space="preserve">program </w:t>
      </w:r>
      <w:r w:rsidRPr="002F0AC6">
        <w:rPr>
          <w:rFonts w:asciiTheme="minorHAnsi" w:hAnsiTheme="minorHAnsi" w:cs="Times New Roman"/>
          <w:sz w:val="22"/>
          <w:szCs w:val="22"/>
        </w:rPr>
        <w:t xml:space="preserve">is still under preparation. </w:t>
      </w:r>
      <w:r w:rsidR="005E7689">
        <w:rPr>
          <w:rFonts w:asciiTheme="minorHAnsi" w:hAnsiTheme="minorHAnsi" w:cs="Times New Roman"/>
          <w:sz w:val="22"/>
          <w:szCs w:val="22"/>
        </w:rPr>
        <w:t xml:space="preserve"> </w:t>
      </w:r>
      <w:r w:rsidRPr="002F0AC6">
        <w:rPr>
          <w:rFonts w:asciiTheme="minorHAnsi" w:hAnsiTheme="minorHAnsi" w:cs="Times New Roman"/>
          <w:sz w:val="22"/>
          <w:szCs w:val="22"/>
        </w:rPr>
        <w:t>A</w:t>
      </w:r>
      <w:r w:rsidR="005E7689">
        <w:rPr>
          <w:rFonts w:asciiTheme="minorHAnsi" w:hAnsiTheme="minorHAnsi" w:cs="Times New Roman"/>
          <w:sz w:val="22"/>
          <w:szCs w:val="22"/>
        </w:rPr>
        <w:t xml:space="preserve"> significant </w:t>
      </w:r>
      <w:r w:rsidRPr="002F0AC6">
        <w:rPr>
          <w:rFonts w:asciiTheme="minorHAnsi" w:hAnsiTheme="minorHAnsi" w:cs="Times New Roman"/>
          <w:sz w:val="22"/>
          <w:szCs w:val="22"/>
        </w:rPr>
        <w:t xml:space="preserve">reason </w:t>
      </w:r>
      <w:r w:rsidR="005E7689">
        <w:rPr>
          <w:rFonts w:asciiTheme="minorHAnsi" w:hAnsiTheme="minorHAnsi" w:cs="Times New Roman"/>
          <w:sz w:val="22"/>
          <w:szCs w:val="22"/>
        </w:rPr>
        <w:t xml:space="preserve">for the delay </w:t>
      </w:r>
      <w:r w:rsidRPr="002F0AC6">
        <w:rPr>
          <w:rFonts w:asciiTheme="minorHAnsi" w:hAnsiTheme="minorHAnsi" w:cs="Times New Roman"/>
          <w:sz w:val="22"/>
          <w:szCs w:val="22"/>
        </w:rPr>
        <w:t>is</w:t>
      </w:r>
      <w:r w:rsidR="005E7689">
        <w:rPr>
          <w:rFonts w:asciiTheme="minorHAnsi" w:hAnsiTheme="minorHAnsi" w:cs="Times New Roman"/>
          <w:sz w:val="22"/>
          <w:szCs w:val="22"/>
        </w:rPr>
        <w:t xml:space="preserve"> the recent issuance of </w:t>
      </w:r>
      <w:r w:rsidRPr="002F0AC6">
        <w:rPr>
          <w:rFonts w:asciiTheme="minorHAnsi" w:hAnsiTheme="minorHAnsi" w:cs="Times New Roman"/>
          <w:sz w:val="22"/>
          <w:szCs w:val="22"/>
        </w:rPr>
        <w:t xml:space="preserve">regulations </w:t>
      </w:r>
      <w:r w:rsidR="005E7689">
        <w:rPr>
          <w:rFonts w:asciiTheme="minorHAnsi" w:hAnsiTheme="minorHAnsi" w:cs="Times New Roman"/>
          <w:sz w:val="22"/>
          <w:szCs w:val="22"/>
        </w:rPr>
        <w:t>by the Chinese government concerning overseas travel.  T</w:t>
      </w:r>
      <w:r w:rsidR="005E7689" w:rsidRPr="002F0AC6">
        <w:rPr>
          <w:rFonts w:asciiTheme="minorHAnsi" w:hAnsiTheme="minorHAnsi" w:cs="Times New Roman"/>
          <w:sz w:val="22"/>
          <w:szCs w:val="22"/>
        </w:rPr>
        <w:t xml:space="preserve">he </w:t>
      </w:r>
      <w:r w:rsidR="005E7689">
        <w:rPr>
          <w:rFonts w:asciiTheme="minorHAnsi" w:hAnsiTheme="minorHAnsi" w:cs="Times New Roman"/>
          <w:sz w:val="22"/>
          <w:szCs w:val="22"/>
        </w:rPr>
        <w:t xml:space="preserve">proposed </w:t>
      </w:r>
      <w:r w:rsidR="005E7689" w:rsidRPr="002F0AC6">
        <w:rPr>
          <w:rFonts w:asciiTheme="minorHAnsi" w:hAnsiTheme="minorHAnsi" w:cs="Times New Roman"/>
          <w:sz w:val="22"/>
          <w:szCs w:val="22"/>
        </w:rPr>
        <w:t>oversea trip</w:t>
      </w:r>
      <w:r w:rsidR="005E7689" w:rsidRPr="005E7689">
        <w:rPr>
          <w:rFonts w:asciiTheme="minorHAnsi" w:hAnsiTheme="minorHAnsi" w:cs="Times New Roman"/>
          <w:sz w:val="22"/>
          <w:szCs w:val="22"/>
        </w:rPr>
        <w:t xml:space="preserve"> </w:t>
      </w:r>
      <w:r w:rsidR="005E7689">
        <w:rPr>
          <w:rFonts w:asciiTheme="minorHAnsi" w:hAnsiTheme="minorHAnsi" w:cs="Times New Roman"/>
          <w:sz w:val="22"/>
          <w:szCs w:val="22"/>
        </w:rPr>
        <w:t xml:space="preserve">as originally designed in the PEERAC project </w:t>
      </w:r>
      <w:r w:rsidRPr="002F0AC6">
        <w:rPr>
          <w:rFonts w:asciiTheme="minorHAnsi" w:hAnsiTheme="minorHAnsi" w:cs="Times New Roman"/>
          <w:sz w:val="22"/>
          <w:szCs w:val="22"/>
        </w:rPr>
        <w:t>could not be approved by Ministry of Environmental Protection</w:t>
      </w:r>
      <w:r w:rsidR="005E7689">
        <w:rPr>
          <w:rFonts w:asciiTheme="minorHAnsi" w:hAnsiTheme="minorHAnsi" w:cs="Times New Roman"/>
          <w:sz w:val="22"/>
          <w:szCs w:val="22"/>
        </w:rPr>
        <w:t xml:space="preserve">, and was therefore </w:t>
      </w:r>
      <w:r w:rsidRPr="002F0AC6">
        <w:rPr>
          <w:rFonts w:asciiTheme="minorHAnsi" w:hAnsiTheme="minorHAnsi" w:cs="Times New Roman"/>
          <w:sz w:val="22"/>
          <w:szCs w:val="22"/>
        </w:rPr>
        <w:t>postponed.</w:t>
      </w:r>
    </w:p>
    <w:p w:rsidR="009548AD" w:rsidRDefault="009548AD" w:rsidP="00EC712D">
      <w:pPr>
        <w:pStyle w:val="nomal"/>
        <w:jc w:val="both"/>
        <w:rPr>
          <w:rFonts w:asciiTheme="minorHAnsi" w:hAnsiTheme="minorHAnsi" w:cs="Times New Roman"/>
          <w:sz w:val="22"/>
          <w:szCs w:val="22"/>
        </w:rPr>
      </w:pPr>
    </w:p>
    <w:p w:rsidR="00BD6F97" w:rsidRDefault="005E7689" w:rsidP="009548AD">
      <w:pPr>
        <w:spacing w:after="0" w:line="240" w:lineRule="auto"/>
      </w:pPr>
      <w:r>
        <w:t xml:space="preserve">The </w:t>
      </w:r>
      <w:r w:rsidR="009548AD" w:rsidRPr="002F0AC6">
        <w:t>PMO has preliminar</w:t>
      </w:r>
      <w:r>
        <w:t>ily</w:t>
      </w:r>
      <w:r w:rsidR="009548AD" w:rsidRPr="002F0AC6">
        <w:t xml:space="preserve"> selected and </w:t>
      </w:r>
      <w:r>
        <w:t xml:space="preserve">made </w:t>
      </w:r>
      <w:r w:rsidR="009548AD" w:rsidRPr="002F0AC6">
        <w:t xml:space="preserve">contact with University of Maryland as </w:t>
      </w:r>
      <w:r>
        <w:t xml:space="preserve">the potential </w:t>
      </w:r>
      <w:r w:rsidR="009548AD" w:rsidRPr="002F0AC6">
        <w:t>international technical training agency</w:t>
      </w:r>
      <w:r>
        <w:t>, based upon success in the previous refrigeration project</w:t>
      </w:r>
      <w:r w:rsidR="009548AD" w:rsidRPr="002F0AC6">
        <w:t>.</w:t>
      </w:r>
      <w:r>
        <w:t xml:space="preserve"> </w:t>
      </w:r>
      <w:r w:rsidR="009548AD" w:rsidRPr="002F0AC6">
        <w:t xml:space="preserve"> The </w:t>
      </w:r>
      <w:r>
        <w:t xml:space="preserve">PMO has scheduled a visit to the University in August, 2013, and a plan and schedule for </w:t>
      </w:r>
      <w:r w:rsidR="00BD6F97">
        <w:t xml:space="preserve">the international ACC </w:t>
      </w:r>
      <w:r w:rsidR="009548AD" w:rsidRPr="002F0AC6">
        <w:t>training activit</w:t>
      </w:r>
      <w:r>
        <w:t xml:space="preserve">ies </w:t>
      </w:r>
      <w:r w:rsidR="009548AD" w:rsidRPr="002F0AC6">
        <w:t>will be de</w:t>
      </w:r>
      <w:r>
        <w:t xml:space="preserve">termined </w:t>
      </w:r>
      <w:r w:rsidR="00BD6F97">
        <w:t>at that time.  It should be noted, however, that approval for the August trip had not yet been granted at the time of the MTR.</w:t>
      </w:r>
    </w:p>
    <w:p w:rsidR="00BD6F97" w:rsidRDefault="00BD6F97" w:rsidP="009548AD">
      <w:pPr>
        <w:spacing w:after="0" w:line="240" w:lineRule="auto"/>
      </w:pPr>
    </w:p>
    <w:p w:rsidR="00166DBC" w:rsidRPr="002F0AC6" w:rsidRDefault="00166DBC" w:rsidP="00166DBC">
      <w:pPr>
        <w:pStyle w:val="nomal"/>
        <w:jc w:val="both"/>
        <w:rPr>
          <w:rFonts w:asciiTheme="minorHAnsi" w:hAnsiTheme="minorHAnsi" w:cs="Times New Roman"/>
          <w:sz w:val="22"/>
          <w:szCs w:val="22"/>
        </w:rPr>
      </w:pPr>
      <w:r>
        <w:rPr>
          <w:rFonts w:asciiTheme="minorHAnsi" w:hAnsiTheme="minorHAnsi"/>
          <w:sz w:val="22"/>
          <w:szCs w:val="22"/>
        </w:rPr>
        <w:t xml:space="preserve">In addition to these </w:t>
      </w:r>
      <w:r w:rsidR="00BD6F97">
        <w:rPr>
          <w:rFonts w:asciiTheme="minorHAnsi" w:hAnsiTheme="minorHAnsi"/>
          <w:sz w:val="22"/>
          <w:szCs w:val="22"/>
        </w:rPr>
        <w:t xml:space="preserve">domestic and international </w:t>
      </w:r>
      <w:r>
        <w:rPr>
          <w:rFonts w:asciiTheme="minorHAnsi" w:hAnsiTheme="minorHAnsi"/>
          <w:sz w:val="22"/>
          <w:szCs w:val="22"/>
        </w:rPr>
        <w:t xml:space="preserve">training </w:t>
      </w:r>
      <w:r w:rsidR="00BD6F97">
        <w:rPr>
          <w:rFonts w:asciiTheme="minorHAnsi" w:hAnsiTheme="minorHAnsi"/>
          <w:sz w:val="22"/>
          <w:szCs w:val="22"/>
        </w:rPr>
        <w:t>efforts</w:t>
      </w:r>
      <w:r>
        <w:rPr>
          <w:rFonts w:asciiTheme="minorHAnsi" w:hAnsiTheme="minorHAnsi"/>
          <w:sz w:val="22"/>
          <w:szCs w:val="22"/>
        </w:rPr>
        <w:t xml:space="preserve">, </w:t>
      </w:r>
      <w:r w:rsidRPr="002F0AC6">
        <w:rPr>
          <w:rFonts w:asciiTheme="minorHAnsi" w:hAnsiTheme="minorHAnsi"/>
          <w:sz w:val="22"/>
          <w:szCs w:val="22"/>
        </w:rPr>
        <w:t xml:space="preserve">on-site </w:t>
      </w:r>
      <w:r w:rsidR="00BD6F97">
        <w:rPr>
          <w:rFonts w:asciiTheme="minorHAnsi" w:hAnsiTheme="minorHAnsi"/>
          <w:sz w:val="22"/>
          <w:szCs w:val="22"/>
        </w:rPr>
        <w:t xml:space="preserve">technical assistance </w:t>
      </w:r>
      <w:r w:rsidR="0052725B">
        <w:rPr>
          <w:rFonts w:asciiTheme="minorHAnsi" w:hAnsiTheme="minorHAnsi"/>
          <w:sz w:val="22"/>
          <w:szCs w:val="22"/>
        </w:rPr>
        <w:t xml:space="preserve">(TA) </w:t>
      </w:r>
      <w:r w:rsidR="00BD6F97">
        <w:rPr>
          <w:rFonts w:asciiTheme="minorHAnsi" w:hAnsiTheme="minorHAnsi"/>
          <w:sz w:val="22"/>
          <w:szCs w:val="22"/>
        </w:rPr>
        <w:t xml:space="preserve">was conducted from May 31 to June </w:t>
      </w:r>
      <w:r w:rsidR="00BD6F97" w:rsidRPr="002F0AC6">
        <w:rPr>
          <w:rFonts w:asciiTheme="minorHAnsi" w:hAnsiTheme="minorHAnsi"/>
          <w:sz w:val="22"/>
          <w:szCs w:val="22"/>
        </w:rPr>
        <w:t>3</w:t>
      </w:r>
      <w:r w:rsidR="00BD6F97">
        <w:rPr>
          <w:rFonts w:asciiTheme="minorHAnsi" w:hAnsiTheme="minorHAnsi"/>
          <w:sz w:val="22"/>
          <w:szCs w:val="22"/>
        </w:rPr>
        <w:t>,</w:t>
      </w:r>
      <w:r w:rsidR="00BD6F97" w:rsidRPr="002F0AC6">
        <w:rPr>
          <w:rFonts w:asciiTheme="minorHAnsi" w:hAnsiTheme="minorHAnsi"/>
          <w:sz w:val="22"/>
          <w:szCs w:val="22"/>
        </w:rPr>
        <w:t xml:space="preserve"> 2013, </w:t>
      </w:r>
      <w:r w:rsidR="00BD6F97">
        <w:rPr>
          <w:rFonts w:asciiTheme="minorHAnsi" w:hAnsiTheme="minorHAnsi"/>
          <w:sz w:val="22"/>
          <w:szCs w:val="22"/>
        </w:rPr>
        <w:t>at two</w:t>
      </w:r>
      <w:r w:rsidRPr="002F0AC6">
        <w:rPr>
          <w:rFonts w:asciiTheme="minorHAnsi" w:hAnsiTheme="minorHAnsi"/>
          <w:sz w:val="22"/>
          <w:szCs w:val="22"/>
        </w:rPr>
        <w:t xml:space="preserve"> </w:t>
      </w:r>
      <w:r w:rsidR="00BD6F97">
        <w:rPr>
          <w:rFonts w:asciiTheme="minorHAnsi" w:hAnsiTheme="minorHAnsi"/>
          <w:sz w:val="22"/>
          <w:szCs w:val="22"/>
        </w:rPr>
        <w:t xml:space="preserve">ACC </w:t>
      </w:r>
      <w:r w:rsidRPr="002F0AC6">
        <w:rPr>
          <w:rFonts w:asciiTheme="minorHAnsi" w:hAnsiTheme="minorHAnsi"/>
          <w:sz w:val="22"/>
          <w:szCs w:val="22"/>
        </w:rPr>
        <w:t>companies</w:t>
      </w:r>
      <w:r w:rsidR="00BD6F97">
        <w:rPr>
          <w:rFonts w:asciiTheme="minorHAnsi" w:hAnsiTheme="minorHAnsi"/>
          <w:sz w:val="22"/>
          <w:szCs w:val="22"/>
        </w:rPr>
        <w:t xml:space="preserve"> -- </w:t>
      </w:r>
      <w:r w:rsidRPr="002F0AC6">
        <w:rPr>
          <w:rFonts w:asciiTheme="minorHAnsi" w:hAnsiTheme="minorHAnsi"/>
          <w:sz w:val="22"/>
          <w:szCs w:val="22"/>
        </w:rPr>
        <w:t xml:space="preserve">Guangdong Meizhi and Zhuhai </w:t>
      </w:r>
      <w:r w:rsidR="00BD6F97">
        <w:rPr>
          <w:rFonts w:asciiTheme="minorHAnsi" w:hAnsiTheme="minorHAnsi"/>
          <w:sz w:val="22"/>
          <w:szCs w:val="22"/>
        </w:rPr>
        <w:t>Landa.  This one-site assistance was provided</w:t>
      </w:r>
      <w:r w:rsidRPr="002F0AC6">
        <w:rPr>
          <w:rFonts w:asciiTheme="minorHAnsi" w:hAnsiTheme="minorHAnsi"/>
          <w:sz w:val="22"/>
          <w:szCs w:val="22"/>
        </w:rPr>
        <w:t xml:space="preserve"> by </w:t>
      </w:r>
      <w:r w:rsidR="00BD6F97">
        <w:rPr>
          <w:rFonts w:asciiTheme="minorHAnsi" w:hAnsiTheme="minorHAnsi"/>
          <w:sz w:val="22"/>
          <w:szCs w:val="22"/>
        </w:rPr>
        <w:t>one</w:t>
      </w:r>
      <w:r w:rsidRPr="002F0AC6">
        <w:rPr>
          <w:rFonts w:asciiTheme="minorHAnsi" w:hAnsiTheme="minorHAnsi"/>
          <w:sz w:val="22"/>
          <w:szCs w:val="22"/>
        </w:rPr>
        <w:t xml:space="preserve"> expert from </w:t>
      </w:r>
      <w:r w:rsidR="00BD6F97">
        <w:rPr>
          <w:rFonts w:asciiTheme="minorHAnsi" w:hAnsiTheme="minorHAnsi"/>
          <w:sz w:val="22"/>
          <w:szCs w:val="22"/>
        </w:rPr>
        <w:t xml:space="preserve">the </w:t>
      </w:r>
      <w:r w:rsidRPr="002F0AC6">
        <w:rPr>
          <w:rFonts w:asciiTheme="minorHAnsi" w:hAnsiTheme="minorHAnsi"/>
          <w:sz w:val="22"/>
          <w:szCs w:val="22"/>
        </w:rPr>
        <w:t xml:space="preserve">United States and </w:t>
      </w:r>
      <w:r w:rsidR="00BD6F97">
        <w:rPr>
          <w:rFonts w:asciiTheme="minorHAnsi" w:hAnsiTheme="minorHAnsi"/>
          <w:sz w:val="22"/>
          <w:szCs w:val="22"/>
        </w:rPr>
        <w:t>one</w:t>
      </w:r>
      <w:r w:rsidRPr="002F0AC6">
        <w:rPr>
          <w:rFonts w:asciiTheme="minorHAnsi" w:hAnsiTheme="minorHAnsi"/>
          <w:sz w:val="22"/>
          <w:szCs w:val="22"/>
        </w:rPr>
        <w:t xml:space="preserve"> domestic expert</w:t>
      </w:r>
      <w:r w:rsidR="00BD6F97">
        <w:rPr>
          <w:rFonts w:asciiTheme="minorHAnsi" w:hAnsiTheme="minorHAnsi"/>
          <w:sz w:val="22"/>
          <w:szCs w:val="22"/>
        </w:rPr>
        <w:t>,</w:t>
      </w:r>
      <w:r w:rsidRPr="002F0AC6">
        <w:rPr>
          <w:rFonts w:asciiTheme="minorHAnsi" w:hAnsiTheme="minorHAnsi"/>
          <w:sz w:val="22"/>
          <w:szCs w:val="22"/>
        </w:rPr>
        <w:t xml:space="preserve"> </w:t>
      </w:r>
      <w:r w:rsidR="00BD6F97">
        <w:rPr>
          <w:rFonts w:asciiTheme="minorHAnsi" w:hAnsiTheme="minorHAnsi"/>
          <w:sz w:val="22"/>
          <w:szCs w:val="22"/>
        </w:rPr>
        <w:t>both of whom</w:t>
      </w:r>
      <w:r w:rsidRPr="002F0AC6">
        <w:rPr>
          <w:rFonts w:asciiTheme="minorHAnsi" w:hAnsiTheme="minorHAnsi"/>
          <w:sz w:val="22"/>
          <w:szCs w:val="22"/>
        </w:rPr>
        <w:t xml:space="preserve"> had received high</w:t>
      </w:r>
      <w:r w:rsidR="00BD6F97">
        <w:rPr>
          <w:rFonts w:asciiTheme="minorHAnsi" w:hAnsiTheme="minorHAnsi"/>
          <w:sz w:val="22"/>
          <w:szCs w:val="22"/>
        </w:rPr>
        <w:t xml:space="preserve"> ratings in the previous training sessions.  This </w:t>
      </w:r>
      <w:r w:rsidRPr="002F0AC6">
        <w:rPr>
          <w:rFonts w:asciiTheme="minorHAnsi" w:hAnsiTheme="minorHAnsi" w:cs="Times New Roman"/>
          <w:sz w:val="22"/>
          <w:szCs w:val="22"/>
        </w:rPr>
        <w:t>team assisted the manufacturer</w:t>
      </w:r>
      <w:r w:rsidR="00BD6F97">
        <w:rPr>
          <w:rFonts w:asciiTheme="minorHAnsi" w:hAnsiTheme="minorHAnsi" w:cs="Times New Roman"/>
          <w:sz w:val="22"/>
          <w:szCs w:val="22"/>
        </w:rPr>
        <w:t>s</w:t>
      </w:r>
      <w:r w:rsidRPr="002F0AC6">
        <w:rPr>
          <w:rFonts w:asciiTheme="minorHAnsi" w:hAnsiTheme="minorHAnsi" w:cs="Times New Roman"/>
          <w:sz w:val="22"/>
          <w:szCs w:val="22"/>
        </w:rPr>
        <w:t xml:space="preserve"> in the application of new energy efficient design of ACCs.</w:t>
      </w:r>
      <w:r w:rsidR="00BD6F97">
        <w:rPr>
          <w:rFonts w:asciiTheme="minorHAnsi" w:hAnsiTheme="minorHAnsi" w:cs="Times New Roman"/>
          <w:sz w:val="22"/>
          <w:szCs w:val="22"/>
        </w:rPr>
        <w:t xml:space="preserve">  </w:t>
      </w:r>
      <w:r w:rsidRPr="002F0AC6">
        <w:rPr>
          <w:rFonts w:asciiTheme="minorHAnsi" w:hAnsiTheme="minorHAnsi" w:cs="Times New Roman"/>
          <w:sz w:val="22"/>
          <w:szCs w:val="22"/>
        </w:rPr>
        <w:t xml:space="preserve">Moreover, they </w:t>
      </w:r>
      <w:r w:rsidR="00BD6F97">
        <w:rPr>
          <w:rFonts w:asciiTheme="minorHAnsi" w:hAnsiTheme="minorHAnsi" w:cs="Times New Roman"/>
          <w:sz w:val="22"/>
          <w:szCs w:val="22"/>
        </w:rPr>
        <w:t>held d</w:t>
      </w:r>
      <w:r w:rsidRPr="002F0AC6">
        <w:rPr>
          <w:rFonts w:asciiTheme="minorHAnsi" w:hAnsiTheme="minorHAnsi" w:cs="Times New Roman"/>
          <w:sz w:val="22"/>
          <w:szCs w:val="22"/>
        </w:rPr>
        <w:t>iscuss</w:t>
      </w:r>
      <w:r w:rsidR="00BD6F97">
        <w:rPr>
          <w:rFonts w:asciiTheme="minorHAnsi" w:hAnsiTheme="minorHAnsi" w:cs="Times New Roman"/>
          <w:sz w:val="22"/>
          <w:szCs w:val="22"/>
        </w:rPr>
        <w:t>ions</w:t>
      </w:r>
      <w:r w:rsidRPr="002F0AC6">
        <w:rPr>
          <w:rFonts w:asciiTheme="minorHAnsi" w:hAnsiTheme="minorHAnsi" w:cs="Times New Roman"/>
          <w:sz w:val="22"/>
          <w:szCs w:val="22"/>
        </w:rPr>
        <w:t xml:space="preserve"> with company management</w:t>
      </w:r>
      <w:r w:rsidR="00BD6F97">
        <w:rPr>
          <w:rFonts w:asciiTheme="minorHAnsi" w:hAnsiTheme="minorHAnsi" w:cs="Times New Roman"/>
          <w:sz w:val="22"/>
          <w:szCs w:val="22"/>
        </w:rPr>
        <w:t xml:space="preserve"> as well as </w:t>
      </w:r>
      <w:r w:rsidRPr="002F0AC6">
        <w:rPr>
          <w:rFonts w:asciiTheme="minorHAnsi" w:hAnsiTheme="minorHAnsi" w:cs="Times New Roman"/>
          <w:sz w:val="22"/>
          <w:szCs w:val="22"/>
        </w:rPr>
        <w:t xml:space="preserve">production and engineering </w:t>
      </w:r>
      <w:r w:rsidR="00BD6F97">
        <w:rPr>
          <w:rFonts w:asciiTheme="minorHAnsi" w:hAnsiTheme="minorHAnsi" w:cs="Times New Roman"/>
          <w:sz w:val="22"/>
          <w:szCs w:val="22"/>
        </w:rPr>
        <w:t>specialists</w:t>
      </w:r>
      <w:r w:rsidRPr="002F0AC6">
        <w:rPr>
          <w:rFonts w:asciiTheme="minorHAnsi" w:hAnsiTheme="minorHAnsi" w:cs="Times New Roman"/>
          <w:sz w:val="22"/>
          <w:szCs w:val="22"/>
        </w:rPr>
        <w:t>, and provide</w:t>
      </w:r>
      <w:r w:rsidR="00BD6F97">
        <w:rPr>
          <w:rFonts w:asciiTheme="minorHAnsi" w:hAnsiTheme="minorHAnsi" w:cs="Times New Roman"/>
          <w:sz w:val="22"/>
          <w:szCs w:val="22"/>
        </w:rPr>
        <w:t>d</w:t>
      </w:r>
      <w:r w:rsidRPr="002F0AC6">
        <w:rPr>
          <w:rFonts w:asciiTheme="minorHAnsi" w:hAnsiTheme="minorHAnsi" w:cs="Times New Roman"/>
          <w:sz w:val="22"/>
          <w:szCs w:val="22"/>
        </w:rPr>
        <w:t xml:space="preserve"> technical advice </w:t>
      </w:r>
      <w:r w:rsidR="00BD6F97">
        <w:rPr>
          <w:rFonts w:asciiTheme="minorHAnsi" w:hAnsiTheme="minorHAnsi" w:cs="Times New Roman"/>
          <w:sz w:val="22"/>
          <w:szCs w:val="22"/>
        </w:rPr>
        <w:t xml:space="preserve">concerning: </w:t>
      </w:r>
      <w:r w:rsidRPr="002F0AC6">
        <w:rPr>
          <w:rFonts w:asciiTheme="minorHAnsi" w:hAnsiTheme="minorHAnsi" w:cs="Times New Roman"/>
          <w:sz w:val="22"/>
          <w:szCs w:val="22"/>
        </w:rPr>
        <w:t xml:space="preserve">1) </w:t>
      </w:r>
      <w:r w:rsidR="00BD6F97">
        <w:rPr>
          <w:rFonts w:asciiTheme="minorHAnsi" w:hAnsiTheme="minorHAnsi" w:cs="Times New Roman"/>
          <w:sz w:val="22"/>
          <w:szCs w:val="22"/>
        </w:rPr>
        <w:t>p</w:t>
      </w:r>
      <w:r w:rsidRPr="002F0AC6">
        <w:rPr>
          <w:rFonts w:asciiTheme="minorHAnsi" w:hAnsiTheme="minorHAnsi" w:cs="Times New Roman"/>
          <w:sz w:val="22"/>
          <w:szCs w:val="22"/>
        </w:rPr>
        <w:t>roposed design</w:t>
      </w:r>
      <w:r w:rsidR="00BD6F97">
        <w:rPr>
          <w:rFonts w:asciiTheme="minorHAnsi" w:hAnsiTheme="minorHAnsi" w:cs="Times New Roman"/>
          <w:sz w:val="22"/>
          <w:szCs w:val="22"/>
        </w:rPr>
        <w:t>s</w:t>
      </w:r>
      <w:r w:rsidRPr="002F0AC6">
        <w:rPr>
          <w:rFonts w:asciiTheme="minorHAnsi" w:hAnsiTheme="minorHAnsi" w:cs="Times New Roman"/>
          <w:sz w:val="22"/>
          <w:szCs w:val="22"/>
        </w:rPr>
        <w:t xml:space="preserve"> for setting up new</w:t>
      </w:r>
      <w:r w:rsidR="00BD6F97">
        <w:rPr>
          <w:rFonts w:asciiTheme="minorHAnsi" w:hAnsiTheme="minorHAnsi" w:cs="Times New Roman"/>
          <w:sz w:val="22"/>
          <w:szCs w:val="22"/>
        </w:rPr>
        <w:t xml:space="preserve"> --</w:t>
      </w:r>
      <w:r w:rsidRPr="002F0AC6">
        <w:rPr>
          <w:rFonts w:asciiTheme="minorHAnsi" w:hAnsiTheme="minorHAnsi" w:cs="Times New Roman"/>
          <w:sz w:val="22"/>
          <w:szCs w:val="22"/>
        </w:rPr>
        <w:t xml:space="preserve"> or modifying existing</w:t>
      </w:r>
      <w:r w:rsidR="00BD6F97">
        <w:rPr>
          <w:rFonts w:asciiTheme="minorHAnsi" w:hAnsiTheme="minorHAnsi" w:cs="Times New Roman"/>
          <w:sz w:val="22"/>
          <w:szCs w:val="22"/>
        </w:rPr>
        <w:t xml:space="preserve"> --</w:t>
      </w:r>
      <w:r w:rsidRPr="002F0AC6">
        <w:rPr>
          <w:rFonts w:asciiTheme="minorHAnsi" w:hAnsiTheme="minorHAnsi" w:cs="Times New Roman"/>
          <w:sz w:val="22"/>
          <w:szCs w:val="22"/>
        </w:rPr>
        <w:t xml:space="preserve"> production line</w:t>
      </w:r>
      <w:r w:rsidR="00BD6F97">
        <w:rPr>
          <w:rFonts w:asciiTheme="minorHAnsi" w:hAnsiTheme="minorHAnsi" w:cs="Times New Roman"/>
          <w:sz w:val="22"/>
          <w:szCs w:val="22"/>
        </w:rPr>
        <w:t>s</w:t>
      </w:r>
      <w:r w:rsidRPr="002F0AC6">
        <w:rPr>
          <w:rFonts w:asciiTheme="minorHAnsi" w:hAnsiTheme="minorHAnsi" w:cs="Times New Roman"/>
          <w:sz w:val="22"/>
          <w:szCs w:val="22"/>
        </w:rPr>
        <w:t xml:space="preserve"> for the manufacturing of EE ACCs; 2</w:t>
      </w:r>
      <w:r w:rsidR="00BD6F97">
        <w:rPr>
          <w:rFonts w:asciiTheme="minorHAnsi" w:hAnsiTheme="minorHAnsi" w:cs="Times New Roman"/>
          <w:sz w:val="22"/>
          <w:szCs w:val="22"/>
        </w:rPr>
        <w:t>)</w:t>
      </w:r>
      <w:r w:rsidRPr="002F0AC6">
        <w:rPr>
          <w:rFonts w:asciiTheme="minorHAnsi" w:hAnsiTheme="minorHAnsi" w:cs="Times New Roman"/>
          <w:sz w:val="22"/>
          <w:szCs w:val="22"/>
        </w:rPr>
        <w:t xml:space="preserve"> ideas </w:t>
      </w:r>
      <w:r w:rsidR="00BD6F97">
        <w:rPr>
          <w:rFonts w:asciiTheme="minorHAnsi" w:hAnsiTheme="minorHAnsi" w:cs="Times New Roman"/>
          <w:sz w:val="22"/>
          <w:szCs w:val="22"/>
        </w:rPr>
        <w:t xml:space="preserve">for manufacturers about </w:t>
      </w:r>
      <w:r w:rsidRPr="002F0AC6">
        <w:rPr>
          <w:rFonts w:asciiTheme="minorHAnsi" w:hAnsiTheme="minorHAnsi" w:cs="Times New Roman"/>
          <w:sz w:val="22"/>
          <w:szCs w:val="22"/>
        </w:rPr>
        <w:t>the</w:t>
      </w:r>
      <w:r w:rsidR="00BD6F97">
        <w:rPr>
          <w:rFonts w:asciiTheme="minorHAnsi" w:hAnsiTheme="minorHAnsi" w:cs="Times New Roman"/>
          <w:sz w:val="22"/>
          <w:szCs w:val="22"/>
        </w:rPr>
        <w:t xml:space="preserve"> </w:t>
      </w:r>
      <w:r w:rsidRPr="002F0AC6">
        <w:rPr>
          <w:rFonts w:asciiTheme="minorHAnsi" w:hAnsiTheme="minorHAnsi" w:cs="Times New Roman"/>
          <w:sz w:val="22"/>
          <w:szCs w:val="22"/>
        </w:rPr>
        <w:t xml:space="preserve">design </w:t>
      </w:r>
      <w:r w:rsidR="00BD6F97">
        <w:rPr>
          <w:rFonts w:asciiTheme="minorHAnsi" w:hAnsiTheme="minorHAnsi" w:cs="Times New Roman"/>
          <w:sz w:val="22"/>
          <w:szCs w:val="22"/>
        </w:rPr>
        <w:t xml:space="preserve">of </w:t>
      </w:r>
      <w:r w:rsidRPr="002F0AC6">
        <w:rPr>
          <w:rFonts w:asciiTheme="minorHAnsi" w:hAnsiTheme="minorHAnsi" w:cs="Times New Roman"/>
          <w:sz w:val="22"/>
          <w:szCs w:val="22"/>
        </w:rPr>
        <w:t xml:space="preserve">EE ACCs; 3) </w:t>
      </w:r>
      <w:r w:rsidR="00BD6F97">
        <w:rPr>
          <w:rFonts w:asciiTheme="minorHAnsi" w:hAnsiTheme="minorHAnsi" w:cs="Times New Roman"/>
          <w:sz w:val="22"/>
          <w:szCs w:val="22"/>
        </w:rPr>
        <w:t>t</w:t>
      </w:r>
      <w:r w:rsidRPr="002F0AC6">
        <w:rPr>
          <w:rFonts w:asciiTheme="minorHAnsi" w:hAnsiTheme="minorHAnsi" w:cs="Times New Roman"/>
          <w:sz w:val="22"/>
          <w:szCs w:val="22"/>
        </w:rPr>
        <w:t xml:space="preserve">echnical requirements in the application of proven technologies </w:t>
      </w:r>
      <w:r w:rsidR="00BD6F97">
        <w:rPr>
          <w:rFonts w:asciiTheme="minorHAnsi" w:hAnsiTheme="minorHAnsi" w:cs="Times New Roman"/>
          <w:sz w:val="22"/>
          <w:szCs w:val="22"/>
        </w:rPr>
        <w:t xml:space="preserve">for improving the COP of ACCs; </w:t>
      </w:r>
      <w:r w:rsidRPr="002F0AC6">
        <w:rPr>
          <w:rFonts w:asciiTheme="minorHAnsi" w:hAnsiTheme="minorHAnsi" w:cs="Times New Roman"/>
          <w:sz w:val="22"/>
          <w:szCs w:val="22"/>
        </w:rPr>
        <w:t xml:space="preserve">4) </w:t>
      </w:r>
      <w:r w:rsidR="00BD6F97">
        <w:rPr>
          <w:rFonts w:asciiTheme="minorHAnsi" w:hAnsiTheme="minorHAnsi" w:cs="Times New Roman"/>
          <w:sz w:val="22"/>
          <w:szCs w:val="22"/>
        </w:rPr>
        <w:t>a</w:t>
      </w:r>
      <w:r w:rsidRPr="002F0AC6">
        <w:rPr>
          <w:rFonts w:asciiTheme="minorHAnsi" w:hAnsiTheme="minorHAnsi" w:cs="Times New Roman"/>
          <w:sz w:val="22"/>
          <w:szCs w:val="22"/>
        </w:rPr>
        <w:t xml:space="preserve">dopting manufacturing processes to comply with set EE standards for RACs; and, 5) </w:t>
      </w:r>
      <w:r w:rsidR="00170F8C">
        <w:rPr>
          <w:rFonts w:asciiTheme="minorHAnsi" w:hAnsiTheme="minorHAnsi" w:cs="Times New Roman"/>
          <w:sz w:val="22"/>
          <w:szCs w:val="22"/>
        </w:rPr>
        <w:t>r</w:t>
      </w:r>
      <w:r w:rsidRPr="002F0AC6">
        <w:rPr>
          <w:rFonts w:asciiTheme="minorHAnsi" w:hAnsiTheme="minorHAnsi" w:cs="Times New Roman"/>
          <w:sz w:val="22"/>
          <w:szCs w:val="22"/>
        </w:rPr>
        <w:t xml:space="preserve">esearch and development on the design of EE ACCs.  The on-site </w:t>
      </w:r>
      <w:r w:rsidR="00170F8C">
        <w:rPr>
          <w:rFonts w:asciiTheme="minorHAnsi" w:hAnsiTheme="minorHAnsi" w:cs="Times New Roman"/>
          <w:sz w:val="22"/>
          <w:szCs w:val="22"/>
        </w:rPr>
        <w:t xml:space="preserve">technical assistance </w:t>
      </w:r>
      <w:r w:rsidRPr="002F0AC6">
        <w:rPr>
          <w:rFonts w:asciiTheme="minorHAnsi" w:hAnsiTheme="minorHAnsi" w:cs="Times New Roman"/>
          <w:sz w:val="22"/>
          <w:szCs w:val="22"/>
        </w:rPr>
        <w:t>include</w:t>
      </w:r>
      <w:r w:rsidR="00170F8C">
        <w:rPr>
          <w:rFonts w:asciiTheme="minorHAnsi" w:hAnsiTheme="minorHAnsi" w:cs="Times New Roman"/>
          <w:sz w:val="22"/>
          <w:szCs w:val="22"/>
        </w:rPr>
        <w:t>d</w:t>
      </w:r>
      <w:r w:rsidRPr="002F0AC6">
        <w:rPr>
          <w:rFonts w:asciiTheme="minorHAnsi" w:hAnsiTheme="minorHAnsi" w:cs="Times New Roman"/>
          <w:sz w:val="22"/>
          <w:szCs w:val="22"/>
        </w:rPr>
        <w:t xml:space="preserve"> </w:t>
      </w:r>
      <w:r w:rsidRPr="002F0AC6">
        <w:rPr>
          <w:rFonts w:asciiTheme="minorHAnsi" w:hAnsiTheme="minorHAnsi" w:cs="Times New Roman"/>
          <w:sz w:val="22"/>
          <w:szCs w:val="22"/>
          <w:lang w:val="en-PH"/>
        </w:rPr>
        <w:t>lecture</w:t>
      </w:r>
      <w:r w:rsidR="00170F8C">
        <w:rPr>
          <w:rFonts w:asciiTheme="minorHAnsi" w:hAnsiTheme="minorHAnsi" w:cs="Times New Roman"/>
          <w:sz w:val="22"/>
          <w:szCs w:val="22"/>
          <w:lang w:val="en-PH"/>
        </w:rPr>
        <w:t xml:space="preserve">s, question-and-answer sessions, as well as visits, commentary and suggestions about </w:t>
      </w:r>
      <w:r w:rsidRPr="002F0AC6">
        <w:rPr>
          <w:rFonts w:asciiTheme="minorHAnsi" w:hAnsiTheme="minorHAnsi" w:cs="Times New Roman"/>
          <w:sz w:val="22"/>
          <w:szCs w:val="22"/>
          <w:lang w:val="en-PH"/>
        </w:rPr>
        <w:t>the production line</w:t>
      </w:r>
      <w:r w:rsidR="00170F8C">
        <w:rPr>
          <w:rFonts w:asciiTheme="minorHAnsi" w:hAnsiTheme="minorHAnsi" w:cs="Times New Roman"/>
          <w:sz w:val="22"/>
          <w:szCs w:val="22"/>
          <w:lang w:val="en-PH"/>
        </w:rPr>
        <w:t xml:space="preserve"> and manufacturing processes</w:t>
      </w:r>
      <w:r w:rsidRPr="002F0AC6">
        <w:rPr>
          <w:rFonts w:asciiTheme="minorHAnsi" w:hAnsiTheme="minorHAnsi" w:cs="Times New Roman"/>
          <w:sz w:val="22"/>
          <w:szCs w:val="22"/>
          <w:lang w:val="en-PH"/>
        </w:rPr>
        <w:t>.</w:t>
      </w:r>
      <w:r w:rsidR="0052725B">
        <w:rPr>
          <w:rFonts w:asciiTheme="minorHAnsi" w:hAnsiTheme="minorHAnsi" w:cs="Times New Roman"/>
          <w:sz w:val="22"/>
          <w:szCs w:val="22"/>
          <w:lang w:val="en-PH"/>
        </w:rPr>
        <w:t xml:space="preserve">  At</w:t>
      </w:r>
      <w:r w:rsidRPr="002F0AC6">
        <w:rPr>
          <w:rFonts w:asciiTheme="minorHAnsi" w:hAnsiTheme="minorHAnsi" w:cs="Times New Roman"/>
          <w:sz w:val="22"/>
          <w:szCs w:val="22"/>
          <w:lang w:val="en-PH"/>
        </w:rPr>
        <w:t xml:space="preserve"> Zhuhai L</w:t>
      </w:r>
      <w:r w:rsidR="0052725B">
        <w:rPr>
          <w:rFonts w:asciiTheme="minorHAnsi" w:hAnsiTheme="minorHAnsi" w:cs="Times New Roman"/>
          <w:sz w:val="22"/>
          <w:szCs w:val="22"/>
          <w:lang w:val="en-PH"/>
        </w:rPr>
        <w:t>a</w:t>
      </w:r>
      <w:r w:rsidRPr="002F0AC6">
        <w:rPr>
          <w:rFonts w:asciiTheme="minorHAnsi" w:hAnsiTheme="minorHAnsi" w:cs="Times New Roman"/>
          <w:sz w:val="22"/>
          <w:szCs w:val="22"/>
          <w:lang w:val="en-PH"/>
        </w:rPr>
        <w:t>nda</w:t>
      </w:r>
      <w:r w:rsidR="0052725B">
        <w:rPr>
          <w:rFonts w:asciiTheme="minorHAnsi" w:hAnsiTheme="minorHAnsi" w:cs="Times New Roman"/>
          <w:sz w:val="22"/>
          <w:szCs w:val="22"/>
          <w:lang w:val="en-PH"/>
        </w:rPr>
        <w:t xml:space="preserve">’s facility, the discussions primarily focused on </w:t>
      </w:r>
      <w:r w:rsidRPr="002F0AC6">
        <w:rPr>
          <w:rFonts w:asciiTheme="minorHAnsi" w:hAnsiTheme="minorHAnsi" w:cs="Times New Roman"/>
          <w:sz w:val="22"/>
          <w:szCs w:val="22"/>
          <w:lang w:val="en-PH"/>
        </w:rPr>
        <w:t>vibration and noise, lubricant circulation, design optimization o</w:t>
      </w:r>
      <w:r w:rsidR="0052725B">
        <w:rPr>
          <w:rFonts w:asciiTheme="minorHAnsi" w:hAnsiTheme="minorHAnsi" w:cs="Times New Roman"/>
          <w:sz w:val="22"/>
          <w:szCs w:val="22"/>
          <w:lang w:val="en-PH"/>
        </w:rPr>
        <w:t>f</w:t>
      </w:r>
      <w:r w:rsidRPr="002F0AC6">
        <w:rPr>
          <w:rFonts w:asciiTheme="minorHAnsi" w:hAnsiTheme="minorHAnsi" w:cs="Times New Roman"/>
          <w:sz w:val="22"/>
          <w:szCs w:val="22"/>
          <w:lang w:val="en-PH"/>
        </w:rPr>
        <w:t xml:space="preserve"> components, test</w:t>
      </w:r>
      <w:r w:rsidR="0052725B">
        <w:rPr>
          <w:rFonts w:asciiTheme="minorHAnsi" w:hAnsiTheme="minorHAnsi" w:cs="Times New Roman"/>
          <w:sz w:val="22"/>
          <w:szCs w:val="22"/>
          <w:lang w:val="en-PH"/>
        </w:rPr>
        <w:t>ing</w:t>
      </w:r>
      <w:r w:rsidRPr="002F0AC6">
        <w:rPr>
          <w:rFonts w:asciiTheme="minorHAnsi" w:hAnsiTheme="minorHAnsi" w:cs="Times New Roman"/>
          <w:sz w:val="22"/>
          <w:szCs w:val="22"/>
          <w:lang w:val="en-PH"/>
        </w:rPr>
        <w:t xml:space="preserve">, motor torque, </w:t>
      </w:r>
      <w:r w:rsidR="0052725B">
        <w:rPr>
          <w:rFonts w:asciiTheme="minorHAnsi" w:hAnsiTheme="minorHAnsi" w:cs="Times New Roman"/>
          <w:sz w:val="22"/>
          <w:szCs w:val="22"/>
          <w:lang w:val="en-PH"/>
        </w:rPr>
        <w:t xml:space="preserve">and </w:t>
      </w:r>
      <w:r w:rsidRPr="002F0AC6">
        <w:rPr>
          <w:rFonts w:asciiTheme="minorHAnsi" w:hAnsiTheme="minorHAnsi" w:cs="Times New Roman"/>
          <w:sz w:val="22"/>
          <w:szCs w:val="22"/>
          <w:lang w:val="en-PH"/>
        </w:rPr>
        <w:t>lubricant</w:t>
      </w:r>
      <w:r w:rsidR="0052725B">
        <w:rPr>
          <w:rFonts w:asciiTheme="minorHAnsi" w:hAnsiTheme="minorHAnsi" w:cs="Times New Roman"/>
          <w:sz w:val="22"/>
          <w:szCs w:val="22"/>
          <w:lang w:val="en-PH"/>
        </w:rPr>
        <w:t>s</w:t>
      </w:r>
      <w:r w:rsidRPr="002F0AC6">
        <w:rPr>
          <w:rFonts w:asciiTheme="minorHAnsi" w:hAnsiTheme="minorHAnsi" w:cs="Times New Roman"/>
          <w:sz w:val="22"/>
          <w:szCs w:val="22"/>
          <w:lang w:val="en-PH"/>
        </w:rPr>
        <w:t xml:space="preserve"> and refrigerant</w:t>
      </w:r>
      <w:r w:rsidR="0052725B">
        <w:rPr>
          <w:rFonts w:asciiTheme="minorHAnsi" w:hAnsiTheme="minorHAnsi" w:cs="Times New Roman"/>
          <w:sz w:val="22"/>
          <w:szCs w:val="22"/>
          <w:lang w:val="en-PH"/>
        </w:rPr>
        <w:t>s</w:t>
      </w:r>
      <w:r w:rsidRPr="002F0AC6">
        <w:rPr>
          <w:rFonts w:asciiTheme="minorHAnsi" w:hAnsiTheme="minorHAnsi" w:cs="Times New Roman"/>
          <w:sz w:val="22"/>
          <w:szCs w:val="22"/>
          <w:lang w:val="en-PH"/>
        </w:rPr>
        <w:t>.</w:t>
      </w:r>
      <w:r w:rsidR="0052725B">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 </w:t>
      </w:r>
      <w:r w:rsidR="0052725B">
        <w:rPr>
          <w:rFonts w:asciiTheme="minorHAnsi" w:hAnsiTheme="minorHAnsi" w:cs="Times New Roman"/>
          <w:sz w:val="22"/>
          <w:szCs w:val="22"/>
          <w:lang w:val="en-PH"/>
        </w:rPr>
        <w:t xml:space="preserve">At the </w:t>
      </w:r>
      <w:r w:rsidRPr="002F0AC6">
        <w:rPr>
          <w:rFonts w:asciiTheme="minorHAnsi" w:hAnsiTheme="minorHAnsi" w:cs="Times New Roman"/>
          <w:sz w:val="22"/>
          <w:szCs w:val="22"/>
          <w:lang w:val="en-PH"/>
        </w:rPr>
        <w:t>Guangdong Meizhi</w:t>
      </w:r>
      <w:r w:rsidR="0052725B">
        <w:rPr>
          <w:rFonts w:asciiTheme="minorHAnsi" w:hAnsiTheme="minorHAnsi" w:cs="Times New Roman"/>
          <w:sz w:val="22"/>
          <w:szCs w:val="22"/>
          <w:lang w:val="en-PH"/>
        </w:rPr>
        <w:t xml:space="preserve"> plant</w:t>
      </w:r>
      <w:r w:rsidRPr="002F0AC6">
        <w:rPr>
          <w:rFonts w:asciiTheme="minorHAnsi" w:hAnsiTheme="minorHAnsi" w:cs="Times New Roman"/>
          <w:sz w:val="22"/>
          <w:szCs w:val="22"/>
          <w:lang w:val="en-PH"/>
        </w:rPr>
        <w:t xml:space="preserve">, the focus </w:t>
      </w:r>
      <w:r w:rsidR="0052725B">
        <w:rPr>
          <w:rFonts w:asciiTheme="minorHAnsi" w:hAnsiTheme="minorHAnsi" w:cs="Times New Roman"/>
          <w:sz w:val="22"/>
          <w:szCs w:val="22"/>
          <w:lang w:val="en-PH"/>
        </w:rPr>
        <w:t xml:space="preserve">addressed </w:t>
      </w:r>
      <w:r w:rsidRPr="002F0AC6">
        <w:rPr>
          <w:rFonts w:asciiTheme="minorHAnsi" w:hAnsiTheme="minorHAnsi" w:cs="Times New Roman"/>
          <w:sz w:val="22"/>
          <w:szCs w:val="22"/>
          <w:lang w:val="en-PH"/>
        </w:rPr>
        <w:t>vibration and noise, EE improvement</w:t>
      </w:r>
      <w:r w:rsidR="0052725B">
        <w:rPr>
          <w:rFonts w:asciiTheme="minorHAnsi" w:hAnsiTheme="minorHAnsi" w:cs="Times New Roman"/>
          <w:sz w:val="22"/>
          <w:szCs w:val="22"/>
          <w:lang w:val="en-PH"/>
        </w:rPr>
        <w:t>s</w:t>
      </w:r>
      <w:r w:rsidRPr="002F0AC6">
        <w:rPr>
          <w:rFonts w:asciiTheme="minorHAnsi" w:hAnsiTheme="minorHAnsi" w:cs="Times New Roman"/>
          <w:sz w:val="22"/>
          <w:szCs w:val="22"/>
          <w:lang w:val="en-PH"/>
        </w:rPr>
        <w:t xml:space="preserve"> in compressor</w:t>
      </w:r>
      <w:r w:rsidR="0052725B">
        <w:rPr>
          <w:rFonts w:asciiTheme="minorHAnsi" w:hAnsiTheme="minorHAnsi" w:cs="Times New Roman"/>
          <w:sz w:val="22"/>
          <w:szCs w:val="22"/>
          <w:lang w:val="en-PH"/>
        </w:rPr>
        <w:t>s</w:t>
      </w:r>
      <w:r w:rsidRPr="002F0AC6">
        <w:rPr>
          <w:rFonts w:asciiTheme="minorHAnsi" w:hAnsiTheme="minorHAnsi" w:cs="Times New Roman"/>
          <w:sz w:val="22"/>
          <w:szCs w:val="22"/>
          <w:lang w:val="en-PH"/>
        </w:rPr>
        <w:t xml:space="preserve"> running </w:t>
      </w:r>
      <w:r w:rsidR="0052725B">
        <w:rPr>
          <w:rFonts w:asciiTheme="minorHAnsi" w:hAnsiTheme="minorHAnsi" w:cs="Times New Roman"/>
          <w:sz w:val="22"/>
          <w:szCs w:val="22"/>
          <w:lang w:val="en-PH"/>
        </w:rPr>
        <w:t>at</w:t>
      </w:r>
      <w:r w:rsidRPr="002F0AC6">
        <w:rPr>
          <w:rFonts w:asciiTheme="minorHAnsi" w:hAnsiTheme="minorHAnsi" w:cs="Times New Roman"/>
          <w:sz w:val="22"/>
          <w:szCs w:val="22"/>
          <w:lang w:val="en-PH"/>
        </w:rPr>
        <w:t xml:space="preserve"> low frequency, reliability evaluation</w:t>
      </w:r>
      <w:r w:rsidR="0052725B">
        <w:rPr>
          <w:rFonts w:asciiTheme="minorHAnsi" w:hAnsiTheme="minorHAnsi" w:cs="Times New Roman"/>
          <w:sz w:val="22"/>
          <w:szCs w:val="22"/>
          <w:lang w:val="en-PH"/>
        </w:rPr>
        <w:t>s</w:t>
      </w:r>
      <w:r w:rsidRPr="002F0AC6">
        <w:rPr>
          <w:rFonts w:asciiTheme="minorHAnsi" w:hAnsiTheme="minorHAnsi" w:cs="Times New Roman"/>
          <w:sz w:val="22"/>
          <w:szCs w:val="22"/>
          <w:lang w:val="en-PH"/>
        </w:rPr>
        <w:t xml:space="preserve">, </w:t>
      </w:r>
      <w:r w:rsidR="0052725B">
        <w:rPr>
          <w:rFonts w:asciiTheme="minorHAnsi" w:hAnsiTheme="minorHAnsi" w:cs="Times New Roman"/>
          <w:sz w:val="22"/>
          <w:szCs w:val="22"/>
          <w:lang w:val="en-PH"/>
        </w:rPr>
        <w:t>Annual Performance Factor (</w:t>
      </w:r>
      <w:r w:rsidRPr="002F0AC6">
        <w:rPr>
          <w:rFonts w:asciiTheme="minorHAnsi" w:hAnsiTheme="minorHAnsi" w:cs="Times New Roman"/>
          <w:sz w:val="22"/>
          <w:szCs w:val="22"/>
          <w:lang w:val="en-PH"/>
        </w:rPr>
        <w:t>APF</w:t>
      </w:r>
      <w:r w:rsidR="0052725B">
        <w:rPr>
          <w:rFonts w:asciiTheme="minorHAnsi" w:hAnsiTheme="minorHAnsi" w:cs="Times New Roman"/>
          <w:sz w:val="22"/>
          <w:szCs w:val="22"/>
          <w:lang w:val="en-PH"/>
        </w:rPr>
        <w:t>)</w:t>
      </w:r>
      <w:r w:rsidRPr="002F0AC6">
        <w:rPr>
          <w:rFonts w:asciiTheme="minorHAnsi" w:hAnsiTheme="minorHAnsi" w:cs="Times New Roman"/>
          <w:sz w:val="22"/>
          <w:szCs w:val="22"/>
          <w:lang w:val="en-PH"/>
        </w:rPr>
        <w:t xml:space="preserve"> for inverter compressor</w:t>
      </w:r>
      <w:r w:rsidR="0052725B">
        <w:rPr>
          <w:rFonts w:asciiTheme="minorHAnsi" w:hAnsiTheme="minorHAnsi" w:cs="Times New Roman"/>
          <w:sz w:val="22"/>
          <w:szCs w:val="22"/>
          <w:lang w:val="en-PH"/>
        </w:rPr>
        <w:t>s</w:t>
      </w:r>
      <w:r w:rsidRPr="002F0AC6">
        <w:rPr>
          <w:rFonts w:asciiTheme="minorHAnsi" w:hAnsiTheme="minorHAnsi" w:cs="Times New Roman"/>
          <w:sz w:val="22"/>
          <w:szCs w:val="22"/>
          <w:lang w:val="en-PH"/>
        </w:rPr>
        <w:t xml:space="preserve">, compressor materials, compressor technology development, </w:t>
      </w:r>
      <w:r w:rsidR="0052725B">
        <w:rPr>
          <w:rFonts w:asciiTheme="minorHAnsi" w:hAnsiTheme="minorHAnsi" w:cs="Times New Roman"/>
          <w:sz w:val="22"/>
          <w:szCs w:val="22"/>
          <w:lang w:val="en-PH"/>
        </w:rPr>
        <w:t xml:space="preserve">and the </w:t>
      </w:r>
      <w:r w:rsidRPr="002F0AC6">
        <w:rPr>
          <w:rFonts w:asciiTheme="minorHAnsi" w:hAnsiTheme="minorHAnsi" w:cs="Times New Roman"/>
          <w:sz w:val="22"/>
          <w:szCs w:val="22"/>
          <w:lang w:val="en-PH"/>
        </w:rPr>
        <w:t>appli</w:t>
      </w:r>
      <w:r w:rsidR="0052725B">
        <w:rPr>
          <w:rFonts w:asciiTheme="minorHAnsi" w:hAnsiTheme="minorHAnsi" w:cs="Times New Roman"/>
          <w:sz w:val="22"/>
          <w:szCs w:val="22"/>
          <w:lang w:val="en-PH"/>
        </w:rPr>
        <w:t>cation of simulation methodologies for</w:t>
      </w:r>
      <w:r w:rsidRPr="002F0AC6">
        <w:rPr>
          <w:rFonts w:asciiTheme="minorHAnsi" w:hAnsiTheme="minorHAnsi" w:cs="Times New Roman"/>
          <w:sz w:val="22"/>
          <w:szCs w:val="22"/>
          <w:lang w:val="en-PH"/>
        </w:rPr>
        <w:t xml:space="preserve"> compressor</w:t>
      </w:r>
      <w:r w:rsidR="0052725B">
        <w:rPr>
          <w:rFonts w:asciiTheme="minorHAnsi" w:hAnsiTheme="minorHAnsi" w:cs="Times New Roman"/>
          <w:sz w:val="22"/>
          <w:szCs w:val="22"/>
          <w:lang w:val="en-PH"/>
        </w:rPr>
        <w:t xml:space="preserve"> design</w:t>
      </w:r>
      <w:r w:rsidRPr="002F0AC6">
        <w:rPr>
          <w:rFonts w:asciiTheme="minorHAnsi" w:hAnsiTheme="minorHAnsi" w:cs="Times New Roman"/>
          <w:sz w:val="22"/>
          <w:szCs w:val="22"/>
          <w:lang w:val="en-PH"/>
        </w:rPr>
        <w:t>.</w:t>
      </w:r>
    </w:p>
    <w:p w:rsidR="00166DBC" w:rsidRPr="002F0AC6" w:rsidRDefault="00166DBC" w:rsidP="00166DBC">
      <w:pPr>
        <w:pStyle w:val="nomal"/>
        <w:jc w:val="both"/>
        <w:rPr>
          <w:rFonts w:asciiTheme="minorHAnsi" w:hAnsiTheme="minorHAnsi"/>
          <w:sz w:val="22"/>
          <w:szCs w:val="22"/>
        </w:rPr>
      </w:pPr>
    </w:p>
    <w:p w:rsidR="00166DBC" w:rsidRPr="002F0AC6" w:rsidRDefault="00166DBC" w:rsidP="00166DBC">
      <w:pPr>
        <w:pStyle w:val="nomal"/>
        <w:jc w:val="both"/>
        <w:rPr>
          <w:rFonts w:asciiTheme="minorHAnsi" w:hAnsiTheme="minorHAnsi"/>
          <w:sz w:val="22"/>
          <w:szCs w:val="22"/>
        </w:rPr>
      </w:pPr>
      <w:r w:rsidRPr="002F0AC6">
        <w:rPr>
          <w:rFonts w:asciiTheme="minorHAnsi" w:hAnsiTheme="minorHAnsi"/>
          <w:sz w:val="22"/>
          <w:szCs w:val="22"/>
        </w:rPr>
        <w:t>A</w:t>
      </w:r>
      <w:r w:rsidR="0052725B">
        <w:rPr>
          <w:rFonts w:asciiTheme="minorHAnsi" w:hAnsiTheme="minorHAnsi"/>
          <w:sz w:val="22"/>
          <w:szCs w:val="22"/>
        </w:rPr>
        <w:t>pproximately</w:t>
      </w:r>
      <w:r w:rsidRPr="002F0AC6">
        <w:rPr>
          <w:rFonts w:asciiTheme="minorHAnsi" w:hAnsiTheme="minorHAnsi"/>
          <w:sz w:val="22"/>
          <w:szCs w:val="22"/>
        </w:rPr>
        <w:t xml:space="preserve"> 130 participants from </w:t>
      </w:r>
      <w:r w:rsidR="0052725B">
        <w:rPr>
          <w:rFonts w:asciiTheme="minorHAnsi" w:hAnsiTheme="minorHAnsi"/>
          <w:sz w:val="22"/>
          <w:szCs w:val="22"/>
        </w:rPr>
        <w:t>the two</w:t>
      </w:r>
      <w:r w:rsidRPr="002F0AC6">
        <w:rPr>
          <w:rFonts w:asciiTheme="minorHAnsi" w:hAnsiTheme="minorHAnsi"/>
          <w:sz w:val="22"/>
          <w:szCs w:val="22"/>
        </w:rPr>
        <w:t xml:space="preserve"> manufacturers were involved in the </w:t>
      </w:r>
      <w:r w:rsidR="0052725B">
        <w:rPr>
          <w:rFonts w:asciiTheme="minorHAnsi" w:hAnsiTheme="minorHAnsi"/>
          <w:sz w:val="22"/>
          <w:szCs w:val="22"/>
        </w:rPr>
        <w:t xml:space="preserve">on-site </w:t>
      </w:r>
      <w:r w:rsidRPr="002F0AC6">
        <w:rPr>
          <w:rFonts w:asciiTheme="minorHAnsi" w:hAnsiTheme="minorHAnsi"/>
          <w:sz w:val="22"/>
          <w:szCs w:val="22"/>
        </w:rPr>
        <w:t xml:space="preserve">TA program. </w:t>
      </w:r>
      <w:r w:rsidR="0052725B">
        <w:rPr>
          <w:rFonts w:asciiTheme="minorHAnsi" w:hAnsiTheme="minorHAnsi"/>
          <w:sz w:val="22"/>
          <w:szCs w:val="22"/>
        </w:rPr>
        <w:t xml:space="preserve"> </w:t>
      </w:r>
      <w:r w:rsidRPr="002F0AC6">
        <w:rPr>
          <w:rFonts w:asciiTheme="minorHAnsi" w:hAnsiTheme="minorHAnsi"/>
          <w:sz w:val="22"/>
          <w:szCs w:val="22"/>
        </w:rPr>
        <w:t xml:space="preserve">This </w:t>
      </w:r>
      <w:r w:rsidR="0052725B">
        <w:rPr>
          <w:rFonts w:asciiTheme="minorHAnsi" w:hAnsiTheme="minorHAnsi" w:cs="Times New Roman"/>
          <w:sz w:val="22"/>
          <w:szCs w:val="22"/>
        </w:rPr>
        <w:t>effort</w:t>
      </w:r>
      <w:r w:rsidRPr="002F0AC6">
        <w:rPr>
          <w:rFonts w:asciiTheme="minorHAnsi" w:hAnsiTheme="minorHAnsi" w:cs="Times New Roman"/>
          <w:sz w:val="22"/>
          <w:szCs w:val="22"/>
        </w:rPr>
        <w:t xml:space="preserve"> was considered h</w:t>
      </w:r>
      <w:r w:rsidR="0052725B">
        <w:rPr>
          <w:rFonts w:asciiTheme="minorHAnsi" w:hAnsiTheme="minorHAnsi" w:cs="Times New Roman"/>
          <w:sz w:val="22"/>
          <w:szCs w:val="22"/>
        </w:rPr>
        <w:t xml:space="preserve">ighly effective and beneficial </w:t>
      </w:r>
      <w:r w:rsidRPr="002F0AC6">
        <w:rPr>
          <w:rFonts w:asciiTheme="minorHAnsi" w:hAnsiTheme="minorHAnsi" w:cs="Times New Roman"/>
          <w:sz w:val="22"/>
          <w:szCs w:val="22"/>
        </w:rPr>
        <w:t xml:space="preserve">by </w:t>
      </w:r>
      <w:r w:rsidR="0052725B">
        <w:rPr>
          <w:rFonts w:asciiTheme="minorHAnsi" w:hAnsiTheme="minorHAnsi" w:cs="Times New Roman"/>
          <w:sz w:val="22"/>
          <w:szCs w:val="22"/>
        </w:rPr>
        <w:t xml:space="preserve">the </w:t>
      </w:r>
      <w:r w:rsidRPr="002F0AC6">
        <w:rPr>
          <w:rFonts w:asciiTheme="minorHAnsi" w:hAnsiTheme="minorHAnsi" w:cs="Times New Roman"/>
          <w:sz w:val="22"/>
          <w:szCs w:val="22"/>
        </w:rPr>
        <w:t>manufacturers</w:t>
      </w:r>
      <w:r w:rsidR="0052725B">
        <w:rPr>
          <w:rFonts w:asciiTheme="minorHAnsi" w:hAnsiTheme="minorHAnsi" w:cs="Times New Roman"/>
          <w:sz w:val="22"/>
          <w:szCs w:val="22"/>
        </w:rPr>
        <w:t xml:space="preserve">, and </w:t>
      </w:r>
      <w:r w:rsidRPr="002F0AC6">
        <w:rPr>
          <w:rFonts w:asciiTheme="minorHAnsi" w:hAnsiTheme="minorHAnsi"/>
          <w:sz w:val="22"/>
          <w:szCs w:val="22"/>
        </w:rPr>
        <w:t xml:space="preserve">participants </w:t>
      </w:r>
      <w:r w:rsidR="0052725B">
        <w:rPr>
          <w:rFonts w:asciiTheme="minorHAnsi" w:hAnsiTheme="minorHAnsi"/>
          <w:sz w:val="22"/>
          <w:szCs w:val="22"/>
        </w:rPr>
        <w:t>wer</w:t>
      </w:r>
      <w:r w:rsidRPr="002F0AC6">
        <w:rPr>
          <w:rFonts w:asciiTheme="minorHAnsi" w:hAnsiTheme="minorHAnsi"/>
          <w:sz w:val="22"/>
          <w:szCs w:val="22"/>
        </w:rPr>
        <w:t xml:space="preserve">e so </w:t>
      </w:r>
      <w:r w:rsidRPr="002F0AC6">
        <w:rPr>
          <w:rFonts w:asciiTheme="minorHAnsi" w:hAnsiTheme="minorHAnsi"/>
          <w:sz w:val="22"/>
          <w:szCs w:val="22"/>
        </w:rPr>
        <w:lastRenderedPageBreak/>
        <w:t xml:space="preserve">enthusiastic </w:t>
      </w:r>
      <w:r w:rsidR="00105C9B">
        <w:rPr>
          <w:rFonts w:asciiTheme="minorHAnsi" w:hAnsiTheme="minorHAnsi"/>
          <w:sz w:val="22"/>
          <w:szCs w:val="22"/>
        </w:rPr>
        <w:t xml:space="preserve">at the Landa factory </w:t>
      </w:r>
      <w:r w:rsidRPr="002F0AC6">
        <w:rPr>
          <w:rFonts w:asciiTheme="minorHAnsi" w:hAnsiTheme="minorHAnsi"/>
          <w:sz w:val="22"/>
          <w:szCs w:val="22"/>
        </w:rPr>
        <w:t xml:space="preserve">that the course </w:t>
      </w:r>
      <w:r w:rsidR="0052725B">
        <w:rPr>
          <w:rFonts w:asciiTheme="minorHAnsi" w:hAnsiTheme="minorHAnsi"/>
          <w:sz w:val="22"/>
          <w:szCs w:val="22"/>
        </w:rPr>
        <w:t xml:space="preserve">ran well beyond the scheduled time, lasting an additional two hours </w:t>
      </w:r>
      <w:r w:rsidRPr="002F0AC6">
        <w:rPr>
          <w:rFonts w:asciiTheme="minorHAnsi" w:hAnsiTheme="minorHAnsi"/>
          <w:sz w:val="22"/>
          <w:szCs w:val="22"/>
        </w:rPr>
        <w:t xml:space="preserve">until 7 </w:t>
      </w:r>
      <w:r w:rsidR="0052725B">
        <w:rPr>
          <w:rFonts w:asciiTheme="minorHAnsi" w:hAnsiTheme="minorHAnsi"/>
          <w:sz w:val="22"/>
          <w:szCs w:val="22"/>
        </w:rPr>
        <w:t>pm.</w:t>
      </w:r>
      <w:r w:rsidRPr="002F0AC6">
        <w:rPr>
          <w:rFonts w:asciiTheme="minorHAnsi" w:hAnsiTheme="minorHAnsi"/>
          <w:sz w:val="22"/>
          <w:szCs w:val="22"/>
        </w:rPr>
        <w:t xml:space="preserve"> </w:t>
      </w:r>
    </w:p>
    <w:p w:rsidR="00166DBC" w:rsidRPr="002F0AC6" w:rsidRDefault="00166DBC" w:rsidP="00166DBC">
      <w:pPr>
        <w:pStyle w:val="nomal"/>
        <w:jc w:val="both"/>
        <w:rPr>
          <w:rFonts w:asciiTheme="minorHAnsi" w:hAnsiTheme="minorHAnsi" w:cs="Times New Roman"/>
          <w:sz w:val="22"/>
          <w:szCs w:val="22"/>
        </w:rPr>
      </w:pPr>
    </w:p>
    <w:p w:rsidR="00166DBC" w:rsidRPr="002F0AC6" w:rsidRDefault="00746ED8" w:rsidP="00166DBC">
      <w:pPr>
        <w:pStyle w:val="nomal"/>
        <w:jc w:val="both"/>
        <w:rPr>
          <w:rFonts w:asciiTheme="minorHAnsi" w:hAnsiTheme="minorHAnsi" w:cs="Times New Roman"/>
          <w:sz w:val="22"/>
          <w:szCs w:val="22"/>
        </w:rPr>
      </w:pPr>
      <w:r>
        <w:rPr>
          <w:rFonts w:asciiTheme="minorHAnsi" w:hAnsiTheme="minorHAnsi" w:cs="Times New Roman"/>
          <w:sz w:val="22"/>
          <w:szCs w:val="22"/>
        </w:rPr>
        <w:t xml:space="preserve">During the </w:t>
      </w:r>
      <w:r w:rsidR="00B16CC7">
        <w:rPr>
          <w:rFonts w:asciiTheme="minorHAnsi" w:hAnsiTheme="minorHAnsi" w:cs="Times New Roman"/>
          <w:sz w:val="22"/>
          <w:szCs w:val="22"/>
        </w:rPr>
        <w:t xml:space="preserve">MTR’s visit to the Zhuhai </w:t>
      </w:r>
      <w:r>
        <w:rPr>
          <w:rFonts w:asciiTheme="minorHAnsi" w:hAnsiTheme="minorHAnsi" w:cs="Times New Roman"/>
          <w:sz w:val="22"/>
          <w:szCs w:val="22"/>
        </w:rPr>
        <w:t>L</w:t>
      </w:r>
      <w:r w:rsidR="00B16CC7">
        <w:rPr>
          <w:rFonts w:asciiTheme="minorHAnsi" w:hAnsiTheme="minorHAnsi" w:cs="Times New Roman"/>
          <w:sz w:val="22"/>
          <w:szCs w:val="22"/>
        </w:rPr>
        <w:t>a</w:t>
      </w:r>
      <w:r>
        <w:rPr>
          <w:rFonts w:asciiTheme="minorHAnsi" w:hAnsiTheme="minorHAnsi" w:cs="Times New Roman"/>
          <w:sz w:val="22"/>
          <w:szCs w:val="22"/>
        </w:rPr>
        <w:t>nda ACC manufactur</w:t>
      </w:r>
      <w:r w:rsidR="00B16CC7">
        <w:rPr>
          <w:rFonts w:asciiTheme="minorHAnsi" w:hAnsiTheme="minorHAnsi" w:cs="Times New Roman"/>
          <w:sz w:val="22"/>
          <w:szCs w:val="22"/>
        </w:rPr>
        <w:t xml:space="preserve">ing facility, the team had an opportunity to query participants about the on-site TA – and it was clearly </w:t>
      </w:r>
      <w:r w:rsidR="00166DBC" w:rsidRPr="002F0AC6">
        <w:rPr>
          <w:rFonts w:asciiTheme="minorHAnsi" w:hAnsiTheme="minorHAnsi" w:cs="Times New Roman"/>
          <w:sz w:val="22"/>
          <w:szCs w:val="22"/>
        </w:rPr>
        <w:t>warm</w:t>
      </w:r>
      <w:r w:rsidR="00B16CC7">
        <w:rPr>
          <w:rFonts w:asciiTheme="minorHAnsi" w:hAnsiTheme="minorHAnsi" w:cs="Times New Roman"/>
          <w:sz w:val="22"/>
          <w:szCs w:val="22"/>
        </w:rPr>
        <w:t>ly</w:t>
      </w:r>
      <w:r w:rsidR="00166DBC" w:rsidRPr="002F0AC6">
        <w:rPr>
          <w:rFonts w:asciiTheme="minorHAnsi" w:hAnsiTheme="minorHAnsi" w:cs="Times New Roman"/>
          <w:sz w:val="22"/>
          <w:szCs w:val="22"/>
        </w:rPr>
        <w:t xml:space="preserve"> welcome</w:t>
      </w:r>
      <w:r w:rsidR="00B16CC7">
        <w:rPr>
          <w:rFonts w:asciiTheme="minorHAnsi" w:hAnsiTheme="minorHAnsi" w:cs="Times New Roman"/>
          <w:sz w:val="22"/>
          <w:szCs w:val="22"/>
        </w:rPr>
        <w:t xml:space="preserve">d, and received </w:t>
      </w:r>
      <w:r w:rsidR="00166DBC" w:rsidRPr="002F0AC6">
        <w:rPr>
          <w:rFonts w:asciiTheme="minorHAnsi" w:hAnsiTheme="minorHAnsi" w:cs="Times New Roman"/>
          <w:sz w:val="22"/>
          <w:szCs w:val="22"/>
        </w:rPr>
        <w:t>high praise.</w:t>
      </w:r>
      <w:r w:rsidR="00B16CC7">
        <w:rPr>
          <w:rFonts w:asciiTheme="minorHAnsi" w:hAnsiTheme="minorHAnsi" w:cs="Times New Roman"/>
          <w:sz w:val="22"/>
          <w:szCs w:val="22"/>
        </w:rPr>
        <w:t xml:space="preserve"> </w:t>
      </w:r>
      <w:r w:rsidR="00166DBC" w:rsidRPr="002F0AC6">
        <w:rPr>
          <w:rFonts w:asciiTheme="minorHAnsi" w:hAnsiTheme="minorHAnsi" w:cs="Times New Roman"/>
          <w:sz w:val="22"/>
          <w:szCs w:val="22"/>
        </w:rPr>
        <w:t xml:space="preserve"> </w:t>
      </w:r>
      <w:r w:rsidR="00166DBC" w:rsidRPr="002F0AC6">
        <w:rPr>
          <w:rFonts w:asciiTheme="minorHAnsi" w:hAnsiTheme="minorHAnsi" w:cs="Times New Roman"/>
          <w:sz w:val="22"/>
          <w:szCs w:val="22"/>
          <w:lang w:val="en-PH"/>
        </w:rPr>
        <w:t xml:space="preserve">Almost all trainees from the </w:t>
      </w:r>
      <w:r w:rsidR="00B16CC7">
        <w:rPr>
          <w:rFonts w:asciiTheme="minorHAnsi" w:hAnsiTheme="minorHAnsi" w:cs="Times New Roman"/>
          <w:sz w:val="22"/>
          <w:szCs w:val="22"/>
          <w:lang w:val="en-PH"/>
        </w:rPr>
        <w:t>two</w:t>
      </w:r>
      <w:r w:rsidR="00166DBC" w:rsidRPr="002F0AC6">
        <w:rPr>
          <w:rFonts w:asciiTheme="minorHAnsi" w:hAnsiTheme="minorHAnsi" w:cs="Times New Roman"/>
          <w:sz w:val="22"/>
          <w:szCs w:val="22"/>
          <w:lang w:val="en-PH"/>
        </w:rPr>
        <w:t xml:space="preserve"> manufacture</w:t>
      </w:r>
      <w:r w:rsidR="00B16CC7">
        <w:rPr>
          <w:rFonts w:asciiTheme="minorHAnsi" w:hAnsiTheme="minorHAnsi" w:cs="Times New Roman"/>
          <w:sz w:val="22"/>
          <w:szCs w:val="22"/>
          <w:lang w:val="en-PH"/>
        </w:rPr>
        <w:t>r</w:t>
      </w:r>
      <w:r w:rsidR="00166DBC" w:rsidRPr="002F0AC6">
        <w:rPr>
          <w:rFonts w:asciiTheme="minorHAnsi" w:hAnsiTheme="minorHAnsi" w:cs="Times New Roman"/>
          <w:sz w:val="22"/>
          <w:szCs w:val="22"/>
          <w:lang w:val="en-PH"/>
        </w:rPr>
        <w:t xml:space="preserve">s </w:t>
      </w:r>
      <w:r w:rsidR="00B16CC7">
        <w:rPr>
          <w:rFonts w:asciiTheme="minorHAnsi" w:hAnsiTheme="minorHAnsi" w:cs="Times New Roman"/>
          <w:sz w:val="22"/>
          <w:szCs w:val="22"/>
          <w:lang w:val="en-PH"/>
        </w:rPr>
        <w:t>we</w:t>
      </w:r>
      <w:r w:rsidR="00166DBC" w:rsidRPr="002F0AC6">
        <w:rPr>
          <w:rFonts w:asciiTheme="minorHAnsi" w:hAnsiTheme="minorHAnsi" w:cs="Times New Roman"/>
          <w:sz w:val="22"/>
          <w:szCs w:val="22"/>
          <w:lang w:val="en-PH"/>
        </w:rPr>
        <w:t xml:space="preserve">re satisfied with </w:t>
      </w:r>
      <w:r w:rsidR="00B16CC7">
        <w:rPr>
          <w:rFonts w:asciiTheme="minorHAnsi" w:hAnsiTheme="minorHAnsi" w:cs="Times New Roman"/>
          <w:sz w:val="22"/>
          <w:szCs w:val="22"/>
          <w:lang w:val="en-PH"/>
        </w:rPr>
        <w:t>the two technical experts employed.  D</w:t>
      </w:r>
      <w:r w:rsidR="00166DBC" w:rsidRPr="002F0AC6">
        <w:rPr>
          <w:rFonts w:asciiTheme="minorHAnsi" w:hAnsiTheme="minorHAnsi" w:cs="Times New Roman"/>
          <w:sz w:val="22"/>
          <w:szCs w:val="22"/>
        </w:rPr>
        <w:t xml:space="preserve">ue to </w:t>
      </w:r>
      <w:r w:rsidR="00B16CC7">
        <w:rPr>
          <w:rFonts w:asciiTheme="minorHAnsi" w:hAnsiTheme="minorHAnsi" w:cs="Times New Roman"/>
          <w:sz w:val="22"/>
          <w:szCs w:val="22"/>
        </w:rPr>
        <w:t>the extended time of discussions</w:t>
      </w:r>
      <w:r w:rsidR="00166DBC" w:rsidRPr="002F0AC6">
        <w:rPr>
          <w:rFonts w:asciiTheme="minorHAnsi" w:hAnsiTheme="minorHAnsi" w:cs="Times New Roman"/>
          <w:sz w:val="22"/>
          <w:szCs w:val="22"/>
        </w:rPr>
        <w:t xml:space="preserve">, the </w:t>
      </w:r>
      <w:r w:rsidR="00B16CC7">
        <w:rPr>
          <w:rFonts w:asciiTheme="minorHAnsi" w:hAnsiTheme="minorHAnsi" w:cs="Times New Roman"/>
          <w:sz w:val="22"/>
          <w:szCs w:val="22"/>
        </w:rPr>
        <w:t xml:space="preserve">Landa </w:t>
      </w:r>
      <w:r w:rsidR="00166DBC" w:rsidRPr="002F0AC6">
        <w:rPr>
          <w:rFonts w:asciiTheme="minorHAnsi" w:hAnsiTheme="minorHAnsi" w:cs="Times New Roman"/>
          <w:sz w:val="22"/>
          <w:szCs w:val="22"/>
        </w:rPr>
        <w:t xml:space="preserve">organizer forgot to </w:t>
      </w:r>
      <w:r w:rsidR="00B16CC7">
        <w:rPr>
          <w:rFonts w:asciiTheme="minorHAnsi" w:hAnsiTheme="minorHAnsi" w:cs="Times New Roman"/>
          <w:sz w:val="22"/>
          <w:szCs w:val="22"/>
        </w:rPr>
        <w:t xml:space="preserve">perform the evaluation survey after the on-site </w:t>
      </w:r>
      <w:r w:rsidR="00166DBC" w:rsidRPr="002F0AC6">
        <w:rPr>
          <w:rFonts w:asciiTheme="minorHAnsi" w:hAnsiTheme="minorHAnsi" w:cs="Times New Roman"/>
          <w:sz w:val="22"/>
          <w:szCs w:val="22"/>
        </w:rPr>
        <w:t xml:space="preserve">TA </w:t>
      </w:r>
      <w:r w:rsidR="00B16CC7">
        <w:rPr>
          <w:rFonts w:asciiTheme="minorHAnsi" w:hAnsiTheme="minorHAnsi" w:cs="Times New Roman"/>
          <w:sz w:val="22"/>
          <w:szCs w:val="22"/>
        </w:rPr>
        <w:t>was conducted</w:t>
      </w:r>
      <w:r w:rsidR="00166DBC" w:rsidRPr="002F0AC6">
        <w:rPr>
          <w:rFonts w:asciiTheme="minorHAnsi" w:hAnsiTheme="minorHAnsi" w:cs="Times New Roman"/>
          <w:sz w:val="22"/>
          <w:szCs w:val="22"/>
        </w:rPr>
        <w:t>.</w:t>
      </w:r>
      <w:r w:rsidR="00B16CC7">
        <w:rPr>
          <w:rFonts w:asciiTheme="minorHAnsi" w:hAnsiTheme="minorHAnsi" w:cs="Times New Roman"/>
          <w:sz w:val="22"/>
          <w:szCs w:val="22"/>
        </w:rPr>
        <w:t xml:space="preserve"> </w:t>
      </w:r>
      <w:r w:rsidR="00166DBC" w:rsidRPr="002F0AC6">
        <w:rPr>
          <w:rFonts w:asciiTheme="minorHAnsi" w:hAnsiTheme="minorHAnsi" w:cs="Times New Roman"/>
          <w:sz w:val="22"/>
          <w:szCs w:val="22"/>
        </w:rPr>
        <w:t xml:space="preserve"> </w:t>
      </w:r>
      <w:r w:rsidR="00B16CC7">
        <w:rPr>
          <w:rFonts w:asciiTheme="minorHAnsi" w:hAnsiTheme="minorHAnsi" w:cs="Times New Roman"/>
          <w:sz w:val="22"/>
          <w:szCs w:val="22"/>
        </w:rPr>
        <w:t xml:space="preserve">However, anecdotal experience with participants suggests that </w:t>
      </w:r>
      <w:r w:rsidR="00166DBC" w:rsidRPr="002F0AC6">
        <w:rPr>
          <w:rFonts w:asciiTheme="minorHAnsi" w:hAnsiTheme="minorHAnsi" w:cs="Times New Roman"/>
          <w:sz w:val="22"/>
          <w:szCs w:val="22"/>
        </w:rPr>
        <w:t xml:space="preserve">the satisfactory rate </w:t>
      </w:r>
      <w:r w:rsidR="009017CF">
        <w:rPr>
          <w:rFonts w:asciiTheme="minorHAnsi" w:hAnsiTheme="minorHAnsi" w:cs="Times New Roman"/>
          <w:sz w:val="22"/>
          <w:szCs w:val="22"/>
        </w:rPr>
        <w:t xml:space="preserve">would </w:t>
      </w:r>
      <w:r w:rsidR="00B16CC7">
        <w:rPr>
          <w:rFonts w:asciiTheme="minorHAnsi" w:hAnsiTheme="minorHAnsi" w:cs="Times New Roman"/>
          <w:sz w:val="22"/>
          <w:szCs w:val="22"/>
        </w:rPr>
        <w:t xml:space="preserve">easily meet the </w:t>
      </w:r>
      <w:r w:rsidR="00166DBC" w:rsidRPr="002F0AC6">
        <w:rPr>
          <w:rFonts w:asciiTheme="minorHAnsi" w:hAnsiTheme="minorHAnsi" w:cs="Times New Roman"/>
          <w:sz w:val="22"/>
          <w:szCs w:val="22"/>
        </w:rPr>
        <w:t xml:space="preserve">75% </w:t>
      </w:r>
      <w:r w:rsidR="00B16CC7">
        <w:rPr>
          <w:rFonts w:asciiTheme="minorHAnsi" w:hAnsiTheme="minorHAnsi" w:cs="Times New Roman"/>
          <w:sz w:val="22"/>
          <w:szCs w:val="22"/>
        </w:rPr>
        <w:t xml:space="preserve">target </w:t>
      </w:r>
      <w:r w:rsidR="00166DBC" w:rsidRPr="002F0AC6">
        <w:rPr>
          <w:rFonts w:asciiTheme="minorHAnsi" w:hAnsiTheme="minorHAnsi" w:cs="Times New Roman"/>
          <w:sz w:val="22"/>
          <w:szCs w:val="22"/>
        </w:rPr>
        <w:t>requirement.</w:t>
      </w:r>
      <w:r w:rsidR="00B16CC7">
        <w:rPr>
          <w:rFonts w:asciiTheme="minorHAnsi" w:hAnsiTheme="minorHAnsi" w:cs="Times New Roman"/>
          <w:sz w:val="22"/>
          <w:szCs w:val="22"/>
        </w:rPr>
        <w:t xml:space="preserve">  </w:t>
      </w:r>
    </w:p>
    <w:p w:rsidR="00166DBC" w:rsidRPr="002F0AC6" w:rsidRDefault="00166DBC" w:rsidP="00166DBC">
      <w:pPr>
        <w:pStyle w:val="Paragraph"/>
        <w:numPr>
          <w:ilvl w:val="0"/>
          <w:numId w:val="0"/>
        </w:numPr>
        <w:tabs>
          <w:tab w:val="num" w:pos="360"/>
        </w:tabs>
        <w:spacing w:after="0"/>
        <w:ind w:right="0"/>
        <w:rPr>
          <w:rFonts w:asciiTheme="minorHAnsi" w:hAnsiTheme="minorHAnsi" w:cs="Times New Roman"/>
          <w:sz w:val="22"/>
          <w:szCs w:val="22"/>
        </w:rPr>
      </w:pPr>
    </w:p>
    <w:p w:rsidR="00166DBC" w:rsidRDefault="00166DBC" w:rsidP="00166DBC">
      <w:pPr>
        <w:pStyle w:val="Paragraph"/>
        <w:numPr>
          <w:ilvl w:val="0"/>
          <w:numId w:val="0"/>
        </w:numPr>
        <w:tabs>
          <w:tab w:val="num" w:pos="360"/>
        </w:tabs>
        <w:spacing w:after="0"/>
        <w:ind w:right="0"/>
        <w:rPr>
          <w:rFonts w:asciiTheme="minorHAnsi" w:hAnsiTheme="minorHAnsi" w:cs="Times New Roman"/>
          <w:sz w:val="22"/>
          <w:szCs w:val="22"/>
        </w:rPr>
      </w:pPr>
      <w:r w:rsidRPr="002F0AC6">
        <w:rPr>
          <w:rFonts w:asciiTheme="minorHAnsi" w:hAnsiTheme="minorHAnsi" w:cs="Times New Roman"/>
          <w:sz w:val="22"/>
          <w:szCs w:val="22"/>
        </w:rPr>
        <w:t xml:space="preserve">According to </w:t>
      </w:r>
      <w:r w:rsidR="00B16CC7">
        <w:rPr>
          <w:rFonts w:asciiTheme="minorHAnsi" w:hAnsiTheme="minorHAnsi" w:cs="Times New Roman"/>
          <w:sz w:val="22"/>
          <w:szCs w:val="22"/>
        </w:rPr>
        <w:t>the project</w:t>
      </w:r>
      <w:r w:rsidRPr="002F0AC6">
        <w:rPr>
          <w:rFonts w:asciiTheme="minorHAnsi" w:hAnsiTheme="minorHAnsi" w:cs="Times New Roman"/>
          <w:sz w:val="22"/>
          <w:szCs w:val="22"/>
        </w:rPr>
        <w:t xml:space="preserve"> plan, another </w:t>
      </w:r>
      <w:r w:rsidR="00B16CC7">
        <w:rPr>
          <w:rFonts w:asciiTheme="minorHAnsi" w:hAnsiTheme="minorHAnsi" w:cs="Times New Roman"/>
          <w:sz w:val="22"/>
          <w:szCs w:val="22"/>
        </w:rPr>
        <w:t>four</w:t>
      </w:r>
      <w:r w:rsidRPr="002F0AC6">
        <w:rPr>
          <w:rFonts w:asciiTheme="minorHAnsi" w:hAnsiTheme="minorHAnsi" w:cs="Times New Roman"/>
          <w:sz w:val="22"/>
          <w:szCs w:val="22"/>
        </w:rPr>
        <w:t xml:space="preserve"> on-site TA</w:t>
      </w:r>
      <w:r w:rsidR="00B16CC7">
        <w:rPr>
          <w:rFonts w:asciiTheme="minorHAnsi" w:hAnsiTheme="minorHAnsi" w:cs="Times New Roman"/>
          <w:sz w:val="22"/>
          <w:szCs w:val="22"/>
        </w:rPr>
        <w:t>s</w:t>
      </w:r>
      <w:r w:rsidRPr="002F0AC6">
        <w:rPr>
          <w:rFonts w:asciiTheme="minorHAnsi" w:hAnsiTheme="minorHAnsi" w:cs="Times New Roman"/>
          <w:sz w:val="22"/>
          <w:szCs w:val="22"/>
        </w:rPr>
        <w:t xml:space="preserve"> will be conducted </w:t>
      </w:r>
      <w:r w:rsidR="00B16CC7">
        <w:rPr>
          <w:rFonts w:asciiTheme="minorHAnsi" w:hAnsiTheme="minorHAnsi" w:cs="Times New Roman"/>
          <w:sz w:val="22"/>
          <w:szCs w:val="22"/>
        </w:rPr>
        <w:t>over the remaining period of the project</w:t>
      </w:r>
      <w:r w:rsidRPr="002F0AC6">
        <w:rPr>
          <w:rFonts w:asciiTheme="minorHAnsi" w:hAnsiTheme="minorHAnsi" w:cs="Times New Roman"/>
          <w:sz w:val="22"/>
          <w:szCs w:val="22"/>
        </w:rPr>
        <w:t>.</w:t>
      </w:r>
    </w:p>
    <w:p w:rsidR="00AC32E9" w:rsidRDefault="00AC32E9" w:rsidP="00166DBC">
      <w:pPr>
        <w:pStyle w:val="Paragraph"/>
        <w:numPr>
          <w:ilvl w:val="0"/>
          <w:numId w:val="0"/>
        </w:numPr>
        <w:tabs>
          <w:tab w:val="num" w:pos="360"/>
        </w:tabs>
        <w:spacing w:after="0"/>
        <w:ind w:right="0"/>
        <w:rPr>
          <w:rFonts w:asciiTheme="minorHAnsi" w:hAnsiTheme="minorHAnsi" w:cs="Times New Roman"/>
          <w:sz w:val="22"/>
          <w:szCs w:val="22"/>
        </w:rPr>
      </w:pPr>
    </w:p>
    <w:p w:rsidR="007522FC" w:rsidRPr="00193C48" w:rsidRDefault="007522FC" w:rsidP="007522FC">
      <w:pPr>
        <w:pStyle w:val="Output"/>
        <w:rPr>
          <w:rFonts w:asciiTheme="minorHAnsi" w:hAnsiTheme="minorHAnsi"/>
          <w:sz w:val="22"/>
          <w:szCs w:val="22"/>
        </w:rPr>
      </w:pPr>
      <w:r w:rsidRPr="00193C48">
        <w:rPr>
          <w:rFonts w:asciiTheme="minorHAnsi" w:hAnsiTheme="minorHAnsi"/>
          <w:sz w:val="22"/>
          <w:szCs w:val="22"/>
        </w:rPr>
        <w:tab/>
        <w:t>RAC Technical Training and Assistance</w:t>
      </w:r>
    </w:p>
    <w:p w:rsidR="00AC32E9" w:rsidRPr="002F0AC6" w:rsidRDefault="00AC32E9" w:rsidP="00166DBC">
      <w:pPr>
        <w:pStyle w:val="Paragraph"/>
        <w:numPr>
          <w:ilvl w:val="0"/>
          <w:numId w:val="0"/>
        </w:numPr>
        <w:tabs>
          <w:tab w:val="num" w:pos="360"/>
        </w:tabs>
        <w:spacing w:after="0"/>
        <w:ind w:right="0"/>
        <w:rPr>
          <w:rFonts w:asciiTheme="minorHAnsi" w:hAnsiTheme="minorHAnsi" w:cs="Times New Roman"/>
          <w:sz w:val="22"/>
          <w:szCs w:val="22"/>
        </w:rPr>
      </w:pPr>
    </w:p>
    <w:p w:rsidR="009548AD" w:rsidRPr="002F0AC6" w:rsidRDefault="009548AD" w:rsidP="009548AD">
      <w:pPr>
        <w:spacing w:after="0" w:line="240" w:lineRule="auto"/>
      </w:pPr>
      <w:r w:rsidRPr="002F0AC6">
        <w:t xml:space="preserve">Technical training and assistance for RAC </w:t>
      </w:r>
      <w:r w:rsidR="00D56682">
        <w:t xml:space="preserve">as well as ACC </w:t>
      </w:r>
      <w:r w:rsidRPr="002F0AC6">
        <w:t>manufacturers are important elements of “technology push”</w:t>
      </w:r>
      <w:r w:rsidR="00D56682">
        <w:t xml:space="preserve"> aspects of PEERAC</w:t>
      </w:r>
      <w:r w:rsidRPr="002F0AC6">
        <w:t xml:space="preserve">, contributing to the upgrade of overall RAC energy efficiency. </w:t>
      </w:r>
      <w:r w:rsidR="00D56682">
        <w:t xml:space="preserve"> </w:t>
      </w:r>
      <w:r w:rsidRPr="002F0AC6">
        <w:t xml:space="preserve">A </w:t>
      </w:r>
      <w:r w:rsidR="00D56682">
        <w:t xml:space="preserve">similar </w:t>
      </w:r>
      <w:r w:rsidRPr="002F0AC6">
        <w:t>series of RAC technical activities including RAC in-country training (output 2.2), intensive RAC design training</w:t>
      </w:r>
      <w:r w:rsidR="00AC32E9">
        <w:t xml:space="preserve"> </w:t>
      </w:r>
      <w:r w:rsidRPr="002F0AC6">
        <w:t>(output 2.3) and RAC te</w:t>
      </w:r>
      <w:r w:rsidR="00D56682">
        <w:t>chnical assistance</w:t>
      </w:r>
      <w:r w:rsidR="00AC32E9">
        <w:t xml:space="preserve"> </w:t>
      </w:r>
      <w:r w:rsidR="00D56682">
        <w:t xml:space="preserve">(output 2.4) </w:t>
      </w:r>
      <w:r w:rsidRPr="002F0AC6">
        <w:t xml:space="preserve">were planned </w:t>
      </w:r>
      <w:r w:rsidR="00D56682">
        <w:t xml:space="preserve">and implemented </w:t>
      </w:r>
      <w:r w:rsidRPr="002F0AC6">
        <w:t xml:space="preserve">together to ensure good connection and synergy among them. </w:t>
      </w:r>
    </w:p>
    <w:p w:rsidR="009548AD" w:rsidRPr="002F0AC6" w:rsidRDefault="009548AD" w:rsidP="009548AD">
      <w:pPr>
        <w:spacing w:after="0" w:line="240" w:lineRule="auto"/>
      </w:pPr>
    </w:p>
    <w:p w:rsidR="009548AD" w:rsidRPr="002F0AC6" w:rsidRDefault="009548AD" w:rsidP="009548AD">
      <w:pPr>
        <w:spacing w:after="0" w:line="240" w:lineRule="auto"/>
      </w:pPr>
      <w:r w:rsidRPr="002F0AC6">
        <w:t>In parallel with procurement of ACC technical consulting services, RAC technical consulting services were procured through competitive bidding</w:t>
      </w:r>
      <w:r w:rsidR="00862A69">
        <w:t xml:space="preserve">.  A </w:t>
      </w:r>
      <w:r w:rsidRPr="002F0AC6">
        <w:t>detailed and comprehensive</w:t>
      </w:r>
      <w:r w:rsidRPr="002F0AC6">
        <w:rPr>
          <w:b/>
        </w:rPr>
        <w:t xml:space="preserve"> </w:t>
      </w:r>
      <w:r w:rsidRPr="002F0AC6">
        <w:t>implementation plan for RAC technical training and assistance was developed jointly by CHEARI and FECO.</w:t>
      </w:r>
      <w:r w:rsidR="00862A69">
        <w:t xml:space="preserve"> </w:t>
      </w:r>
      <w:r w:rsidRPr="002F0AC6">
        <w:t xml:space="preserve"> At the planning stage, an RAC operational team was established within CHEARI to design and organize RAC technical training and assistance activities. </w:t>
      </w:r>
    </w:p>
    <w:p w:rsidR="009548AD" w:rsidRPr="002F0AC6" w:rsidRDefault="009548AD" w:rsidP="009548AD">
      <w:pPr>
        <w:spacing w:after="0" w:line="240" w:lineRule="auto"/>
      </w:pPr>
    </w:p>
    <w:p w:rsidR="009D2C10" w:rsidRDefault="009548AD" w:rsidP="009D2C10">
      <w:pPr>
        <w:spacing w:after="0" w:line="240" w:lineRule="auto"/>
        <w:rPr>
          <w:lang w:eastAsia="zh-CN"/>
        </w:rPr>
      </w:pPr>
      <w:r w:rsidRPr="002F0AC6">
        <w:t xml:space="preserve">In order to ensure the training could meet the most necessary technical assistance, CHEARI conducted a capacity needs assessment </w:t>
      </w:r>
      <w:r w:rsidR="00862A69">
        <w:t>of</w:t>
      </w:r>
      <w:r w:rsidRPr="002F0AC6">
        <w:t xml:space="preserve"> local </w:t>
      </w:r>
      <w:r w:rsidR="00862A69">
        <w:t xml:space="preserve">RAC </w:t>
      </w:r>
      <w:r w:rsidRPr="002F0AC6">
        <w:t>manufacturers</w:t>
      </w:r>
      <w:r w:rsidR="00862A69">
        <w:t xml:space="preserve">, and wrote a </w:t>
      </w:r>
      <w:r w:rsidRPr="002F0AC6">
        <w:t>report</w:t>
      </w:r>
      <w:r w:rsidR="00160C14">
        <w:t xml:space="preserve"> on this topic outlining </w:t>
      </w:r>
      <w:r w:rsidR="009D2C10">
        <w:rPr>
          <w:rFonts w:hint="eastAsia"/>
          <w:lang w:eastAsia="zh-CN"/>
        </w:rPr>
        <w:t>the investigation methodology, scope, findings and conclusion</w:t>
      </w:r>
      <w:r w:rsidR="00160C14">
        <w:rPr>
          <w:lang w:eastAsia="zh-CN"/>
        </w:rPr>
        <w:t>s</w:t>
      </w:r>
      <w:r w:rsidR="009D2C10">
        <w:rPr>
          <w:rFonts w:hint="eastAsia"/>
          <w:lang w:eastAsia="zh-CN"/>
        </w:rPr>
        <w:t xml:space="preserve">. </w:t>
      </w:r>
      <w:r w:rsidR="00160C14">
        <w:rPr>
          <w:lang w:eastAsia="zh-CN"/>
        </w:rPr>
        <w:t xml:space="preserve"> The i</w:t>
      </w:r>
      <w:r w:rsidRPr="002F0AC6">
        <w:t>nvestigation methods include</w:t>
      </w:r>
      <w:r w:rsidR="00160C14">
        <w:t>d</w:t>
      </w:r>
      <w:r w:rsidRPr="002F0AC6">
        <w:t xml:space="preserve"> interview</w:t>
      </w:r>
      <w:r w:rsidR="00160C14">
        <w:t>s</w:t>
      </w:r>
      <w:r w:rsidRPr="002F0AC6">
        <w:t xml:space="preserve"> with manufacturers in meetings and through questionnaires, </w:t>
      </w:r>
      <w:r w:rsidR="00160C14">
        <w:t xml:space="preserve">and also a </w:t>
      </w:r>
      <w:r w:rsidRPr="002F0AC6">
        <w:t xml:space="preserve">review of key technical documents about </w:t>
      </w:r>
      <w:r w:rsidR="00160C14">
        <w:t xml:space="preserve">the </w:t>
      </w:r>
      <w:r w:rsidRPr="002F0AC6">
        <w:t>RAC industry in China</w:t>
      </w:r>
      <w:r w:rsidR="009D2C10">
        <w:rPr>
          <w:rFonts w:hint="eastAsia"/>
          <w:lang w:eastAsia="zh-CN"/>
        </w:rPr>
        <w:t xml:space="preserve"> </w:t>
      </w:r>
      <w:r w:rsidR="00160C14">
        <w:rPr>
          <w:lang w:eastAsia="zh-CN"/>
        </w:rPr>
        <w:t xml:space="preserve">(including </w:t>
      </w:r>
      <w:r w:rsidR="009D2C10">
        <w:rPr>
          <w:lang w:eastAsia="zh-CN"/>
        </w:rPr>
        <w:t>“</w:t>
      </w:r>
      <w:r w:rsidR="009D2C10" w:rsidRPr="00D0578B">
        <w:rPr>
          <w:lang w:eastAsia="zh-CN"/>
        </w:rPr>
        <w:t>Suggestion</w:t>
      </w:r>
      <w:r w:rsidR="00160C14">
        <w:rPr>
          <w:lang w:eastAsia="zh-CN"/>
        </w:rPr>
        <w:t>s</w:t>
      </w:r>
      <w:r w:rsidR="009D2C10" w:rsidRPr="00D0578B">
        <w:rPr>
          <w:lang w:eastAsia="zh-CN"/>
        </w:rPr>
        <w:t xml:space="preserve"> on the </w:t>
      </w:r>
      <w:r w:rsidR="009D2C10">
        <w:rPr>
          <w:rFonts w:hint="eastAsia"/>
          <w:lang w:eastAsia="zh-CN"/>
        </w:rPr>
        <w:t>12</w:t>
      </w:r>
      <w:r w:rsidR="009D2C10" w:rsidRPr="00867573">
        <w:rPr>
          <w:vertAlign w:val="superscript"/>
          <w:lang w:eastAsia="zh-CN"/>
        </w:rPr>
        <w:t>th</w:t>
      </w:r>
      <w:r w:rsidR="009D2C10">
        <w:rPr>
          <w:rFonts w:hint="eastAsia"/>
          <w:lang w:eastAsia="zh-CN"/>
        </w:rPr>
        <w:t xml:space="preserve"> FYP</w:t>
      </w:r>
      <w:r w:rsidR="009D2C10" w:rsidRPr="00D0578B">
        <w:rPr>
          <w:lang w:eastAsia="zh-CN"/>
        </w:rPr>
        <w:t xml:space="preserve"> for </w:t>
      </w:r>
      <w:r w:rsidR="00160C14">
        <w:rPr>
          <w:lang w:eastAsia="zh-CN"/>
        </w:rPr>
        <w:t xml:space="preserve">the </w:t>
      </w:r>
      <w:r w:rsidR="009D2C10" w:rsidRPr="00D0578B">
        <w:rPr>
          <w:lang w:eastAsia="zh-CN"/>
        </w:rPr>
        <w:t>Chinese household electrical appliance industry”</w:t>
      </w:r>
      <w:r w:rsidR="0053184E">
        <w:rPr>
          <w:lang w:eastAsia="zh-CN"/>
        </w:rPr>
        <w:t xml:space="preserve">, </w:t>
      </w:r>
      <w:r w:rsidR="009D2C10" w:rsidRPr="00D0578B">
        <w:rPr>
          <w:lang w:eastAsia="zh-CN"/>
        </w:rPr>
        <w:t>published in 2011</w:t>
      </w:r>
      <w:r w:rsidR="00160C14">
        <w:rPr>
          <w:lang w:eastAsia="zh-CN"/>
        </w:rPr>
        <w:t xml:space="preserve">; </w:t>
      </w:r>
      <w:r w:rsidR="009D2C10" w:rsidRPr="00D0578B">
        <w:rPr>
          <w:lang w:eastAsia="zh-CN"/>
        </w:rPr>
        <w:t>and “Technical roadmap of the Chinese househol</w:t>
      </w:r>
      <w:r w:rsidR="00160C14">
        <w:rPr>
          <w:lang w:eastAsia="zh-CN"/>
        </w:rPr>
        <w:t>d electrical appliance industry”)</w:t>
      </w:r>
      <w:r w:rsidR="009D2C10" w:rsidRPr="002F0AC6">
        <w:t xml:space="preserve">. </w:t>
      </w:r>
      <w:r w:rsidR="0053184E">
        <w:t xml:space="preserve"> </w:t>
      </w:r>
      <w:r w:rsidR="009D2C10">
        <w:rPr>
          <w:rFonts w:hint="eastAsia"/>
          <w:lang w:eastAsia="zh-CN"/>
        </w:rPr>
        <w:t xml:space="preserve">The </w:t>
      </w:r>
      <w:r w:rsidR="009D2C10" w:rsidRPr="002F0AC6">
        <w:t>questionnaire</w:t>
      </w:r>
      <w:r w:rsidR="00160C14">
        <w:t>s</w:t>
      </w:r>
      <w:r w:rsidR="009D2C10">
        <w:rPr>
          <w:rFonts w:hint="eastAsia"/>
          <w:lang w:eastAsia="zh-CN"/>
        </w:rPr>
        <w:t xml:space="preserve"> </w:t>
      </w:r>
      <w:r w:rsidR="00160C14">
        <w:rPr>
          <w:lang w:eastAsia="zh-CN"/>
        </w:rPr>
        <w:t xml:space="preserve">included questions about </w:t>
      </w:r>
      <w:r w:rsidR="009D2C10" w:rsidRPr="00D0578B">
        <w:rPr>
          <w:lang w:eastAsia="zh-CN"/>
        </w:rPr>
        <w:t xml:space="preserve">key technologies and technical difficulties </w:t>
      </w:r>
      <w:r w:rsidR="00160C14">
        <w:rPr>
          <w:lang w:eastAsia="zh-CN"/>
        </w:rPr>
        <w:t>associated with</w:t>
      </w:r>
      <w:r w:rsidR="009D2C10" w:rsidRPr="00D0578B">
        <w:rPr>
          <w:lang w:eastAsia="zh-CN"/>
        </w:rPr>
        <w:t xml:space="preserve"> </w:t>
      </w:r>
      <w:r w:rsidR="009D2C10">
        <w:rPr>
          <w:rFonts w:hint="eastAsia"/>
          <w:lang w:eastAsia="zh-CN"/>
        </w:rPr>
        <w:t xml:space="preserve">future development of </w:t>
      </w:r>
      <w:r w:rsidR="00160C14">
        <w:rPr>
          <w:lang w:eastAsia="zh-CN"/>
        </w:rPr>
        <w:t xml:space="preserve">the </w:t>
      </w:r>
      <w:r w:rsidR="009D2C10" w:rsidRPr="00D0578B">
        <w:rPr>
          <w:lang w:eastAsia="zh-CN"/>
        </w:rPr>
        <w:t>air condition</w:t>
      </w:r>
      <w:r w:rsidR="00160C14">
        <w:rPr>
          <w:lang w:eastAsia="zh-CN"/>
        </w:rPr>
        <w:t>ing</w:t>
      </w:r>
      <w:r w:rsidR="009D2C10" w:rsidRPr="00D0578B">
        <w:rPr>
          <w:lang w:eastAsia="zh-CN"/>
        </w:rPr>
        <w:t xml:space="preserve"> industry</w:t>
      </w:r>
      <w:r w:rsidR="0053184E">
        <w:rPr>
          <w:lang w:eastAsia="zh-CN"/>
        </w:rPr>
        <w:t>, and were</w:t>
      </w:r>
      <w:r w:rsidR="009D2C10">
        <w:rPr>
          <w:rFonts w:hint="eastAsia"/>
          <w:lang w:eastAsia="zh-CN"/>
        </w:rPr>
        <w:t xml:space="preserve"> disseminated to 16 </w:t>
      </w:r>
      <w:r w:rsidR="00160C14">
        <w:rPr>
          <w:lang w:eastAsia="zh-CN"/>
        </w:rPr>
        <w:t xml:space="preserve">RAC </w:t>
      </w:r>
      <w:r w:rsidR="009D2C10">
        <w:rPr>
          <w:rFonts w:hint="eastAsia"/>
          <w:lang w:eastAsia="zh-CN"/>
        </w:rPr>
        <w:t>manufacturers</w:t>
      </w:r>
      <w:r w:rsidR="0053184E">
        <w:rPr>
          <w:lang w:eastAsia="zh-CN"/>
        </w:rPr>
        <w:t>.  F</w:t>
      </w:r>
      <w:r w:rsidR="00160C14">
        <w:rPr>
          <w:rFonts w:hint="eastAsia"/>
          <w:lang w:eastAsia="zh-CN"/>
        </w:rPr>
        <w:t>eedback</w:t>
      </w:r>
      <w:r w:rsidR="009D2C10">
        <w:rPr>
          <w:rFonts w:hint="eastAsia"/>
          <w:lang w:eastAsia="zh-CN"/>
        </w:rPr>
        <w:t xml:space="preserve"> w</w:t>
      </w:r>
      <w:r w:rsidR="00160C14">
        <w:rPr>
          <w:lang w:eastAsia="zh-CN"/>
        </w:rPr>
        <w:t xml:space="preserve">as analyzed </w:t>
      </w:r>
      <w:r w:rsidR="009D2C10">
        <w:rPr>
          <w:rFonts w:hint="eastAsia"/>
          <w:lang w:eastAsia="zh-CN"/>
        </w:rPr>
        <w:t>by</w:t>
      </w:r>
      <w:r w:rsidR="00160C14">
        <w:rPr>
          <w:lang w:eastAsia="zh-CN"/>
        </w:rPr>
        <w:t xml:space="preserve"> the</w:t>
      </w:r>
      <w:r w:rsidR="009D2C10">
        <w:rPr>
          <w:rFonts w:hint="eastAsia"/>
          <w:lang w:eastAsia="zh-CN"/>
        </w:rPr>
        <w:t xml:space="preserve"> </w:t>
      </w:r>
      <w:r w:rsidR="009D2C10" w:rsidRPr="002F0AC6">
        <w:t>CHEARI</w:t>
      </w:r>
      <w:r w:rsidR="00160C14">
        <w:rPr>
          <w:rFonts w:hint="eastAsia"/>
          <w:lang w:eastAsia="zh-CN"/>
        </w:rPr>
        <w:t xml:space="preserve"> team</w:t>
      </w:r>
      <w:r w:rsidR="009D2C10">
        <w:rPr>
          <w:rFonts w:hint="eastAsia"/>
          <w:lang w:eastAsia="zh-CN"/>
        </w:rPr>
        <w:t xml:space="preserve">. </w:t>
      </w:r>
      <w:r w:rsidR="00160C14">
        <w:rPr>
          <w:lang w:eastAsia="zh-CN"/>
        </w:rPr>
        <w:t xml:space="preserve"> </w:t>
      </w:r>
      <w:r w:rsidR="009D2C10" w:rsidRPr="00724DFE">
        <w:rPr>
          <w:lang w:eastAsia="zh-CN"/>
        </w:rPr>
        <w:t xml:space="preserve">Based </w:t>
      </w:r>
      <w:r w:rsidR="0053184E">
        <w:rPr>
          <w:lang w:eastAsia="zh-CN"/>
        </w:rPr>
        <w:t>up</w:t>
      </w:r>
      <w:r w:rsidR="009D2C10" w:rsidRPr="00724DFE">
        <w:rPr>
          <w:lang w:eastAsia="zh-CN"/>
        </w:rPr>
        <w:t>on the</w:t>
      </w:r>
      <w:r w:rsidR="00160C14">
        <w:rPr>
          <w:lang w:eastAsia="zh-CN"/>
        </w:rPr>
        <w:t>se efforts</w:t>
      </w:r>
      <w:r w:rsidR="009D2C10" w:rsidRPr="00724DFE">
        <w:rPr>
          <w:lang w:eastAsia="zh-CN"/>
        </w:rPr>
        <w:t xml:space="preserve">, the </w:t>
      </w:r>
      <w:r w:rsidR="00160C14">
        <w:rPr>
          <w:lang w:eastAsia="zh-CN"/>
        </w:rPr>
        <w:t xml:space="preserve">principal </w:t>
      </w:r>
      <w:r w:rsidR="00160C14" w:rsidRPr="00724DFE">
        <w:rPr>
          <w:lang w:eastAsia="zh-CN"/>
        </w:rPr>
        <w:t>requirements for</w:t>
      </w:r>
      <w:r w:rsidR="009D2C10" w:rsidRPr="00724DFE">
        <w:rPr>
          <w:lang w:eastAsia="zh-CN"/>
        </w:rPr>
        <w:t xml:space="preserve"> technical training were </w:t>
      </w:r>
      <w:r w:rsidR="00160C14">
        <w:rPr>
          <w:lang w:eastAsia="zh-CN"/>
        </w:rPr>
        <w:t xml:space="preserve">identified </w:t>
      </w:r>
      <w:r w:rsidR="009D2C10">
        <w:rPr>
          <w:rFonts w:hint="eastAsia"/>
          <w:lang w:eastAsia="zh-CN"/>
        </w:rPr>
        <w:t>as follow</w:t>
      </w:r>
      <w:r w:rsidR="00160C14">
        <w:rPr>
          <w:lang w:eastAsia="zh-CN"/>
        </w:rPr>
        <w:t>s:</w:t>
      </w:r>
    </w:p>
    <w:p w:rsidR="00160C14" w:rsidRDefault="00160C14" w:rsidP="009D2C10">
      <w:pPr>
        <w:spacing w:after="0" w:line="240" w:lineRule="auto"/>
        <w:rPr>
          <w:lang w:eastAsia="zh-CN"/>
        </w:rPr>
      </w:pPr>
    </w:p>
    <w:p w:rsidR="009D2C10" w:rsidRDefault="009D2C10" w:rsidP="00855DEF">
      <w:pPr>
        <w:pStyle w:val="ListParagraph"/>
        <w:numPr>
          <w:ilvl w:val="0"/>
          <w:numId w:val="48"/>
        </w:numPr>
        <w:spacing w:after="0" w:line="240" w:lineRule="auto"/>
        <w:rPr>
          <w:lang w:eastAsia="zh-CN"/>
        </w:rPr>
      </w:pPr>
      <w:r w:rsidRPr="00724DFE">
        <w:rPr>
          <w:lang w:eastAsia="zh-CN"/>
        </w:rPr>
        <w:t>Air conditioning system design optimization and simulation</w:t>
      </w:r>
      <w:r w:rsidR="00160C14">
        <w:rPr>
          <w:lang w:eastAsia="zh-CN"/>
        </w:rPr>
        <w:t>;</w:t>
      </w:r>
    </w:p>
    <w:p w:rsidR="009D2C10" w:rsidRDefault="009D2C10" w:rsidP="00855DEF">
      <w:pPr>
        <w:pStyle w:val="ListParagraph"/>
        <w:numPr>
          <w:ilvl w:val="0"/>
          <w:numId w:val="48"/>
        </w:numPr>
        <w:spacing w:after="0" w:line="240" w:lineRule="auto"/>
        <w:rPr>
          <w:lang w:eastAsia="zh-CN"/>
        </w:rPr>
      </w:pPr>
      <w:r w:rsidRPr="00724DFE">
        <w:rPr>
          <w:lang w:eastAsia="zh-CN"/>
        </w:rPr>
        <w:t>Efficient design and simulation technology of the air conditioning system components</w:t>
      </w:r>
      <w:r w:rsidR="00160C14">
        <w:rPr>
          <w:lang w:eastAsia="zh-CN"/>
        </w:rPr>
        <w:t>;</w:t>
      </w:r>
    </w:p>
    <w:p w:rsidR="009D2C10" w:rsidRDefault="009D2C10" w:rsidP="00855DEF">
      <w:pPr>
        <w:pStyle w:val="ListParagraph"/>
        <w:numPr>
          <w:ilvl w:val="0"/>
          <w:numId w:val="48"/>
        </w:numPr>
        <w:spacing w:after="0" w:line="240" w:lineRule="auto"/>
        <w:rPr>
          <w:lang w:eastAsia="zh-CN"/>
        </w:rPr>
      </w:pPr>
      <w:r w:rsidRPr="00724DFE">
        <w:rPr>
          <w:lang w:eastAsia="zh-CN"/>
        </w:rPr>
        <w:t>Air-conditioner inverter technology</w:t>
      </w:r>
      <w:r w:rsidR="00160C14">
        <w:rPr>
          <w:lang w:eastAsia="zh-CN"/>
        </w:rPr>
        <w:t xml:space="preserve"> and design;</w:t>
      </w:r>
    </w:p>
    <w:p w:rsidR="009D2C10" w:rsidRDefault="009D2C10" w:rsidP="00855DEF">
      <w:pPr>
        <w:pStyle w:val="ListParagraph"/>
        <w:numPr>
          <w:ilvl w:val="0"/>
          <w:numId w:val="48"/>
        </w:numPr>
        <w:spacing w:after="0" w:line="240" w:lineRule="auto"/>
        <w:rPr>
          <w:lang w:eastAsia="zh-CN"/>
        </w:rPr>
      </w:pPr>
      <w:r w:rsidRPr="00724DFE">
        <w:rPr>
          <w:lang w:eastAsia="zh-CN"/>
        </w:rPr>
        <w:t xml:space="preserve">New refrigerant research both at home and abroad, </w:t>
      </w:r>
      <w:r w:rsidR="00160C14">
        <w:rPr>
          <w:lang w:eastAsia="zh-CN"/>
        </w:rPr>
        <w:t xml:space="preserve">including </w:t>
      </w:r>
      <w:r w:rsidRPr="00724DFE">
        <w:rPr>
          <w:lang w:eastAsia="zh-CN"/>
        </w:rPr>
        <w:t xml:space="preserve">the application </w:t>
      </w:r>
      <w:r w:rsidR="00160C14">
        <w:rPr>
          <w:lang w:eastAsia="zh-CN"/>
        </w:rPr>
        <w:t>o</w:t>
      </w:r>
      <w:r w:rsidRPr="00724DFE">
        <w:rPr>
          <w:lang w:eastAsia="zh-CN"/>
        </w:rPr>
        <w:t xml:space="preserve">f energy saving </w:t>
      </w:r>
      <w:r w:rsidR="00160C14">
        <w:rPr>
          <w:lang w:eastAsia="zh-CN"/>
        </w:rPr>
        <w:t xml:space="preserve">measures </w:t>
      </w:r>
      <w:r w:rsidRPr="00724DFE">
        <w:rPr>
          <w:lang w:eastAsia="zh-CN"/>
        </w:rPr>
        <w:t xml:space="preserve"> and </w:t>
      </w:r>
      <w:r w:rsidR="00160C14">
        <w:rPr>
          <w:lang w:eastAsia="zh-CN"/>
        </w:rPr>
        <w:t>testing procedures;</w:t>
      </w:r>
    </w:p>
    <w:p w:rsidR="009D2C10" w:rsidRPr="002F0AC6" w:rsidRDefault="009D2C10" w:rsidP="00855DEF">
      <w:pPr>
        <w:pStyle w:val="ListParagraph"/>
        <w:numPr>
          <w:ilvl w:val="0"/>
          <w:numId w:val="48"/>
        </w:numPr>
        <w:spacing w:after="0" w:line="240" w:lineRule="auto"/>
        <w:rPr>
          <w:lang w:eastAsia="zh-CN"/>
        </w:rPr>
      </w:pPr>
      <w:r w:rsidRPr="00724DFE">
        <w:rPr>
          <w:lang w:eastAsia="zh-CN"/>
        </w:rPr>
        <w:t>Air conditioning duct design and noise control</w:t>
      </w:r>
      <w:r>
        <w:rPr>
          <w:rFonts w:hint="eastAsia"/>
          <w:lang w:eastAsia="zh-CN"/>
        </w:rPr>
        <w:t>; etc.</w:t>
      </w:r>
    </w:p>
    <w:p w:rsidR="009548AD" w:rsidRPr="0053184E" w:rsidRDefault="009548AD" w:rsidP="009548AD">
      <w:pPr>
        <w:spacing w:after="0" w:line="240" w:lineRule="auto"/>
      </w:pPr>
    </w:p>
    <w:p w:rsidR="00F27329" w:rsidRPr="002F0AC6" w:rsidRDefault="009548AD" w:rsidP="00F27329">
      <w:pPr>
        <w:spacing w:after="0" w:line="240" w:lineRule="auto"/>
      </w:pPr>
      <w:r w:rsidRPr="002F0AC6">
        <w:t>Based on capacity needs of RAC manufacturers, a training expert base was formed, including ten national experts and five international experts.</w:t>
      </w:r>
      <w:r w:rsidR="00862A69">
        <w:t xml:space="preserve"> </w:t>
      </w:r>
      <w:r w:rsidRPr="002F0AC6">
        <w:t xml:space="preserve"> The training experts </w:t>
      </w:r>
      <w:r w:rsidR="0053184E">
        <w:t>covered a range of</w:t>
      </w:r>
      <w:r w:rsidRPr="002F0AC6">
        <w:t xml:space="preserve"> expertise in the field of RAC technology</w:t>
      </w:r>
      <w:r w:rsidR="00F27329">
        <w:t>, including</w:t>
      </w:r>
      <w:r w:rsidR="00F27329">
        <w:rPr>
          <w:rFonts w:hint="eastAsia"/>
          <w:lang w:eastAsia="zh-CN"/>
        </w:rPr>
        <w:t xml:space="preserve"> Andrew Gigiel from </w:t>
      </w:r>
      <w:r w:rsidR="00DF24A2">
        <w:rPr>
          <w:lang w:eastAsia="zh-CN"/>
        </w:rPr>
        <w:t xml:space="preserve">the </w:t>
      </w:r>
      <w:r w:rsidR="00F27329">
        <w:rPr>
          <w:rFonts w:hint="eastAsia"/>
          <w:lang w:eastAsia="zh-CN"/>
        </w:rPr>
        <w:t xml:space="preserve">Refrigerant Center of University of Bristol in </w:t>
      </w:r>
      <w:r w:rsidR="00DF24A2">
        <w:rPr>
          <w:lang w:eastAsia="zh-CN"/>
        </w:rPr>
        <w:lastRenderedPageBreak/>
        <w:t xml:space="preserve">the </w:t>
      </w:r>
      <w:r w:rsidR="00F27329">
        <w:rPr>
          <w:rFonts w:hint="eastAsia"/>
          <w:lang w:eastAsia="zh-CN"/>
        </w:rPr>
        <w:t>UK</w:t>
      </w:r>
      <w:r w:rsidR="00DF24A2">
        <w:rPr>
          <w:lang w:eastAsia="zh-CN"/>
        </w:rPr>
        <w:t xml:space="preserve">; </w:t>
      </w:r>
      <w:r w:rsidR="00F27329" w:rsidRPr="002A2656">
        <w:rPr>
          <w:lang w:eastAsia="zh-CN"/>
        </w:rPr>
        <w:t>Reinhard Radermacher</w:t>
      </w:r>
      <w:r w:rsidR="00F27329">
        <w:rPr>
          <w:rFonts w:hint="eastAsia"/>
          <w:lang w:eastAsia="zh-CN"/>
        </w:rPr>
        <w:t xml:space="preserve"> from </w:t>
      </w:r>
      <w:r w:rsidR="00DF24A2">
        <w:rPr>
          <w:lang w:eastAsia="zh-CN"/>
        </w:rPr>
        <w:t xml:space="preserve">the </w:t>
      </w:r>
      <w:r w:rsidR="00F27329">
        <w:rPr>
          <w:rFonts w:hint="eastAsia"/>
          <w:lang w:eastAsia="zh-CN"/>
        </w:rPr>
        <w:t xml:space="preserve">Environment Energy Engineering Center </w:t>
      </w:r>
      <w:r w:rsidR="00DF24A2">
        <w:rPr>
          <w:lang w:eastAsia="zh-CN"/>
        </w:rPr>
        <w:t>at the</w:t>
      </w:r>
      <w:r w:rsidR="00DF24A2">
        <w:rPr>
          <w:rFonts w:hint="eastAsia"/>
          <w:lang w:eastAsia="zh-CN"/>
        </w:rPr>
        <w:t xml:space="preserve"> </w:t>
      </w:r>
      <w:r w:rsidR="00F27329">
        <w:rPr>
          <w:rFonts w:hint="eastAsia"/>
          <w:lang w:eastAsia="zh-CN"/>
        </w:rPr>
        <w:t xml:space="preserve">University of Maryland in </w:t>
      </w:r>
      <w:r w:rsidR="00DF24A2">
        <w:rPr>
          <w:lang w:eastAsia="zh-CN"/>
        </w:rPr>
        <w:t xml:space="preserve">the </w:t>
      </w:r>
      <w:r w:rsidR="00F27329">
        <w:rPr>
          <w:rFonts w:hint="eastAsia"/>
          <w:lang w:eastAsia="zh-CN"/>
        </w:rPr>
        <w:t>USA</w:t>
      </w:r>
      <w:r w:rsidR="00DF24A2">
        <w:rPr>
          <w:lang w:eastAsia="zh-CN"/>
        </w:rPr>
        <w:t xml:space="preserve">; Mr. </w:t>
      </w:r>
      <w:r w:rsidR="00F27329" w:rsidRPr="002A2656">
        <w:rPr>
          <w:lang w:eastAsia="zh-CN"/>
        </w:rPr>
        <w:t>Saiakiral</w:t>
      </w:r>
      <w:r w:rsidR="00F27329">
        <w:rPr>
          <w:rFonts w:hint="eastAsia"/>
          <w:lang w:eastAsia="zh-CN"/>
        </w:rPr>
        <w:t xml:space="preserve"> from Japan</w:t>
      </w:r>
      <w:r w:rsidR="00DF24A2">
        <w:rPr>
          <w:lang w:eastAsia="zh-CN"/>
        </w:rPr>
        <w:t xml:space="preserve">; </w:t>
      </w:r>
      <w:r w:rsidR="00F27329">
        <w:rPr>
          <w:rFonts w:hint="eastAsia"/>
          <w:lang w:eastAsia="zh-CN"/>
        </w:rPr>
        <w:t>and local experts from Tsinghua University, Shanghai Jiaotong University, Huazhong University</w:t>
      </w:r>
      <w:r w:rsidR="00DF24A2">
        <w:rPr>
          <w:rFonts w:hint="eastAsia"/>
          <w:lang w:eastAsia="zh-CN"/>
        </w:rPr>
        <w:t xml:space="preserve"> of Science and Technology, etc</w:t>
      </w:r>
      <w:r w:rsidR="00DF24A2">
        <w:rPr>
          <w:lang w:eastAsia="zh-CN"/>
        </w:rPr>
        <w:t>.</w:t>
      </w:r>
    </w:p>
    <w:p w:rsidR="009548AD" w:rsidRPr="0053184E" w:rsidRDefault="009548AD" w:rsidP="009548AD">
      <w:pPr>
        <w:spacing w:after="0" w:line="240" w:lineRule="auto"/>
      </w:pPr>
    </w:p>
    <w:p w:rsidR="003914B3" w:rsidRDefault="009548AD" w:rsidP="003914B3">
      <w:pPr>
        <w:spacing w:after="0" w:line="240" w:lineRule="auto"/>
        <w:rPr>
          <w:lang w:eastAsia="zh-CN"/>
        </w:rPr>
      </w:pPr>
      <w:r w:rsidRPr="002F0AC6">
        <w:t xml:space="preserve">The first training workshop was held </w:t>
      </w:r>
      <w:r w:rsidR="0053184E">
        <w:t>on</w:t>
      </w:r>
      <w:r w:rsidR="0053184E" w:rsidRPr="002F0AC6">
        <w:t xml:space="preserve"> </w:t>
      </w:r>
      <w:r w:rsidRPr="002F0AC6">
        <w:t>March 28 t</w:t>
      </w:r>
      <w:r w:rsidR="0053184E">
        <w:t>hrough</w:t>
      </w:r>
      <w:r w:rsidRPr="002F0AC6">
        <w:t xml:space="preserve"> April </w:t>
      </w:r>
      <w:r w:rsidR="00190D7B">
        <w:t>2</w:t>
      </w:r>
      <w:r w:rsidR="0053184E">
        <w:t>,</w:t>
      </w:r>
      <w:r w:rsidRPr="002F0AC6">
        <w:t xml:space="preserve"> 2013 in Beijing</w:t>
      </w:r>
      <w:r w:rsidR="00190D7B">
        <w:t>, and the program training schedule is outlined in Annex F</w:t>
      </w:r>
      <w:r w:rsidRPr="002F0AC6">
        <w:t xml:space="preserve">. </w:t>
      </w:r>
      <w:r w:rsidR="0053184E">
        <w:t xml:space="preserve"> Thirteen enterprises</w:t>
      </w:r>
      <w:r w:rsidRPr="002F0AC6">
        <w:t xml:space="preserve"> participat</w:t>
      </w:r>
      <w:r w:rsidR="0053184E">
        <w:t xml:space="preserve">ed in the training, sending </w:t>
      </w:r>
      <w:r w:rsidRPr="002F0AC6">
        <w:t>21 engineers</w:t>
      </w:r>
      <w:r w:rsidR="0053184E">
        <w:t xml:space="preserve">.  Twelve </w:t>
      </w:r>
      <w:r w:rsidRPr="002F0AC6">
        <w:t xml:space="preserve">other engineers </w:t>
      </w:r>
      <w:r w:rsidR="0053184E">
        <w:t>(</w:t>
      </w:r>
      <w:r w:rsidRPr="002F0AC6">
        <w:t>from other home appliance enterprises</w:t>
      </w:r>
      <w:r w:rsidR="0053184E">
        <w:t>, as well as</w:t>
      </w:r>
      <w:r w:rsidRPr="002F0AC6">
        <w:t xml:space="preserve"> CHEARI and CHEAA</w:t>
      </w:r>
      <w:r w:rsidR="0053184E">
        <w:t>) also</w:t>
      </w:r>
      <w:r w:rsidRPr="002F0AC6">
        <w:t xml:space="preserve"> attend</w:t>
      </w:r>
      <w:r w:rsidR="0053184E">
        <w:t xml:space="preserve">ed, bringing the total number of trainees to </w:t>
      </w:r>
      <w:r w:rsidRPr="002F0AC6">
        <w:t xml:space="preserve">33. </w:t>
      </w:r>
      <w:r w:rsidR="0053184E">
        <w:t xml:space="preserve"> </w:t>
      </w:r>
      <w:r w:rsidR="0053184E">
        <w:rPr>
          <w:lang w:eastAsia="zh-CN"/>
        </w:rPr>
        <w:t>E</w:t>
      </w:r>
      <w:r w:rsidR="003914B3">
        <w:rPr>
          <w:rFonts w:hint="eastAsia"/>
          <w:lang w:eastAsia="zh-CN"/>
        </w:rPr>
        <w:t>xperts for the first training came from UK, USA, Japan and local universities and industry association</w:t>
      </w:r>
      <w:r w:rsidR="0053184E">
        <w:rPr>
          <w:lang w:eastAsia="zh-CN"/>
        </w:rPr>
        <w:t>s</w:t>
      </w:r>
      <w:r w:rsidR="003914B3">
        <w:rPr>
          <w:rFonts w:hint="eastAsia"/>
          <w:lang w:eastAsia="zh-CN"/>
        </w:rPr>
        <w:t>.</w:t>
      </w:r>
    </w:p>
    <w:p w:rsidR="003914B3" w:rsidRDefault="003914B3" w:rsidP="003914B3">
      <w:pPr>
        <w:spacing w:after="0" w:line="240" w:lineRule="auto"/>
        <w:rPr>
          <w:lang w:eastAsia="zh-CN"/>
        </w:rPr>
      </w:pPr>
    </w:p>
    <w:p w:rsidR="009548AD" w:rsidRDefault="0053184E" w:rsidP="003914B3">
      <w:pPr>
        <w:spacing w:after="0" w:line="240" w:lineRule="auto"/>
      </w:pPr>
      <w:r>
        <w:rPr>
          <w:lang w:eastAsia="zh-CN"/>
        </w:rPr>
        <w:t>During the t</w:t>
      </w:r>
      <w:r w:rsidR="003914B3" w:rsidRPr="00E71E4A">
        <w:rPr>
          <w:lang w:eastAsia="zh-CN"/>
        </w:rPr>
        <w:t>raining</w:t>
      </w:r>
      <w:r>
        <w:rPr>
          <w:lang w:eastAsia="zh-CN"/>
        </w:rPr>
        <w:t xml:space="preserve"> sessions </w:t>
      </w:r>
      <w:r w:rsidR="003914B3" w:rsidRPr="00E71E4A">
        <w:rPr>
          <w:lang w:eastAsia="zh-CN"/>
        </w:rPr>
        <w:t xml:space="preserve">the experts </w:t>
      </w:r>
      <w:r>
        <w:rPr>
          <w:lang w:eastAsia="zh-CN"/>
        </w:rPr>
        <w:t>presented technical material</w:t>
      </w:r>
      <w:r w:rsidR="00E504A6">
        <w:rPr>
          <w:lang w:eastAsia="zh-CN"/>
        </w:rPr>
        <w:t xml:space="preserve">, allowing full question-and-answer opportunities for trainees.  This provided for </w:t>
      </w:r>
      <w:r w:rsidR="003914B3" w:rsidRPr="00E71E4A">
        <w:rPr>
          <w:lang w:eastAsia="zh-CN"/>
        </w:rPr>
        <w:t>interaction</w:t>
      </w:r>
      <w:r w:rsidR="00E504A6">
        <w:rPr>
          <w:lang w:eastAsia="zh-CN"/>
        </w:rPr>
        <w:t>s</w:t>
      </w:r>
      <w:r w:rsidR="003914B3" w:rsidRPr="00E71E4A">
        <w:rPr>
          <w:lang w:eastAsia="zh-CN"/>
        </w:rPr>
        <w:t xml:space="preserve"> between experts and trainees</w:t>
      </w:r>
      <w:r w:rsidR="00E504A6">
        <w:rPr>
          <w:lang w:eastAsia="zh-CN"/>
        </w:rPr>
        <w:t xml:space="preserve"> – all of whom were </w:t>
      </w:r>
      <w:r w:rsidR="003914B3" w:rsidRPr="00E71E4A">
        <w:rPr>
          <w:lang w:eastAsia="zh-CN"/>
        </w:rPr>
        <w:t xml:space="preserve">technical personnel engaged in the R &amp; D of new air conditioner products.  These </w:t>
      </w:r>
      <w:r w:rsidR="00E504A6">
        <w:rPr>
          <w:lang w:eastAsia="zh-CN"/>
        </w:rPr>
        <w:t xml:space="preserve">participants usually have prior academic experience in </w:t>
      </w:r>
      <w:r w:rsidR="003914B3" w:rsidRPr="00E71E4A">
        <w:rPr>
          <w:lang w:eastAsia="zh-CN"/>
        </w:rPr>
        <w:t>refrigeration specialt</w:t>
      </w:r>
      <w:r w:rsidR="00E504A6">
        <w:rPr>
          <w:lang w:eastAsia="zh-CN"/>
        </w:rPr>
        <w:t xml:space="preserve">ies, and </w:t>
      </w:r>
      <w:r w:rsidR="003914B3" w:rsidRPr="00E71E4A">
        <w:rPr>
          <w:lang w:eastAsia="zh-CN"/>
        </w:rPr>
        <w:t xml:space="preserve">also have </w:t>
      </w:r>
      <w:r w:rsidR="00E504A6">
        <w:rPr>
          <w:lang w:eastAsia="zh-CN"/>
        </w:rPr>
        <w:t>hands-on</w:t>
      </w:r>
      <w:r w:rsidR="003914B3" w:rsidRPr="00E71E4A">
        <w:rPr>
          <w:lang w:eastAsia="zh-CN"/>
        </w:rPr>
        <w:t xml:space="preserve"> practical experience.</w:t>
      </w:r>
      <w:r w:rsidR="00E504A6">
        <w:rPr>
          <w:lang w:eastAsia="zh-CN"/>
        </w:rPr>
        <w:t xml:space="preserve">  </w:t>
      </w:r>
      <w:r w:rsidR="009548AD" w:rsidRPr="002F0AC6">
        <w:t>A</w:t>
      </w:r>
      <w:r w:rsidR="00E504A6">
        <w:t>n evaluation</w:t>
      </w:r>
      <w:r w:rsidR="009548AD" w:rsidRPr="002F0AC6">
        <w:t xml:space="preserve"> survey of the training </w:t>
      </w:r>
      <w:r w:rsidR="00E504A6">
        <w:t xml:space="preserve">program indicated that </w:t>
      </w:r>
      <w:r w:rsidR="009548AD" w:rsidRPr="002F0AC6">
        <w:t xml:space="preserve">100% </w:t>
      </w:r>
      <w:r w:rsidR="009548AD" w:rsidRPr="002F0AC6">
        <w:rPr>
          <w:rFonts w:cs="Arial"/>
        </w:rPr>
        <w:t xml:space="preserve">of </w:t>
      </w:r>
      <w:r w:rsidR="00E504A6">
        <w:rPr>
          <w:rFonts w:cs="Arial"/>
        </w:rPr>
        <w:t xml:space="preserve">the </w:t>
      </w:r>
      <w:r w:rsidR="009548AD" w:rsidRPr="002F0AC6">
        <w:rPr>
          <w:rFonts w:cs="Arial"/>
        </w:rPr>
        <w:t xml:space="preserve">trainees </w:t>
      </w:r>
      <w:r w:rsidR="00E504A6">
        <w:rPr>
          <w:rFonts w:cs="Arial"/>
        </w:rPr>
        <w:t>found</w:t>
      </w:r>
      <w:r w:rsidR="00E504A6" w:rsidRPr="002F0AC6">
        <w:rPr>
          <w:rFonts w:cs="Arial"/>
        </w:rPr>
        <w:t xml:space="preserve"> </w:t>
      </w:r>
      <w:r w:rsidR="009548AD" w:rsidRPr="002F0AC6">
        <w:rPr>
          <w:rFonts w:cs="Arial"/>
        </w:rPr>
        <w:t xml:space="preserve">the workshop </w:t>
      </w:r>
      <w:r w:rsidR="00E504A6">
        <w:rPr>
          <w:rFonts w:cs="Arial"/>
        </w:rPr>
        <w:t xml:space="preserve">sessions </w:t>
      </w:r>
      <w:r w:rsidR="009548AD" w:rsidRPr="002F0AC6">
        <w:t xml:space="preserve">"very satisfactory" </w:t>
      </w:r>
      <w:r w:rsidR="00E504A6">
        <w:t>(</w:t>
      </w:r>
      <w:r w:rsidR="00986972">
        <w:t>5</w:t>
      </w:r>
      <w:r w:rsidR="009548AD" w:rsidRPr="002F0AC6">
        <w:t>2%</w:t>
      </w:r>
      <w:r w:rsidR="00E504A6">
        <w:t>) or</w:t>
      </w:r>
      <w:r w:rsidR="009548AD" w:rsidRPr="002F0AC6">
        <w:t xml:space="preserve"> "satisfactory" </w:t>
      </w:r>
      <w:r w:rsidR="00E504A6">
        <w:t>(</w:t>
      </w:r>
      <w:r w:rsidR="009548AD" w:rsidRPr="002F0AC6">
        <w:t>48%</w:t>
      </w:r>
      <w:r w:rsidR="00E504A6">
        <w:t>)</w:t>
      </w:r>
      <w:r w:rsidR="009548AD" w:rsidRPr="002F0AC6">
        <w:t xml:space="preserve">. </w:t>
      </w:r>
    </w:p>
    <w:p w:rsidR="003914B3" w:rsidRDefault="003914B3" w:rsidP="003914B3">
      <w:pPr>
        <w:spacing w:after="0" w:line="240" w:lineRule="auto"/>
      </w:pPr>
    </w:p>
    <w:p w:rsidR="003914B3" w:rsidRPr="005A2870" w:rsidRDefault="00E504A6" w:rsidP="003914B3">
      <w:pPr>
        <w:spacing w:after="0" w:line="240" w:lineRule="auto"/>
        <w:rPr>
          <w:lang w:eastAsia="zh-CN"/>
        </w:rPr>
      </w:pPr>
      <w:r>
        <w:rPr>
          <w:lang w:eastAsia="zh-CN"/>
        </w:rPr>
        <w:t xml:space="preserve">A </w:t>
      </w:r>
      <w:r w:rsidR="003914B3">
        <w:rPr>
          <w:rFonts w:hint="eastAsia"/>
          <w:lang w:eastAsia="zh-CN"/>
        </w:rPr>
        <w:t xml:space="preserve">second training </w:t>
      </w:r>
      <w:r>
        <w:rPr>
          <w:lang w:eastAsia="zh-CN"/>
        </w:rPr>
        <w:t xml:space="preserve">workshop </w:t>
      </w:r>
      <w:r w:rsidR="003914B3">
        <w:rPr>
          <w:rFonts w:hint="eastAsia"/>
          <w:lang w:eastAsia="zh-CN"/>
        </w:rPr>
        <w:t>is plann</w:t>
      </w:r>
      <w:r>
        <w:rPr>
          <w:lang w:eastAsia="zh-CN"/>
        </w:rPr>
        <w:t>ed</w:t>
      </w:r>
      <w:r w:rsidR="003914B3">
        <w:rPr>
          <w:rFonts w:hint="eastAsia"/>
          <w:lang w:eastAsia="zh-CN"/>
        </w:rPr>
        <w:t xml:space="preserve"> </w:t>
      </w:r>
      <w:r w:rsidR="003914B3" w:rsidRPr="00040058">
        <w:rPr>
          <w:lang w:eastAsia="zh-CN"/>
        </w:rPr>
        <w:t>f</w:t>
      </w:r>
      <w:r>
        <w:rPr>
          <w:lang w:eastAsia="zh-CN"/>
        </w:rPr>
        <w:t>or</w:t>
      </w:r>
      <w:r w:rsidR="003914B3" w:rsidRPr="00040058">
        <w:rPr>
          <w:lang w:eastAsia="zh-CN"/>
        </w:rPr>
        <w:t xml:space="preserve"> Aug</w:t>
      </w:r>
      <w:r w:rsidR="003914B3">
        <w:rPr>
          <w:rFonts w:hint="eastAsia"/>
          <w:lang w:eastAsia="zh-CN"/>
        </w:rPr>
        <w:t xml:space="preserve">ust </w:t>
      </w:r>
      <w:r w:rsidR="003914B3" w:rsidRPr="00040058">
        <w:rPr>
          <w:lang w:eastAsia="zh-CN"/>
        </w:rPr>
        <w:t>12</w:t>
      </w:r>
      <w:r w:rsidR="003914B3">
        <w:rPr>
          <w:rFonts w:hint="eastAsia"/>
          <w:lang w:eastAsia="zh-CN"/>
        </w:rPr>
        <w:t xml:space="preserve"> </w:t>
      </w:r>
      <w:r>
        <w:rPr>
          <w:lang w:eastAsia="zh-CN"/>
        </w:rPr>
        <w:t>through</w:t>
      </w:r>
      <w:r w:rsidR="003914B3" w:rsidRPr="00040058">
        <w:rPr>
          <w:lang w:eastAsia="zh-CN"/>
        </w:rPr>
        <w:t xml:space="preserve"> 16</w:t>
      </w:r>
      <w:r>
        <w:rPr>
          <w:lang w:eastAsia="zh-CN"/>
        </w:rPr>
        <w:t>,</w:t>
      </w:r>
      <w:r w:rsidR="003914B3">
        <w:rPr>
          <w:rFonts w:hint="eastAsia"/>
          <w:lang w:eastAsia="zh-CN"/>
        </w:rPr>
        <w:t xml:space="preserve"> </w:t>
      </w:r>
      <w:r w:rsidR="003914B3" w:rsidRPr="00040058">
        <w:rPr>
          <w:lang w:eastAsia="zh-CN"/>
        </w:rPr>
        <w:t>2013</w:t>
      </w:r>
      <w:r w:rsidR="003914B3">
        <w:rPr>
          <w:rFonts w:hint="eastAsia"/>
          <w:lang w:eastAsia="zh-CN"/>
        </w:rPr>
        <w:t xml:space="preserve"> in Beijing. </w:t>
      </w:r>
      <w:r>
        <w:rPr>
          <w:lang w:eastAsia="zh-CN"/>
        </w:rPr>
        <w:t xml:space="preserve"> A</w:t>
      </w:r>
      <w:r w:rsidR="003914B3">
        <w:rPr>
          <w:lang w:eastAsia="zh-CN"/>
        </w:rPr>
        <w:t>pplication form</w:t>
      </w:r>
      <w:r>
        <w:rPr>
          <w:lang w:eastAsia="zh-CN"/>
        </w:rPr>
        <w:t>s</w:t>
      </w:r>
      <w:r w:rsidR="003914B3">
        <w:rPr>
          <w:lang w:eastAsia="zh-CN"/>
        </w:rPr>
        <w:t xml:space="preserve"> </w:t>
      </w:r>
      <w:r w:rsidR="002005E0">
        <w:rPr>
          <w:lang w:eastAsia="zh-CN"/>
        </w:rPr>
        <w:t>were</w:t>
      </w:r>
      <w:r w:rsidR="003914B3" w:rsidRPr="00040058">
        <w:rPr>
          <w:lang w:eastAsia="zh-CN"/>
        </w:rPr>
        <w:t xml:space="preserve"> sent to </w:t>
      </w:r>
      <w:r>
        <w:rPr>
          <w:lang w:eastAsia="zh-CN"/>
        </w:rPr>
        <w:t xml:space="preserve">participating </w:t>
      </w:r>
      <w:r w:rsidR="003914B3" w:rsidRPr="00040058">
        <w:rPr>
          <w:lang w:eastAsia="zh-CN"/>
        </w:rPr>
        <w:t>air conditioner enterprises</w:t>
      </w:r>
      <w:r>
        <w:rPr>
          <w:lang w:eastAsia="zh-CN"/>
        </w:rPr>
        <w:t xml:space="preserve">, and </w:t>
      </w:r>
      <w:r w:rsidR="002005E0">
        <w:rPr>
          <w:lang w:eastAsia="zh-CN"/>
        </w:rPr>
        <w:t xml:space="preserve">at the time of the MTR </w:t>
      </w:r>
      <w:r>
        <w:rPr>
          <w:lang w:eastAsia="zh-CN"/>
        </w:rPr>
        <w:t xml:space="preserve">the </w:t>
      </w:r>
      <w:r w:rsidR="003914B3" w:rsidRPr="002F0AC6">
        <w:rPr>
          <w:lang w:eastAsia="zh-CN"/>
        </w:rPr>
        <w:t>CHEARI</w:t>
      </w:r>
      <w:r w:rsidR="003914B3" w:rsidRPr="00040058">
        <w:rPr>
          <w:lang w:eastAsia="zh-CN"/>
        </w:rPr>
        <w:t xml:space="preserve"> </w:t>
      </w:r>
      <w:r w:rsidR="003914B3">
        <w:rPr>
          <w:rFonts w:hint="eastAsia"/>
          <w:lang w:eastAsia="zh-CN"/>
        </w:rPr>
        <w:t xml:space="preserve">team </w:t>
      </w:r>
      <w:r w:rsidR="003914B3" w:rsidRPr="00040058">
        <w:rPr>
          <w:lang w:eastAsia="zh-CN"/>
        </w:rPr>
        <w:t>ha</w:t>
      </w:r>
      <w:r>
        <w:rPr>
          <w:lang w:eastAsia="zh-CN"/>
        </w:rPr>
        <w:t>d</w:t>
      </w:r>
      <w:r w:rsidR="003914B3" w:rsidRPr="00040058">
        <w:rPr>
          <w:lang w:eastAsia="zh-CN"/>
        </w:rPr>
        <w:t xml:space="preserve"> </w:t>
      </w:r>
      <w:r>
        <w:rPr>
          <w:lang w:eastAsia="zh-CN"/>
        </w:rPr>
        <w:t xml:space="preserve">already </w:t>
      </w:r>
      <w:r w:rsidR="003914B3">
        <w:rPr>
          <w:rFonts w:hint="eastAsia"/>
          <w:lang w:eastAsia="zh-CN"/>
        </w:rPr>
        <w:t>received feedback from enterprises</w:t>
      </w:r>
      <w:r>
        <w:rPr>
          <w:lang w:eastAsia="zh-CN"/>
        </w:rPr>
        <w:t xml:space="preserve">. </w:t>
      </w:r>
      <w:r w:rsidR="003914B3">
        <w:rPr>
          <w:rFonts w:hint="eastAsia"/>
          <w:lang w:eastAsia="zh-CN"/>
        </w:rPr>
        <w:t xml:space="preserve"> The </w:t>
      </w:r>
      <w:r w:rsidR="003914B3" w:rsidRPr="005A2870">
        <w:rPr>
          <w:lang w:eastAsia="zh-CN"/>
        </w:rPr>
        <w:t xml:space="preserve">lecture experts </w:t>
      </w:r>
      <w:r>
        <w:rPr>
          <w:lang w:eastAsia="zh-CN"/>
        </w:rPr>
        <w:t xml:space="preserve">have been identified, </w:t>
      </w:r>
      <w:r w:rsidR="003914B3" w:rsidRPr="005A2870">
        <w:rPr>
          <w:lang w:eastAsia="zh-CN"/>
        </w:rPr>
        <w:t xml:space="preserve">presentation </w:t>
      </w:r>
      <w:r w:rsidR="002005E0">
        <w:rPr>
          <w:lang w:eastAsia="zh-CN"/>
        </w:rPr>
        <w:t xml:space="preserve">topics </w:t>
      </w:r>
      <w:r w:rsidR="003914B3" w:rsidRPr="005A2870">
        <w:rPr>
          <w:lang w:eastAsia="zh-CN"/>
        </w:rPr>
        <w:t xml:space="preserve">determined, and </w:t>
      </w:r>
      <w:r w:rsidR="003914B3">
        <w:rPr>
          <w:rFonts w:hint="eastAsia"/>
          <w:lang w:eastAsia="zh-CN"/>
        </w:rPr>
        <w:t xml:space="preserve">the lecture experts </w:t>
      </w:r>
      <w:r w:rsidR="003914B3" w:rsidRPr="005A2870">
        <w:rPr>
          <w:lang w:eastAsia="zh-CN"/>
        </w:rPr>
        <w:t xml:space="preserve">have confirmed </w:t>
      </w:r>
      <w:r w:rsidR="002005E0">
        <w:rPr>
          <w:lang w:eastAsia="zh-CN"/>
        </w:rPr>
        <w:t>a</w:t>
      </w:r>
      <w:r w:rsidR="003914B3" w:rsidRPr="005A2870">
        <w:rPr>
          <w:lang w:eastAsia="zh-CN"/>
        </w:rPr>
        <w:t>ccept</w:t>
      </w:r>
      <w:r w:rsidR="002005E0">
        <w:rPr>
          <w:lang w:eastAsia="zh-CN"/>
        </w:rPr>
        <w:t>ance</w:t>
      </w:r>
      <w:r w:rsidR="003914B3" w:rsidRPr="005A2870">
        <w:rPr>
          <w:lang w:eastAsia="zh-CN"/>
        </w:rPr>
        <w:t xml:space="preserve"> </w:t>
      </w:r>
      <w:r w:rsidR="002005E0">
        <w:rPr>
          <w:lang w:eastAsia="zh-CN"/>
        </w:rPr>
        <w:t xml:space="preserve">of both the training invitation and topics to be addressed.  </w:t>
      </w:r>
      <w:r w:rsidR="003914B3">
        <w:rPr>
          <w:rFonts w:hint="eastAsia"/>
          <w:lang w:eastAsia="zh-CN"/>
        </w:rPr>
        <w:t>P</w:t>
      </w:r>
      <w:r w:rsidR="003914B3" w:rsidRPr="005A2870">
        <w:rPr>
          <w:lang w:eastAsia="zh-CN"/>
        </w:rPr>
        <w:t>reparatory work for the workshop</w:t>
      </w:r>
      <w:r w:rsidR="002005E0">
        <w:rPr>
          <w:lang w:eastAsia="zh-CN"/>
        </w:rPr>
        <w:t xml:space="preserve">, </w:t>
      </w:r>
      <w:r w:rsidR="003914B3" w:rsidRPr="005A2870">
        <w:rPr>
          <w:lang w:eastAsia="zh-CN"/>
        </w:rPr>
        <w:t xml:space="preserve">including the </w:t>
      </w:r>
      <w:r w:rsidR="002005E0">
        <w:rPr>
          <w:lang w:eastAsia="zh-CN"/>
        </w:rPr>
        <w:t xml:space="preserve">development of </w:t>
      </w:r>
      <w:r w:rsidR="003914B3" w:rsidRPr="005A2870">
        <w:rPr>
          <w:lang w:eastAsia="zh-CN"/>
        </w:rPr>
        <w:t>training materials</w:t>
      </w:r>
      <w:r w:rsidR="002005E0">
        <w:rPr>
          <w:lang w:eastAsia="zh-CN"/>
        </w:rPr>
        <w:t>, was thus underway.</w:t>
      </w:r>
    </w:p>
    <w:p w:rsidR="003914B3" w:rsidRPr="005A2870" w:rsidRDefault="003914B3" w:rsidP="003914B3">
      <w:pPr>
        <w:spacing w:after="0" w:line="240" w:lineRule="auto"/>
        <w:rPr>
          <w:lang w:eastAsia="zh-CN"/>
        </w:rPr>
      </w:pPr>
    </w:p>
    <w:p w:rsidR="003914B3" w:rsidRPr="005A2870" w:rsidRDefault="003914B3" w:rsidP="003914B3">
      <w:pPr>
        <w:spacing w:after="0" w:line="240" w:lineRule="auto"/>
        <w:rPr>
          <w:lang w:eastAsia="zh-CN"/>
        </w:rPr>
      </w:pPr>
      <w:r w:rsidRPr="005A2870">
        <w:rPr>
          <w:lang w:eastAsia="zh-CN"/>
        </w:rPr>
        <w:t>In late August</w:t>
      </w:r>
      <w:r w:rsidR="002005E0">
        <w:rPr>
          <w:lang w:eastAsia="zh-CN"/>
        </w:rPr>
        <w:t xml:space="preserve"> 2013</w:t>
      </w:r>
      <w:r>
        <w:rPr>
          <w:rFonts w:hint="eastAsia"/>
          <w:lang w:eastAsia="zh-CN"/>
        </w:rPr>
        <w:t xml:space="preserve">, </w:t>
      </w:r>
      <w:r w:rsidRPr="002F0AC6">
        <w:rPr>
          <w:lang w:eastAsia="zh-CN"/>
        </w:rPr>
        <w:t>CHEARI</w:t>
      </w:r>
      <w:r w:rsidR="002005E0">
        <w:rPr>
          <w:lang w:eastAsia="zh-CN"/>
        </w:rPr>
        <w:t xml:space="preserve"> in conjunction with the </w:t>
      </w:r>
      <w:r>
        <w:rPr>
          <w:rFonts w:hint="eastAsia"/>
          <w:lang w:eastAsia="zh-CN"/>
        </w:rPr>
        <w:t xml:space="preserve">PMO </w:t>
      </w:r>
      <w:r w:rsidRPr="005A2870">
        <w:rPr>
          <w:lang w:eastAsia="zh-CN"/>
        </w:rPr>
        <w:t xml:space="preserve">will </w:t>
      </w:r>
      <w:r>
        <w:rPr>
          <w:lang w:eastAsia="zh-CN"/>
        </w:rPr>
        <w:t>send a delegation to the CEEE (</w:t>
      </w:r>
      <w:r w:rsidRPr="005A2870">
        <w:rPr>
          <w:lang w:eastAsia="zh-CN"/>
        </w:rPr>
        <w:t>Center of E</w:t>
      </w:r>
      <w:r>
        <w:rPr>
          <w:lang w:eastAsia="zh-CN"/>
        </w:rPr>
        <w:t>nvironmental Energy Engineering</w:t>
      </w:r>
      <w:r w:rsidRPr="005A2870">
        <w:rPr>
          <w:lang w:eastAsia="zh-CN"/>
        </w:rPr>
        <w:t xml:space="preserve">) at the University of Maryland </w:t>
      </w:r>
      <w:r w:rsidR="002005E0">
        <w:rPr>
          <w:lang w:eastAsia="zh-CN"/>
        </w:rPr>
        <w:t>in the</w:t>
      </w:r>
      <w:r w:rsidRPr="005A2870">
        <w:rPr>
          <w:lang w:eastAsia="zh-CN"/>
        </w:rPr>
        <w:t xml:space="preserve"> U.S. to </w:t>
      </w:r>
      <w:r w:rsidR="002005E0">
        <w:rPr>
          <w:lang w:eastAsia="zh-CN"/>
        </w:rPr>
        <w:t xml:space="preserve">undertake </w:t>
      </w:r>
      <w:r w:rsidRPr="005A2870">
        <w:rPr>
          <w:lang w:eastAsia="zh-CN"/>
        </w:rPr>
        <w:t>prepar</w:t>
      </w:r>
      <w:r w:rsidR="002005E0">
        <w:rPr>
          <w:lang w:eastAsia="zh-CN"/>
        </w:rPr>
        <w:t xml:space="preserve">atory </w:t>
      </w:r>
      <w:r w:rsidRPr="005A2870">
        <w:rPr>
          <w:lang w:eastAsia="zh-CN"/>
        </w:rPr>
        <w:t>work and evaluation</w:t>
      </w:r>
      <w:r w:rsidR="002005E0">
        <w:rPr>
          <w:lang w:eastAsia="zh-CN"/>
        </w:rPr>
        <w:t>s for the ‘</w:t>
      </w:r>
      <w:r w:rsidRPr="005A2870">
        <w:rPr>
          <w:lang w:eastAsia="zh-CN"/>
        </w:rPr>
        <w:t>intensive training</w:t>
      </w:r>
      <w:r w:rsidR="002005E0">
        <w:rPr>
          <w:lang w:eastAsia="zh-CN"/>
        </w:rPr>
        <w:t>’ RAC tasks still remaining in the project.</w:t>
      </w:r>
      <w:r w:rsidRPr="005A2870">
        <w:rPr>
          <w:lang w:eastAsia="zh-CN"/>
        </w:rPr>
        <w:t xml:space="preserve"> </w:t>
      </w:r>
    </w:p>
    <w:p w:rsidR="003914B3" w:rsidRDefault="003914B3" w:rsidP="003914B3">
      <w:pPr>
        <w:spacing w:after="0" w:line="240" w:lineRule="auto"/>
      </w:pPr>
    </w:p>
    <w:p w:rsidR="00122485" w:rsidRPr="009548AD" w:rsidRDefault="001341A4" w:rsidP="00EC712D">
      <w:pPr>
        <w:pStyle w:val="Output"/>
        <w:rPr>
          <w:rFonts w:asciiTheme="minorHAnsi" w:hAnsiTheme="minorHAnsi"/>
          <w:i w:val="0"/>
          <w:sz w:val="24"/>
          <w:szCs w:val="24"/>
        </w:rPr>
      </w:pPr>
      <w:r>
        <w:rPr>
          <w:rFonts w:asciiTheme="minorHAnsi" w:hAnsiTheme="minorHAnsi"/>
          <w:i w:val="0"/>
          <w:sz w:val="24"/>
          <w:szCs w:val="24"/>
        </w:rPr>
        <w:t>3.</w:t>
      </w:r>
      <w:r w:rsidR="0087537D">
        <w:rPr>
          <w:rFonts w:asciiTheme="minorHAnsi" w:hAnsiTheme="minorHAnsi"/>
          <w:i w:val="0"/>
          <w:sz w:val="24"/>
          <w:szCs w:val="24"/>
        </w:rPr>
        <w:t>3</w:t>
      </w:r>
      <w:r>
        <w:rPr>
          <w:rFonts w:asciiTheme="minorHAnsi" w:hAnsiTheme="minorHAnsi"/>
          <w:i w:val="0"/>
          <w:sz w:val="24"/>
          <w:szCs w:val="24"/>
        </w:rPr>
        <w:t xml:space="preserve">.2 </w:t>
      </w:r>
      <w:r w:rsidR="00122485" w:rsidRPr="009548AD">
        <w:rPr>
          <w:rFonts w:asciiTheme="minorHAnsi" w:hAnsiTheme="minorHAnsi"/>
          <w:i w:val="0"/>
          <w:sz w:val="24"/>
          <w:szCs w:val="24"/>
        </w:rPr>
        <w:t>Commercializ</w:t>
      </w:r>
      <w:r w:rsidR="0048105D" w:rsidRPr="009548AD">
        <w:rPr>
          <w:rFonts w:asciiTheme="minorHAnsi" w:hAnsiTheme="minorHAnsi"/>
          <w:i w:val="0"/>
          <w:sz w:val="24"/>
          <w:szCs w:val="24"/>
        </w:rPr>
        <w:t>ation Assistance</w:t>
      </w:r>
    </w:p>
    <w:p w:rsidR="00122485" w:rsidRPr="002F0AC6" w:rsidRDefault="00122485" w:rsidP="00EC712D">
      <w:pPr>
        <w:pStyle w:val="Paragraph"/>
        <w:numPr>
          <w:ilvl w:val="0"/>
          <w:numId w:val="0"/>
        </w:numPr>
        <w:spacing w:after="0"/>
        <w:ind w:right="0"/>
        <w:rPr>
          <w:rFonts w:asciiTheme="minorHAnsi" w:hAnsiTheme="minorHAnsi" w:cs="Times New Roman"/>
          <w:sz w:val="22"/>
          <w:szCs w:val="22"/>
        </w:rPr>
      </w:pPr>
    </w:p>
    <w:p w:rsidR="00122485" w:rsidRPr="002F0AC6" w:rsidRDefault="00122485" w:rsidP="00EC712D">
      <w:pPr>
        <w:pStyle w:val="Paragraph"/>
        <w:numPr>
          <w:ilvl w:val="0"/>
          <w:numId w:val="0"/>
        </w:numPr>
        <w:spacing w:after="0"/>
        <w:ind w:right="0"/>
        <w:rPr>
          <w:rFonts w:asciiTheme="minorHAnsi" w:hAnsiTheme="minorHAnsi" w:cs="Times New Roman"/>
          <w:sz w:val="22"/>
          <w:szCs w:val="22"/>
          <w:lang w:val="en-PH"/>
        </w:rPr>
      </w:pPr>
      <w:r w:rsidRPr="002F0AC6">
        <w:rPr>
          <w:rFonts w:asciiTheme="minorHAnsi" w:hAnsiTheme="minorHAnsi" w:cs="Times New Roman"/>
          <w:sz w:val="22"/>
          <w:szCs w:val="22"/>
          <w:lang w:val="en-PH"/>
        </w:rPr>
        <w:t xml:space="preserve">To facilitate commercialization of EE RAC products, a manufacturer incentive program targeting ACC and RAC manufacturers was </w:t>
      </w:r>
      <w:r w:rsidR="00862A69">
        <w:rPr>
          <w:rFonts w:asciiTheme="minorHAnsi" w:hAnsiTheme="minorHAnsi" w:cs="Times New Roman"/>
          <w:sz w:val="22"/>
          <w:szCs w:val="22"/>
          <w:lang w:val="en-PH"/>
        </w:rPr>
        <w:t>begun</w:t>
      </w:r>
      <w:r w:rsidRPr="002F0AC6">
        <w:rPr>
          <w:rFonts w:asciiTheme="minorHAnsi" w:hAnsiTheme="minorHAnsi" w:cs="Times New Roman"/>
          <w:sz w:val="22"/>
          <w:szCs w:val="22"/>
          <w:lang w:val="en-PH"/>
        </w:rPr>
        <w:t xml:space="preserve"> </w:t>
      </w:r>
      <w:r w:rsidR="00862A69">
        <w:rPr>
          <w:rFonts w:asciiTheme="minorHAnsi" w:hAnsiTheme="minorHAnsi" w:cs="Times New Roman"/>
          <w:sz w:val="22"/>
          <w:szCs w:val="22"/>
          <w:lang w:val="en-PH"/>
        </w:rPr>
        <w:t xml:space="preserve">under PEERAC </w:t>
      </w:r>
      <w:r w:rsidRPr="002F0AC6">
        <w:rPr>
          <w:rFonts w:asciiTheme="minorHAnsi" w:hAnsiTheme="minorHAnsi" w:cs="Times New Roman"/>
          <w:sz w:val="22"/>
          <w:szCs w:val="22"/>
          <w:lang w:val="en-PH"/>
        </w:rPr>
        <w:t>in 2011.</w:t>
      </w:r>
      <w:r w:rsidR="00862A69">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 At the beginning, 10 mainstream ACC manufacturers in China participated in </w:t>
      </w:r>
      <w:r w:rsidR="00862A69">
        <w:rPr>
          <w:rFonts w:asciiTheme="minorHAnsi" w:hAnsiTheme="minorHAnsi" w:cs="Times New Roman"/>
          <w:sz w:val="22"/>
          <w:szCs w:val="22"/>
          <w:lang w:val="en-PH"/>
        </w:rPr>
        <w:t>the</w:t>
      </w:r>
      <w:r w:rsidRPr="002F0AC6">
        <w:rPr>
          <w:rFonts w:asciiTheme="minorHAnsi" w:hAnsiTheme="minorHAnsi" w:cs="Times New Roman"/>
          <w:sz w:val="22"/>
          <w:szCs w:val="22"/>
          <w:lang w:val="en-PH"/>
        </w:rPr>
        <w:t xml:space="preserve"> project and developed their own PEERAC project implementation plans. </w:t>
      </w:r>
      <w:r w:rsidR="00862A69">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Under the incentive program, participation manufacturers well fulfilled their important roles in developing and commercializing EE products, reaching the following major accomplishments: 1) </w:t>
      </w:r>
      <w:r w:rsidR="00862A69">
        <w:rPr>
          <w:rFonts w:asciiTheme="minorHAnsi" w:hAnsiTheme="minorHAnsi" w:cs="Times New Roman"/>
          <w:sz w:val="22"/>
          <w:szCs w:val="22"/>
          <w:lang w:val="en-PH"/>
        </w:rPr>
        <w:t>d</w:t>
      </w:r>
      <w:r w:rsidRPr="002F0AC6">
        <w:rPr>
          <w:rFonts w:asciiTheme="minorHAnsi" w:hAnsiTheme="minorHAnsi" w:cs="Times New Roman"/>
          <w:sz w:val="22"/>
          <w:szCs w:val="22"/>
          <w:lang w:val="en-PH"/>
        </w:rPr>
        <w:t>evelopment of new EE ACC product</w:t>
      </w:r>
      <w:r w:rsidR="00862A69">
        <w:rPr>
          <w:rFonts w:asciiTheme="minorHAnsi" w:hAnsiTheme="minorHAnsi" w:cs="Times New Roman"/>
          <w:sz w:val="22"/>
          <w:szCs w:val="22"/>
          <w:lang w:val="en-PH"/>
        </w:rPr>
        <w:t>s</w:t>
      </w:r>
      <w:r w:rsidRPr="002F0AC6">
        <w:rPr>
          <w:rFonts w:asciiTheme="minorHAnsi" w:hAnsiTheme="minorHAnsi" w:cs="Times New Roman"/>
          <w:sz w:val="22"/>
          <w:szCs w:val="22"/>
          <w:lang w:val="en-PH"/>
        </w:rPr>
        <w:t>;</w:t>
      </w:r>
      <w:r w:rsidR="00862A69">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2) </w:t>
      </w:r>
      <w:r w:rsidR="00E42999">
        <w:rPr>
          <w:rFonts w:asciiTheme="minorHAnsi" w:hAnsiTheme="minorHAnsi" w:cs="Times New Roman"/>
          <w:sz w:val="22"/>
          <w:szCs w:val="22"/>
          <w:lang w:val="en-PH"/>
        </w:rPr>
        <w:t xml:space="preserve">enhancement of ACC </w:t>
      </w:r>
      <w:r w:rsidR="00463C21">
        <w:rPr>
          <w:rFonts w:asciiTheme="minorHAnsi" w:hAnsiTheme="minorHAnsi" w:cs="Times New Roman"/>
          <w:sz w:val="22"/>
          <w:szCs w:val="22"/>
          <w:lang w:val="en-PH"/>
        </w:rPr>
        <w:t>efficiency</w:t>
      </w:r>
      <w:r w:rsidRPr="002F0AC6">
        <w:rPr>
          <w:rFonts w:asciiTheme="minorHAnsi" w:hAnsiTheme="minorHAnsi" w:cs="Times New Roman"/>
          <w:sz w:val="22"/>
          <w:szCs w:val="22"/>
          <w:lang w:val="en-PH"/>
        </w:rPr>
        <w:t>;</w:t>
      </w:r>
      <w:r w:rsidR="00E42999">
        <w:rPr>
          <w:rFonts w:asciiTheme="minorHAnsi" w:hAnsiTheme="minorHAnsi" w:cs="Times New Roman"/>
          <w:sz w:val="22"/>
          <w:szCs w:val="22"/>
          <w:lang w:val="en-PH"/>
        </w:rPr>
        <w:t xml:space="preserve"> and</w:t>
      </w:r>
      <w:r w:rsidRPr="002F0AC6">
        <w:rPr>
          <w:rFonts w:asciiTheme="minorHAnsi" w:hAnsiTheme="minorHAnsi" w:cs="Times New Roman"/>
          <w:sz w:val="22"/>
          <w:szCs w:val="22"/>
          <w:lang w:val="en-PH"/>
        </w:rPr>
        <w:t xml:space="preserve"> 3) </w:t>
      </w:r>
      <w:r w:rsidR="00E42999">
        <w:rPr>
          <w:rFonts w:asciiTheme="minorHAnsi" w:hAnsiTheme="minorHAnsi" w:cs="Times New Roman"/>
          <w:sz w:val="22"/>
          <w:szCs w:val="22"/>
          <w:lang w:val="en-PH"/>
        </w:rPr>
        <w:t>d</w:t>
      </w:r>
      <w:r w:rsidR="00E42999" w:rsidRPr="002F0AC6">
        <w:rPr>
          <w:rFonts w:asciiTheme="minorHAnsi" w:hAnsiTheme="minorHAnsi" w:cs="Times New Roman"/>
          <w:sz w:val="22"/>
          <w:szCs w:val="22"/>
          <w:lang w:val="en-PH"/>
        </w:rPr>
        <w:t xml:space="preserve">elivery </w:t>
      </w:r>
      <w:r w:rsidRPr="002F0AC6">
        <w:rPr>
          <w:rFonts w:asciiTheme="minorHAnsi" w:hAnsiTheme="minorHAnsi" w:cs="Times New Roman"/>
          <w:sz w:val="22"/>
          <w:szCs w:val="22"/>
          <w:lang w:val="en-PH"/>
        </w:rPr>
        <w:t>of counterpart funding from private sector.</w:t>
      </w:r>
    </w:p>
    <w:p w:rsidR="00122485" w:rsidRPr="002F0AC6" w:rsidRDefault="00122485" w:rsidP="00EC712D">
      <w:pPr>
        <w:pStyle w:val="Paragraph"/>
        <w:numPr>
          <w:ilvl w:val="0"/>
          <w:numId w:val="0"/>
        </w:numPr>
        <w:spacing w:after="0"/>
        <w:ind w:right="0"/>
        <w:rPr>
          <w:rFonts w:asciiTheme="minorHAnsi" w:hAnsiTheme="minorHAnsi" w:cs="Times New Roman"/>
          <w:sz w:val="22"/>
          <w:szCs w:val="22"/>
          <w:lang w:val="en-PH"/>
        </w:rPr>
      </w:pPr>
    </w:p>
    <w:p w:rsidR="00122485" w:rsidRDefault="00122485" w:rsidP="00EC712D">
      <w:pPr>
        <w:pStyle w:val="Paragraph"/>
        <w:numPr>
          <w:ilvl w:val="0"/>
          <w:numId w:val="0"/>
        </w:numPr>
        <w:spacing w:after="0"/>
        <w:ind w:right="0"/>
        <w:rPr>
          <w:rFonts w:asciiTheme="minorHAnsi" w:hAnsiTheme="minorHAnsi" w:cs="Times New Roman"/>
          <w:sz w:val="22"/>
          <w:szCs w:val="22"/>
          <w:lang w:val="en-PH"/>
        </w:rPr>
      </w:pPr>
      <w:r w:rsidRPr="002F0AC6">
        <w:rPr>
          <w:rFonts w:asciiTheme="minorHAnsi" w:hAnsiTheme="minorHAnsi" w:cs="Times New Roman"/>
          <w:sz w:val="22"/>
          <w:szCs w:val="22"/>
          <w:lang w:val="en-PH"/>
        </w:rPr>
        <w:t>Progress of the manufacturer incentive program is strongly backed up by a series of events organized by PMO, including</w:t>
      </w:r>
      <w:r w:rsidR="007B4CFA">
        <w:rPr>
          <w:rFonts w:asciiTheme="minorHAnsi" w:hAnsiTheme="minorHAnsi" w:cs="Times New Roman"/>
          <w:sz w:val="22"/>
          <w:szCs w:val="22"/>
          <w:lang w:val="en-PH"/>
        </w:rPr>
        <w:t>:</w:t>
      </w:r>
    </w:p>
    <w:p w:rsidR="005C7755" w:rsidRPr="002F0AC6" w:rsidRDefault="005C7755" w:rsidP="00EC712D">
      <w:pPr>
        <w:pStyle w:val="Paragraph"/>
        <w:numPr>
          <w:ilvl w:val="0"/>
          <w:numId w:val="0"/>
        </w:numPr>
        <w:spacing w:after="0"/>
        <w:ind w:right="0"/>
        <w:rPr>
          <w:rFonts w:asciiTheme="minorHAnsi" w:hAnsiTheme="minorHAnsi" w:cs="Times New Roman"/>
          <w:sz w:val="22"/>
          <w:szCs w:val="22"/>
          <w:lang w:val="en-PH"/>
        </w:rPr>
      </w:pPr>
    </w:p>
    <w:p w:rsidR="007B4CFA" w:rsidRDefault="00122485" w:rsidP="0017798F">
      <w:pPr>
        <w:pStyle w:val="Paragraph"/>
        <w:numPr>
          <w:ilvl w:val="0"/>
          <w:numId w:val="5"/>
        </w:numPr>
        <w:spacing w:after="0"/>
        <w:rPr>
          <w:rFonts w:asciiTheme="minorHAnsi" w:hAnsiTheme="minorHAnsi" w:cs="Times New Roman"/>
          <w:sz w:val="22"/>
          <w:szCs w:val="22"/>
          <w:lang w:val="en-PH"/>
        </w:rPr>
      </w:pPr>
      <w:r w:rsidRPr="002F0AC6">
        <w:rPr>
          <w:rFonts w:asciiTheme="minorHAnsi" w:hAnsiTheme="minorHAnsi" w:cs="Times New Roman"/>
          <w:sz w:val="22"/>
          <w:szCs w:val="22"/>
          <w:lang w:val="en-PH"/>
        </w:rPr>
        <w:t xml:space="preserve">"Green Energy-Conservation Pioneer" </w:t>
      </w:r>
      <w:r w:rsidR="0009170B" w:rsidRPr="002F0AC6">
        <w:rPr>
          <w:rFonts w:asciiTheme="minorHAnsi" w:hAnsiTheme="minorHAnsi" w:cs="Times New Roman"/>
          <w:sz w:val="22"/>
          <w:szCs w:val="22"/>
          <w:lang w:val="en-PH"/>
        </w:rPr>
        <w:t>award</w:t>
      </w:r>
      <w:r w:rsidR="0009170B">
        <w:rPr>
          <w:rFonts w:asciiTheme="minorHAnsi" w:hAnsiTheme="minorHAnsi" w:cs="Times New Roman"/>
          <w:sz w:val="22"/>
          <w:szCs w:val="22"/>
          <w:lang w:val="en-PH"/>
        </w:rPr>
        <w:t>s.  O</w:t>
      </w:r>
      <w:r w:rsidRPr="002F0AC6">
        <w:rPr>
          <w:rFonts w:asciiTheme="minorHAnsi" w:hAnsiTheme="minorHAnsi" w:cs="Times New Roman"/>
          <w:sz w:val="22"/>
          <w:szCs w:val="22"/>
          <w:lang w:val="en-PH"/>
        </w:rPr>
        <w:t xml:space="preserve">n 14th June 2012, 10 ACC manufacturers were awarded the honorary title of "Green Energy-Conservation Pioneer" jointly by UNDP and FECO. </w:t>
      </w:r>
      <w:r w:rsidR="005576DE">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The awards highly motivated manufacturers;</w:t>
      </w:r>
    </w:p>
    <w:p w:rsidR="007B4CFA" w:rsidRPr="007B4CFA" w:rsidRDefault="007B4CFA" w:rsidP="007B4CFA">
      <w:pPr>
        <w:pStyle w:val="Paragraph"/>
        <w:numPr>
          <w:ilvl w:val="0"/>
          <w:numId w:val="0"/>
        </w:numPr>
        <w:spacing w:after="0"/>
        <w:ind w:left="780"/>
        <w:rPr>
          <w:rFonts w:asciiTheme="minorHAnsi" w:hAnsiTheme="minorHAnsi" w:cs="Times New Roman"/>
          <w:sz w:val="22"/>
          <w:szCs w:val="22"/>
          <w:lang w:val="en-PH"/>
        </w:rPr>
      </w:pPr>
    </w:p>
    <w:p w:rsidR="00122485" w:rsidRDefault="00122485" w:rsidP="0017798F">
      <w:pPr>
        <w:pStyle w:val="Paragraph"/>
        <w:numPr>
          <w:ilvl w:val="0"/>
          <w:numId w:val="5"/>
        </w:numPr>
        <w:spacing w:after="0"/>
        <w:rPr>
          <w:rFonts w:asciiTheme="minorHAnsi" w:hAnsiTheme="minorHAnsi" w:cs="Times New Roman"/>
          <w:sz w:val="22"/>
          <w:szCs w:val="22"/>
          <w:lang w:val="en-PH"/>
        </w:rPr>
      </w:pPr>
      <w:r w:rsidRPr="002F0AC6">
        <w:rPr>
          <w:rFonts w:asciiTheme="minorHAnsi" w:hAnsiTheme="minorHAnsi" w:cs="Times New Roman"/>
          <w:sz w:val="22"/>
          <w:szCs w:val="22"/>
          <w:lang w:val="en-PH"/>
        </w:rPr>
        <w:t>Project Enterprises’ Symposium</w:t>
      </w:r>
      <w:r w:rsidR="0009170B">
        <w:rPr>
          <w:rFonts w:asciiTheme="minorHAnsi" w:hAnsiTheme="minorHAnsi" w:cs="Times New Roman"/>
          <w:sz w:val="22"/>
          <w:szCs w:val="22"/>
          <w:lang w:val="en-PH"/>
        </w:rPr>
        <w:t>.  O</w:t>
      </w:r>
      <w:r w:rsidRPr="002F0AC6">
        <w:rPr>
          <w:rFonts w:asciiTheme="minorHAnsi" w:hAnsiTheme="minorHAnsi" w:cs="Times New Roman"/>
          <w:sz w:val="22"/>
          <w:szCs w:val="22"/>
          <w:lang w:val="en-PH"/>
        </w:rPr>
        <w:t xml:space="preserve">n 14th June 2012, manufacturers were invited to a project enterprises’ symposium to communicate on project progress. </w:t>
      </w:r>
      <w:r w:rsidR="005576DE">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During the meeting, representatives from 10 ACC manufacturers reported their implementation progress.</w:t>
      </w:r>
      <w:r w:rsidR="005576DE">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lastRenderedPageBreak/>
        <w:t>Manufacturers stated their ambition to further invest in EE products development and advocacy, and expressed their confidence in achieving or outperform</w:t>
      </w:r>
      <w:r w:rsidR="0009170B">
        <w:rPr>
          <w:rFonts w:asciiTheme="minorHAnsi" w:hAnsiTheme="minorHAnsi" w:cs="Times New Roman"/>
          <w:sz w:val="22"/>
          <w:szCs w:val="22"/>
          <w:lang w:val="en-PH"/>
        </w:rPr>
        <w:t>ing</w:t>
      </w:r>
      <w:r w:rsidRPr="002F0AC6">
        <w:rPr>
          <w:rFonts w:asciiTheme="minorHAnsi" w:hAnsiTheme="minorHAnsi" w:cs="Times New Roman"/>
          <w:sz w:val="22"/>
          <w:szCs w:val="22"/>
          <w:lang w:val="en-PH"/>
        </w:rPr>
        <w:t xml:space="preserve"> the project goal of enhancing energy efficiency by 10</w:t>
      </w:r>
      <w:r w:rsidR="005576DE" w:rsidRPr="002F0AC6">
        <w:rPr>
          <w:rFonts w:asciiTheme="minorHAnsi" w:hAnsiTheme="minorHAnsi" w:cs="Times New Roman"/>
          <w:sz w:val="22"/>
          <w:szCs w:val="22"/>
          <w:lang w:val="en-PH"/>
        </w:rPr>
        <w:t>%</w:t>
      </w:r>
      <w:r w:rsidR="005576DE">
        <w:rPr>
          <w:rFonts w:asciiTheme="minorHAnsi" w:hAnsiTheme="minorHAnsi" w:cs="Times New Roman"/>
          <w:sz w:val="22"/>
          <w:szCs w:val="22"/>
          <w:lang w:val="en-PH"/>
        </w:rPr>
        <w:t>;</w:t>
      </w:r>
      <w:r w:rsidR="005576DE" w:rsidRPr="002F0AC6">
        <w:rPr>
          <w:rFonts w:asciiTheme="minorHAnsi" w:hAnsiTheme="minorHAnsi" w:cs="Times New Roman"/>
          <w:sz w:val="22"/>
          <w:szCs w:val="22"/>
          <w:lang w:val="en-PH"/>
        </w:rPr>
        <w:t xml:space="preserve"> </w:t>
      </w:r>
    </w:p>
    <w:p w:rsidR="007B4CFA" w:rsidRPr="002F0AC6" w:rsidRDefault="007B4CFA" w:rsidP="007B4CFA">
      <w:pPr>
        <w:pStyle w:val="Paragraph"/>
        <w:numPr>
          <w:ilvl w:val="0"/>
          <w:numId w:val="0"/>
        </w:numPr>
        <w:spacing w:after="0"/>
        <w:ind w:left="780"/>
        <w:rPr>
          <w:rFonts w:asciiTheme="minorHAnsi" w:hAnsiTheme="minorHAnsi" w:cs="Times New Roman"/>
          <w:sz w:val="22"/>
          <w:szCs w:val="22"/>
          <w:lang w:val="en-PH"/>
        </w:rPr>
      </w:pPr>
    </w:p>
    <w:p w:rsidR="00122485" w:rsidRDefault="00122485" w:rsidP="0017798F">
      <w:pPr>
        <w:pStyle w:val="Paragraph"/>
        <w:numPr>
          <w:ilvl w:val="0"/>
          <w:numId w:val="5"/>
        </w:numPr>
        <w:spacing w:after="0"/>
        <w:rPr>
          <w:rFonts w:asciiTheme="minorHAnsi" w:hAnsiTheme="minorHAnsi" w:cs="Times New Roman"/>
          <w:sz w:val="22"/>
          <w:szCs w:val="22"/>
          <w:lang w:val="en-PH"/>
        </w:rPr>
      </w:pPr>
      <w:r w:rsidRPr="002F0AC6">
        <w:rPr>
          <w:rFonts w:asciiTheme="minorHAnsi" w:hAnsiTheme="minorHAnsi" w:cs="Times New Roman"/>
          <w:sz w:val="22"/>
          <w:szCs w:val="22"/>
          <w:lang w:val="en-PH"/>
        </w:rPr>
        <w:t>Establishment of regular reporting mechanism</w:t>
      </w:r>
      <w:r w:rsidR="0009170B">
        <w:rPr>
          <w:rFonts w:asciiTheme="minorHAnsi" w:hAnsiTheme="minorHAnsi" w:cs="Times New Roman"/>
          <w:sz w:val="22"/>
          <w:szCs w:val="22"/>
          <w:lang w:val="en-PH"/>
        </w:rPr>
        <w:t>.  In order</w:t>
      </w:r>
      <w:r w:rsidRPr="002F0AC6">
        <w:rPr>
          <w:rFonts w:asciiTheme="minorHAnsi" w:hAnsiTheme="minorHAnsi" w:cs="Times New Roman"/>
          <w:sz w:val="22"/>
          <w:szCs w:val="22"/>
          <w:lang w:val="en-PH"/>
        </w:rPr>
        <w:t xml:space="preserve"> to monitor </w:t>
      </w:r>
      <w:r w:rsidR="0009170B">
        <w:rPr>
          <w:rFonts w:asciiTheme="minorHAnsi" w:hAnsiTheme="minorHAnsi" w:cs="Times New Roman"/>
          <w:sz w:val="22"/>
          <w:szCs w:val="22"/>
          <w:lang w:val="en-PH"/>
        </w:rPr>
        <w:t xml:space="preserve">the </w:t>
      </w:r>
      <w:r w:rsidRPr="002F0AC6">
        <w:rPr>
          <w:rFonts w:asciiTheme="minorHAnsi" w:hAnsiTheme="minorHAnsi" w:cs="Times New Roman"/>
          <w:sz w:val="22"/>
          <w:szCs w:val="22"/>
          <w:lang w:val="en-PH"/>
        </w:rPr>
        <w:t xml:space="preserve">implementation progress of manufacturers and </w:t>
      </w:r>
      <w:r w:rsidR="0009170B">
        <w:rPr>
          <w:rFonts w:asciiTheme="minorHAnsi" w:hAnsiTheme="minorHAnsi" w:cs="Times New Roman"/>
          <w:sz w:val="22"/>
          <w:szCs w:val="22"/>
          <w:lang w:val="en-PH"/>
        </w:rPr>
        <w:t xml:space="preserve">to obtain </w:t>
      </w:r>
      <w:r w:rsidRPr="002F0AC6">
        <w:rPr>
          <w:rFonts w:asciiTheme="minorHAnsi" w:hAnsiTheme="minorHAnsi" w:cs="Times New Roman"/>
          <w:sz w:val="22"/>
          <w:szCs w:val="22"/>
          <w:lang w:val="en-PH"/>
        </w:rPr>
        <w:t xml:space="preserve">qualified statistics for evaluation, </w:t>
      </w:r>
      <w:r w:rsidR="0009170B">
        <w:rPr>
          <w:rFonts w:asciiTheme="minorHAnsi" w:hAnsiTheme="minorHAnsi" w:cs="Times New Roman"/>
          <w:sz w:val="22"/>
          <w:szCs w:val="22"/>
          <w:lang w:val="en-PH"/>
        </w:rPr>
        <w:t xml:space="preserve">a set of </w:t>
      </w:r>
      <w:r w:rsidRPr="002F0AC6">
        <w:rPr>
          <w:rFonts w:asciiTheme="minorHAnsi" w:hAnsiTheme="minorHAnsi" w:cs="Times New Roman"/>
          <w:sz w:val="22"/>
          <w:szCs w:val="22"/>
          <w:lang w:val="en-PH"/>
        </w:rPr>
        <w:t xml:space="preserve">guidelines </w:t>
      </w:r>
      <w:r w:rsidR="0009170B">
        <w:rPr>
          <w:rFonts w:asciiTheme="minorHAnsi" w:hAnsiTheme="minorHAnsi" w:cs="Times New Roman"/>
          <w:sz w:val="22"/>
          <w:szCs w:val="22"/>
          <w:lang w:val="en-PH"/>
        </w:rPr>
        <w:t>for the</w:t>
      </w:r>
      <w:r w:rsidR="0009170B"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ACC Corporate Annual Project Implementation Report was developed and finalized after consult</w:t>
      </w:r>
      <w:r w:rsidR="0009170B">
        <w:rPr>
          <w:rFonts w:asciiTheme="minorHAnsi" w:hAnsiTheme="minorHAnsi" w:cs="Times New Roman"/>
          <w:sz w:val="22"/>
          <w:szCs w:val="22"/>
          <w:lang w:val="en-PH"/>
        </w:rPr>
        <w:t xml:space="preserve">ation </w:t>
      </w:r>
      <w:r w:rsidRPr="002F0AC6">
        <w:rPr>
          <w:rFonts w:asciiTheme="minorHAnsi" w:hAnsiTheme="minorHAnsi" w:cs="Times New Roman"/>
          <w:sz w:val="22"/>
          <w:szCs w:val="22"/>
          <w:lang w:val="en-PH"/>
        </w:rPr>
        <w:t xml:space="preserve">with experts. </w:t>
      </w:r>
      <w:r w:rsidR="005576DE">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Manufacturers are required to submit implementation report</w:t>
      </w:r>
      <w:r w:rsidR="0009170B">
        <w:rPr>
          <w:rFonts w:asciiTheme="minorHAnsi" w:hAnsiTheme="minorHAnsi" w:cs="Times New Roman"/>
          <w:sz w:val="22"/>
          <w:szCs w:val="22"/>
          <w:lang w:val="en-PH"/>
        </w:rPr>
        <w:t>s</w:t>
      </w:r>
      <w:r w:rsidRPr="002F0AC6">
        <w:rPr>
          <w:rFonts w:asciiTheme="minorHAnsi" w:hAnsiTheme="minorHAnsi" w:cs="Times New Roman"/>
          <w:sz w:val="22"/>
          <w:szCs w:val="22"/>
          <w:lang w:val="en-PH"/>
        </w:rPr>
        <w:t xml:space="preserve"> according to the guidelines </w:t>
      </w:r>
      <w:r w:rsidR="0009170B">
        <w:rPr>
          <w:rFonts w:asciiTheme="minorHAnsi" w:hAnsiTheme="minorHAnsi" w:cs="Times New Roman"/>
          <w:sz w:val="22"/>
          <w:szCs w:val="22"/>
          <w:lang w:val="en-PH"/>
        </w:rPr>
        <w:t>every year</w:t>
      </w:r>
      <w:r w:rsidRPr="002F0AC6">
        <w:rPr>
          <w:rFonts w:asciiTheme="minorHAnsi" w:hAnsiTheme="minorHAnsi" w:cs="Times New Roman"/>
          <w:sz w:val="22"/>
          <w:szCs w:val="22"/>
          <w:lang w:val="en-PH"/>
        </w:rPr>
        <w:t>.</w:t>
      </w:r>
      <w:r w:rsidR="0009170B">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 Implementation reports for 2012 </w:t>
      </w:r>
      <w:r w:rsidR="0009170B">
        <w:rPr>
          <w:rFonts w:asciiTheme="minorHAnsi" w:hAnsiTheme="minorHAnsi" w:cs="Times New Roman"/>
          <w:sz w:val="22"/>
          <w:szCs w:val="22"/>
          <w:lang w:val="en-PH"/>
        </w:rPr>
        <w:t>were</w:t>
      </w:r>
      <w:r w:rsidRPr="002F0AC6">
        <w:rPr>
          <w:rFonts w:asciiTheme="minorHAnsi" w:hAnsiTheme="minorHAnsi" w:cs="Times New Roman"/>
          <w:sz w:val="22"/>
          <w:szCs w:val="22"/>
          <w:lang w:val="en-PH"/>
        </w:rPr>
        <w:t xml:space="preserve"> submitted by the 10 ACC manufacturers in January 2013.</w:t>
      </w:r>
    </w:p>
    <w:p w:rsidR="00A2532A" w:rsidRDefault="00A2532A" w:rsidP="00A2532A">
      <w:pPr>
        <w:pStyle w:val="Paragraph"/>
        <w:numPr>
          <w:ilvl w:val="0"/>
          <w:numId w:val="0"/>
        </w:numPr>
        <w:spacing w:after="0"/>
        <w:ind w:left="780"/>
        <w:rPr>
          <w:rFonts w:asciiTheme="minorHAnsi" w:hAnsiTheme="minorHAnsi" w:cs="Times New Roman"/>
          <w:sz w:val="22"/>
          <w:szCs w:val="22"/>
          <w:lang w:val="en-PH"/>
        </w:rPr>
      </w:pPr>
    </w:p>
    <w:p w:rsidR="00122485" w:rsidRPr="002F0AC6" w:rsidRDefault="001C4885" w:rsidP="0008174C">
      <w:pPr>
        <w:pStyle w:val="Paragraph"/>
        <w:numPr>
          <w:ilvl w:val="0"/>
          <w:numId w:val="0"/>
        </w:numPr>
        <w:spacing w:after="0"/>
        <w:ind w:right="0"/>
        <w:rPr>
          <w:rFonts w:asciiTheme="minorHAnsi" w:hAnsiTheme="minorHAnsi" w:cs="Times New Roman"/>
          <w:sz w:val="22"/>
          <w:szCs w:val="22"/>
        </w:rPr>
      </w:pPr>
      <w:r>
        <w:rPr>
          <w:rFonts w:asciiTheme="minorHAnsi" w:hAnsiTheme="minorHAnsi" w:cs="Times New Roman"/>
          <w:sz w:val="22"/>
          <w:szCs w:val="22"/>
          <w:lang w:val="en-PH"/>
        </w:rPr>
        <w:t xml:space="preserve">The </w:t>
      </w:r>
      <w:r w:rsidR="001F1E48">
        <w:rPr>
          <w:rFonts w:asciiTheme="minorHAnsi" w:hAnsiTheme="minorHAnsi" w:cs="Times New Roman"/>
          <w:sz w:val="22"/>
          <w:szCs w:val="22"/>
          <w:lang w:val="en-PH"/>
        </w:rPr>
        <w:t>p</w:t>
      </w:r>
      <w:r w:rsidR="001F1E48" w:rsidRPr="002F0AC6">
        <w:rPr>
          <w:rFonts w:asciiTheme="minorHAnsi" w:hAnsiTheme="minorHAnsi" w:cs="Times New Roman"/>
          <w:sz w:val="22"/>
          <w:szCs w:val="22"/>
          <w:lang w:val="en-PH"/>
        </w:rPr>
        <w:t>roject</w:t>
      </w:r>
      <w:r w:rsidR="001F1E48">
        <w:rPr>
          <w:rFonts w:asciiTheme="minorHAnsi" w:hAnsiTheme="minorHAnsi" w:cs="Times New Roman"/>
          <w:sz w:val="22"/>
          <w:szCs w:val="22"/>
          <w:lang w:val="en-PH"/>
        </w:rPr>
        <w:t xml:space="preserve">’s </w:t>
      </w:r>
      <w:r w:rsidR="00122485" w:rsidRPr="002F0AC6">
        <w:rPr>
          <w:rFonts w:asciiTheme="minorHAnsi" w:hAnsiTheme="minorHAnsi" w:cs="Times New Roman"/>
          <w:sz w:val="22"/>
          <w:szCs w:val="22"/>
          <w:lang w:val="en-PH"/>
        </w:rPr>
        <w:t>PMO has signed contract</w:t>
      </w:r>
      <w:r>
        <w:rPr>
          <w:rFonts w:asciiTheme="minorHAnsi" w:hAnsiTheme="minorHAnsi" w:cs="Times New Roman"/>
          <w:sz w:val="22"/>
          <w:szCs w:val="22"/>
          <w:lang w:val="en-PH"/>
        </w:rPr>
        <w:t>s</w:t>
      </w:r>
      <w:r w:rsidR="00122485" w:rsidRPr="002F0AC6">
        <w:rPr>
          <w:rFonts w:asciiTheme="minorHAnsi" w:hAnsiTheme="minorHAnsi" w:cs="Times New Roman"/>
          <w:sz w:val="22"/>
          <w:szCs w:val="22"/>
          <w:lang w:val="en-PH"/>
        </w:rPr>
        <w:t xml:space="preserve"> with </w:t>
      </w:r>
      <w:r>
        <w:rPr>
          <w:rFonts w:asciiTheme="minorHAnsi" w:hAnsiTheme="minorHAnsi" w:cs="Times New Roman"/>
          <w:sz w:val="22"/>
          <w:szCs w:val="22"/>
          <w:lang w:val="en-PH"/>
        </w:rPr>
        <w:t>ten</w:t>
      </w:r>
      <w:r w:rsidR="00122485" w:rsidRPr="002F0AC6">
        <w:rPr>
          <w:rFonts w:asciiTheme="minorHAnsi" w:hAnsiTheme="minorHAnsi" w:cs="Times New Roman"/>
          <w:sz w:val="22"/>
          <w:szCs w:val="22"/>
          <w:lang w:val="en-PH"/>
        </w:rPr>
        <w:t xml:space="preserve"> ACC manufacturers</w:t>
      </w:r>
      <w:r>
        <w:rPr>
          <w:rFonts w:asciiTheme="minorHAnsi" w:hAnsiTheme="minorHAnsi" w:cs="Times New Roman"/>
          <w:sz w:val="22"/>
          <w:szCs w:val="22"/>
          <w:lang w:val="en-PH"/>
        </w:rPr>
        <w:t>, representing a</w:t>
      </w:r>
      <w:r w:rsidRPr="002F0AC6">
        <w:rPr>
          <w:rFonts w:asciiTheme="minorHAnsi" w:hAnsiTheme="minorHAnsi" w:cs="Times New Roman"/>
          <w:sz w:val="22"/>
          <w:szCs w:val="22"/>
          <w:lang w:val="en-PH"/>
        </w:rPr>
        <w:t xml:space="preserve"> 95% market share</w:t>
      </w:r>
      <w:r>
        <w:rPr>
          <w:rFonts w:asciiTheme="minorHAnsi" w:hAnsiTheme="minorHAnsi" w:cs="Times New Roman"/>
          <w:sz w:val="22"/>
          <w:szCs w:val="22"/>
          <w:lang w:val="en-PH"/>
        </w:rPr>
        <w:t xml:space="preserve">, through the period of </w:t>
      </w:r>
      <w:r w:rsidR="001F1E48">
        <w:rPr>
          <w:rFonts w:asciiTheme="minorHAnsi" w:hAnsiTheme="minorHAnsi" w:cs="Times New Roman"/>
          <w:sz w:val="22"/>
          <w:szCs w:val="22"/>
          <w:lang w:val="en-PH"/>
        </w:rPr>
        <w:t xml:space="preserve">this </w:t>
      </w:r>
      <w:r>
        <w:rPr>
          <w:rFonts w:asciiTheme="minorHAnsi" w:hAnsiTheme="minorHAnsi" w:cs="Times New Roman"/>
          <w:sz w:val="22"/>
          <w:szCs w:val="22"/>
          <w:lang w:val="en-PH"/>
        </w:rPr>
        <w:t>MTR</w:t>
      </w:r>
      <w:r w:rsidR="0009170B">
        <w:rPr>
          <w:rFonts w:asciiTheme="minorHAnsi" w:hAnsiTheme="minorHAnsi" w:cs="Times New Roman"/>
          <w:sz w:val="22"/>
          <w:szCs w:val="22"/>
          <w:lang w:val="en-PH"/>
        </w:rPr>
        <w:t xml:space="preserve">– a figure well above the 75% targeted in the project’s development, and a very positive indicator of PMO diligence and effort.  </w:t>
      </w:r>
      <w:r w:rsidR="00122485" w:rsidRPr="002F0AC6">
        <w:rPr>
          <w:rFonts w:asciiTheme="minorHAnsi" w:hAnsiTheme="minorHAnsi" w:cs="Times New Roman"/>
          <w:sz w:val="22"/>
          <w:szCs w:val="22"/>
          <w:lang w:val="en-PH"/>
        </w:rPr>
        <w:t>According</w:t>
      </w:r>
      <w:r>
        <w:rPr>
          <w:rFonts w:asciiTheme="minorHAnsi" w:hAnsiTheme="minorHAnsi" w:cs="Times New Roman"/>
          <w:sz w:val="22"/>
          <w:szCs w:val="22"/>
          <w:lang w:val="en-PH"/>
        </w:rPr>
        <w:t xml:space="preserve"> to</w:t>
      </w:r>
      <w:r w:rsidR="00122485" w:rsidRPr="002F0AC6">
        <w:rPr>
          <w:rFonts w:asciiTheme="minorHAnsi" w:hAnsiTheme="minorHAnsi" w:cs="Times New Roman"/>
          <w:sz w:val="22"/>
          <w:szCs w:val="22"/>
          <w:lang w:val="en-PH"/>
        </w:rPr>
        <w:t xml:space="preserve"> the</w:t>
      </w:r>
      <w:r>
        <w:rPr>
          <w:rFonts w:asciiTheme="minorHAnsi" w:hAnsiTheme="minorHAnsi" w:cs="Times New Roman"/>
          <w:sz w:val="22"/>
          <w:szCs w:val="22"/>
          <w:lang w:val="en-PH"/>
        </w:rPr>
        <w:t>ir</w:t>
      </w:r>
      <w:r w:rsidR="00122485" w:rsidRPr="002F0AC6">
        <w:rPr>
          <w:rFonts w:asciiTheme="minorHAnsi" w:hAnsiTheme="minorHAnsi" w:cs="Times New Roman"/>
          <w:sz w:val="22"/>
          <w:szCs w:val="22"/>
          <w:lang w:val="en-PH"/>
        </w:rPr>
        <w:t xml:space="preserve"> contract</w:t>
      </w:r>
      <w:r>
        <w:rPr>
          <w:rFonts w:asciiTheme="minorHAnsi" w:hAnsiTheme="minorHAnsi" w:cs="Times New Roman"/>
          <w:sz w:val="22"/>
          <w:szCs w:val="22"/>
          <w:lang w:val="en-PH"/>
        </w:rPr>
        <w:t>s</w:t>
      </w:r>
      <w:r w:rsidR="00122485" w:rsidRPr="002F0AC6">
        <w:rPr>
          <w:rFonts w:asciiTheme="minorHAnsi" w:hAnsiTheme="minorHAnsi" w:cs="Times New Roman"/>
          <w:sz w:val="22"/>
          <w:szCs w:val="22"/>
          <w:lang w:val="en-PH"/>
        </w:rPr>
        <w:t xml:space="preserve">, ACC manufacturers </w:t>
      </w:r>
      <w:r>
        <w:rPr>
          <w:rFonts w:asciiTheme="minorHAnsi" w:hAnsiTheme="minorHAnsi" w:cs="Times New Roman"/>
          <w:sz w:val="22"/>
          <w:szCs w:val="22"/>
          <w:lang w:val="en-PH"/>
        </w:rPr>
        <w:t>must</w:t>
      </w:r>
      <w:r w:rsidR="00122485" w:rsidRPr="002F0AC6">
        <w:rPr>
          <w:rFonts w:asciiTheme="minorHAnsi" w:hAnsiTheme="minorHAnsi" w:cs="Times New Roman"/>
          <w:sz w:val="22"/>
          <w:szCs w:val="22"/>
          <w:lang w:val="en-PH"/>
        </w:rPr>
        <w:t xml:space="preserve"> develop energy efficient ACC models, submit them to the testing centres</w:t>
      </w:r>
      <w:r w:rsidR="001F1E48">
        <w:rPr>
          <w:rFonts w:asciiTheme="minorHAnsi" w:hAnsiTheme="minorHAnsi" w:cs="Times New Roman"/>
          <w:sz w:val="22"/>
          <w:szCs w:val="22"/>
          <w:lang w:val="en-PH"/>
        </w:rPr>
        <w:t>,</w:t>
      </w:r>
      <w:r w:rsidR="00122485" w:rsidRPr="002F0AC6">
        <w:rPr>
          <w:rFonts w:asciiTheme="minorHAnsi" w:hAnsiTheme="minorHAnsi" w:cs="Times New Roman"/>
          <w:sz w:val="22"/>
          <w:szCs w:val="22"/>
          <w:lang w:val="en-PH"/>
        </w:rPr>
        <w:t xml:space="preserve"> and </w:t>
      </w:r>
      <w:r w:rsidR="001F1E48">
        <w:rPr>
          <w:rFonts w:asciiTheme="minorHAnsi" w:hAnsiTheme="minorHAnsi" w:cs="Times New Roman"/>
          <w:sz w:val="22"/>
          <w:szCs w:val="22"/>
          <w:lang w:val="en-PH"/>
        </w:rPr>
        <w:t xml:space="preserve">also provide data concerning their EE to the </w:t>
      </w:r>
      <w:r w:rsidR="00122485" w:rsidRPr="002F0AC6">
        <w:rPr>
          <w:rFonts w:asciiTheme="minorHAnsi" w:hAnsiTheme="minorHAnsi" w:cs="Times New Roman"/>
          <w:sz w:val="22"/>
          <w:szCs w:val="22"/>
          <w:lang w:val="en-PH"/>
        </w:rPr>
        <w:t>information system</w:t>
      </w:r>
      <w:r w:rsidR="001F1E48">
        <w:rPr>
          <w:rFonts w:asciiTheme="minorHAnsi" w:hAnsiTheme="minorHAnsi" w:cs="Times New Roman"/>
          <w:sz w:val="22"/>
          <w:szCs w:val="22"/>
          <w:lang w:val="en-PH"/>
        </w:rPr>
        <w:t>.</w:t>
      </w:r>
      <w:r w:rsidR="00122485" w:rsidRPr="002F0AC6">
        <w:rPr>
          <w:rFonts w:asciiTheme="minorHAnsi" w:hAnsiTheme="minorHAnsi" w:cs="Times New Roman"/>
          <w:sz w:val="22"/>
          <w:szCs w:val="22"/>
          <w:lang w:val="en-PH"/>
        </w:rPr>
        <w:t xml:space="preserve"> </w:t>
      </w:r>
      <w:r w:rsidR="001F1E48">
        <w:rPr>
          <w:rFonts w:asciiTheme="minorHAnsi" w:hAnsiTheme="minorHAnsi" w:cs="Times New Roman"/>
          <w:sz w:val="22"/>
          <w:szCs w:val="22"/>
          <w:lang w:val="en-PH"/>
        </w:rPr>
        <w:t xml:space="preserve"> </w:t>
      </w:r>
      <w:r w:rsidR="00122485" w:rsidRPr="002F0AC6">
        <w:rPr>
          <w:rFonts w:asciiTheme="minorHAnsi" w:hAnsiTheme="minorHAnsi" w:cs="Times New Roman"/>
          <w:sz w:val="22"/>
          <w:szCs w:val="22"/>
          <w:lang w:val="en-PH"/>
        </w:rPr>
        <w:t xml:space="preserve">ACC manufacturers will both implement general design improvements in order to increase average </w:t>
      </w:r>
      <w:r w:rsidR="00A97C0D">
        <w:rPr>
          <w:rFonts w:asciiTheme="minorHAnsi" w:hAnsiTheme="minorHAnsi" w:cs="Times New Roman"/>
          <w:sz w:val="22"/>
          <w:szCs w:val="22"/>
          <w:lang w:val="en-PH"/>
        </w:rPr>
        <w:t>RAC</w:t>
      </w:r>
      <w:r w:rsidR="00A97C0D" w:rsidRPr="002F0AC6">
        <w:rPr>
          <w:rFonts w:asciiTheme="minorHAnsi" w:hAnsiTheme="minorHAnsi" w:cs="Times New Roman"/>
          <w:sz w:val="22"/>
          <w:szCs w:val="22"/>
          <w:lang w:val="en-PH"/>
        </w:rPr>
        <w:t xml:space="preserve"> </w:t>
      </w:r>
      <w:r w:rsidR="00122485" w:rsidRPr="002F0AC6">
        <w:rPr>
          <w:rFonts w:asciiTheme="minorHAnsi" w:hAnsiTheme="minorHAnsi" w:cs="Times New Roman"/>
          <w:sz w:val="22"/>
          <w:szCs w:val="22"/>
          <w:lang w:val="en-PH"/>
        </w:rPr>
        <w:t xml:space="preserve">efficiency (10% by EOP), and will develop at least one new high efficiency (15% over baseline COP) models (or series of models) to submit for competitive incentive funding to the PMO. </w:t>
      </w:r>
      <w:r w:rsidR="00F9345E">
        <w:rPr>
          <w:rFonts w:asciiTheme="minorHAnsi" w:hAnsiTheme="minorHAnsi" w:cs="Times New Roman"/>
          <w:sz w:val="22"/>
          <w:szCs w:val="22"/>
          <w:lang w:val="en-PH"/>
        </w:rPr>
        <w:t xml:space="preserve"> T</w:t>
      </w:r>
      <w:r w:rsidR="00122485" w:rsidRPr="002F0AC6">
        <w:rPr>
          <w:rFonts w:asciiTheme="minorHAnsi" w:hAnsiTheme="minorHAnsi" w:cs="Times New Roman"/>
          <w:sz w:val="22"/>
          <w:szCs w:val="22"/>
          <w:lang w:val="en-PH"/>
        </w:rPr>
        <w:t xml:space="preserve">he manufacturers will receive GEF funding </w:t>
      </w:r>
      <w:r w:rsidR="00F9345E">
        <w:rPr>
          <w:rFonts w:asciiTheme="minorHAnsi" w:hAnsiTheme="minorHAnsi" w:cs="Times New Roman"/>
          <w:sz w:val="22"/>
          <w:szCs w:val="22"/>
          <w:lang w:val="en-PH"/>
        </w:rPr>
        <w:t xml:space="preserve">at the end of the project </w:t>
      </w:r>
      <w:r w:rsidR="00122485" w:rsidRPr="002F0AC6">
        <w:rPr>
          <w:rFonts w:asciiTheme="minorHAnsi" w:hAnsiTheme="minorHAnsi" w:cs="Times New Roman"/>
          <w:sz w:val="22"/>
          <w:szCs w:val="22"/>
          <w:lang w:val="en-PH"/>
        </w:rPr>
        <w:t>if the</w:t>
      </w:r>
      <w:r w:rsidR="00F9345E">
        <w:rPr>
          <w:rFonts w:asciiTheme="minorHAnsi" w:hAnsiTheme="minorHAnsi" w:cs="Times New Roman"/>
          <w:sz w:val="22"/>
          <w:szCs w:val="22"/>
          <w:lang w:val="en-PH"/>
        </w:rPr>
        <w:t>se</w:t>
      </w:r>
      <w:r w:rsidR="00122485" w:rsidRPr="002F0AC6">
        <w:rPr>
          <w:rFonts w:asciiTheme="minorHAnsi" w:hAnsiTheme="minorHAnsi" w:cs="Times New Roman"/>
          <w:sz w:val="22"/>
          <w:szCs w:val="22"/>
          <w:lang w:val="en-PH"/>
        </w:rPr>
        <w:t xml:space="preserve"> </w:t>
      </w:r>
      <w:r w:rsidR="00F9345E">
        <w:rPr>
          <w:rFonts w:asciiTheme="minorHAnsi" w:hAnsiTheme="minorHAnsi" w:cs="Times New Roman"/>
          <w:sz w:val="22"/>
          <w:szCs w:val="22"/>
          <w:lang w:val="en-PH"/>
        </w:rPr>
        <w:t>contract</w:t>
      </w:r>
      <w:r w:rsidR="00F9345E" w:rsidRPr="002F0AC6">
        <w:rPr>
          <w:rFonts w:asciiTheme="minorHAnsi" w:hAnsiTheme="minorHAnsi" w:cs="Times New Roman"/>
          <w:sz w:val="22"/>
          <w:szCs w:val="22"/>
          <w:lang w:val="en-PH"/>
        </w:rPr>
        <w:t xml:space="preserve"> </w:t>
      </w:r>
      <w:r w:rsidR="00122485" w:rsidRPr="002F0AC6">
        <w:rPr>
          <w:rFonts w:asciiTheme="minorHAnsi" w:hAnsiTheme="minorHAnsi" w:cs="Times New Roman"/>
          <w:sz w:val="22"/>
          <w:szCs w:val="22"/>
          <w:lang w:val="en-PH"/>
        </w:rPr>
        <w:t>requirements are met.</w:t>
      </w: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p>
    <w:p w:rsidR="00122485" w:rsidRPr="002F0AC6" w:rsidRDefault="00B845AB" w:rsidP="0008174C">
      <w:pPr>
        <w:pStyle w:val="Paragraph"/>
        <w:numPr>
          <w:ilvl w:val="0"/>
          <w:numId w:val="0"/>
        </w:numPr>
        <w:spacing w:after="0"/>
        <w:ind w:right="0"/>
        <w:rPr>
          <w:rFonts w:asciiTheme="minorHAnsi" w:hAnsiTheme="minorHAnsi" w:cs="Times New Roman"/>
          <w:sz w:val="22"/>
          <w:szCs w:val="22"/>
          <w:lang w:val="en-PH"/>
        </w:rPr>
      </w:pPr>
      <w:r>
        <w:rPr>
          <w:rFonts w:asciiTheme="minorHAnsi" w:hAnsiTheme="minorHAnsi" w:cs="Times New Roman"/>
          <w:sz w:val="22"/>
          <w:szCs w:val="22"/>
          <w:lang w:val="en-PH"/>
        </w:rPr>
        <w:t>T</w:t>
      </w:r>
      <w:r w:rsidRPr="002F0AC6">
        <w:rPr>
          <w:rFonts w:asciiTheme="minorHAnsi" w:hAnsiTheme="minorHAnsi" w:cs="Times New Roman"/>
          <w:sz w:val="22"/>
          <w:szCs w:val="22"/>
          <w:lang w:val="en-PH"/>
        </w:rPr>
        <w:t xml:space="preserve">he </w:t>
      </w:r>
      <w:r>
        <w:rPr>
          <w:rFonts w:asciiTheme="minorHAnsi" w:hAnsiTheme="minorHAnsi" w:cs="Times New Roman"/>
          <w:sz w:val="22"/>
          <w:szCs w:val="22"/>
          <w:lang w:val="en-PH"/>
        </w:rPr>
        <w:t>aim</w:t>
      </w:r>
      <w:r w:rsidR="00122485" w:rsidRPr="002F0AC6">
        <w:rPr>
          <w:rFonts w:asciiTheme="minorHAnsi" w:hAnsiTheme="minorHAnsi" w:cs="Times New Roman"/>
          <w:sz w:val="22"/>
          <w:szCs w:val="22"/>
          <w:lang w:val="en-PH"/>
        </w:rPr>
        <w:t xml:space="preserve"> of </w:t>
      </w:r>
      <w:r>
        <w:rPr>
          <w:rFonts w:asciiTheme="minorHAnsi" w:hAnsiTheme="minorHAnsi" w:cs="Times New Roman"/>
          <w:sz w:val="22"/>
          <w:szCs w:val="22"/>
          <w:lang w:val="en-PH"/>
        </w:rPr>
        <w:t>PEERAC</w:t>
      </w:r>
      <w:r w:rsidR="00122485" w:rsidRPr="002F0AC6">
        <w:rPr>
          <w:rFonts w:asciiTheme="minorHAnsi" w:hAnsiTheme="minorHAnsi" w:cs="Times New Roman"/>
          <w:sz w:val="22"/>
          <w:szCs w:val="22"/>
          <w:lang w:val="en-PH"/>
        </w:rPr>
        <w:t xml:space="preserve"> is to increase the Average AC compressor efficiency (COP) by EOP to 2.94 by the end of this </w:t>
      </w:r>
      <w:r>
        <w:rPr>
          <w:rFonts w:asciiTheme="minorHAnsi" w:hAnsiTheme="minorHAnsi" w:cs="Times New Roman"/>
          <w:sz w:val="22"/>
          <w:szCs w:val="22"/>
          <w:lang w:val="en-PH"/>
        </w:rPr>
        <w:t xml:space="preserve">five </w:t>
      </w:r>
      <w:r w:rsidR="00122485" w:rsidRPr="002F0AC6">
        <w:rPr>
          <w:rFonts w:asciiTheme="minorHAnsi" w:hAnsiTheme="minorHAnsi" w:cs="Times New Roman"/>
          <w:sz w:val="22"/>
          <w:szCs w:val="22"/>
          <w:lang w:val="en-PH"/>
        </w:rPr>
        <w:t xml:space="preserve">year project. </w:t>
      </w:r>
      <w:r>
        <w:rPr>
          <w:rFonts w:asciiTheme="minorHAnsi" w:hAnsiTheme="minorHAnsi" w:cs="Times New Roman"/>
          <w:sz w:val="22"/>
          <w:szCs w:val="22"/>
          <w:lang w:val="en-PH"/>
        </w:rPr>
        <w:t xml:space="preserve"> </w:t>
      </w:r>
      <w:r w:rsidR="00122485" w:rsidRPr="002F0AC6">
        <w:rPr>
          <w:rFonts w:asciiTheme="minorHAnsi" w:hAnsiTheme="minorHAnsi" w:cs="Times New Roman"/>
          <w:sz w:val="22"/>
          <w:szCs w:val="22"/>
          <w:lang w:val="en-PH"/>
        </w:rPr>
        <w:t xml:space="preserve">The MTR team found that as a result of strong government subsidy policy on EE RAC and the help of this project, China’s energy efficiency of ACC increased dramatically. </w:t>
      </w:r>
      <w:r>
        <w:rPr>
          <w:rFonts w:asciiTheme="minorHAnsi" w:hAnsiTheme="minorHAnsi" w:cs="Times New Roman"/>
          <w:sz w:val="22"/>
          <w:szCs w:val="22"/>
          <w:lang w:val="en-PH"/>
        </w:rPr>
        <w:t xml:space="preserve"> </w:t>
      </w:r>
      <w:r w:rsidR="00122485" w:rsidRPr="002F0AC6">
        <w:rPr>
          <w:rFonts w:asciiTheme="minorHAnsi" w:hAnsiTheme="minorHAnsi" w:cs="Times New Roman"/>
          <w:sz w:val="22"/>
          <w:szCs w:val="22"/>
          <w:lang w:val="en-PH"/>
        </w:rPr>
        <w:t>Constant speed ACC’s COP has reached 3.10 by 2012, variable speed ACC’s COP has reached 3.54, which both exceeded the original EE target.</w:t>
      </w: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p>
    <w:p w:rsidR="00400D7A" w:rsidRPr="002F0AC6" w:rsidRDefault="00122485" w:rsidP="00400D7A">
      <w:pPr>
        <w:pStyle w:val="Paragraph"/>
        <w:numPr>
          <w:ilvl w:val="0"/>
          <w:numId w:val="0"/>
        </w:numPr>
        <w:spacing w:after="0"/>
        <w:ind w:right="0"/>
        <w:rPr>
          <w:rFonts w:asciiTheme="minorHAnsi" w:hAnsiTheme="minorHAnsi" w:cs="Times New Roman"/>
          <w:sz w:val="22"/>
          <w:szCs w:val="22"/>
          <w:lang w:val="en-PH"/>
        </w:rPr>
      </w:pPr>
      <w:r w:rsidRPr="002F0AC6">
        <w:rPr>
          <w:rFonts w:asciiTheme="minorHAnsi" w:hAnsiTheme="minorHAnsi" w:cs="Times New Roman"/>
          <w:sz w:val="22"/>
          <w:szCs w:val="22"/>
          <w:lang w:val="en-PH"/>
        </w:rPr>
        <w:t>The energy efficiency level of constant speed ACC products in China tend</w:t>
      </w:r>
      <w:r w:rsidR="008732CC">
        <w:rPr>
          <w:rFonts w:asciiTheme="minorHAnsi" w:hAnsiTheme="minorHAnsi" w:cs="Times New Roman"/>
          <w:sz w:val="22"/>
          <w:szCs w:val="22"/>
          <w:lang w:val="en-PH"/>
        </w:rPr>
        <w:t>ed</w:t>
      </w:r>
      <w:r w:rsidRPr="002F0AC6">
        <w:rPr>
          <w:rFonts w:asciiTheme="minorHAnsi" w:hAnsiTheme="minorHAnsi" w:cs="Times New Roman"/>
          <w:sz w:val="22"/>
          <w:szCs w:val="22"/>
          <w:lang w:val="en-PH"/>
        </w:rPr>
        <w:t xml:space="preserve"> to increase slowly, and the domestic sales weight average of COP for constant speed ACC products </w:t>
      </w:r>
      <w:r w:rsidR="008732CC">
        <w:rPr>
          <w:rFonts w:asciiTheme="minorHAnsi" w:hAnsiTheme="minorHAnsi" w:cs="Times New Roman"/>
          <w:sz w:val="22"/>
          <w:szCs w:val="22"/>
          <w:lang w:val="en-PH"/>
        </w:rPr>
        <w:t xml:space="preserve">was in the </w:t>
      </w:r>
      <w:r w:rsidRPr="002F0AC6">
        <w:rPr>
          <w:rFonts w:asciiTheme="minorHAnsi" w:hAnsiTheme="minorHAnsi" w:cs="Times New Roman"/>
          <w:sz w:val="22"/>
          <w:szCs w:val="22"/>
          <w:lang w:val="en-PH"/>
        </w:rPr>
        <w:t xml:space="preserve">3.00 to 3.10 </w:t>
      </w:r>
      <w:r w:rsidR="008732CC">
        <w:rPr>
          <w:rFonts w:asciiTheme="minorHAnsi" w:hAnsiTheme="minorHAnsi" w:cs="Times New Roman"/>
          <w:sz w:val="22"/>
          <w:szCs w:val="22"/>
          <w:lang w:val="en-PH"/>
        </w:rPr>
        <w:t xml:space="preserve">range </w:t>
      </w:r>
      <w:r w:rsidRPr="002F0AC6">
        <w:rPr>
          <w:rFonts w:asciiTheme="minorHAnsi" w:hAnsiTheme="minorHAnsi" w:cs="Times New Roman"/>
          <w:sz w:val="22"/>
          <w:szCs w:val="22"/>
          <w:lang w:val="en-PH"/>
        </w:rPr>
        <w:t>(Fig</w:t>
      </w:r>
      <w:r w:rsidR="0009170B">
        <w:rPr>
          <w:rFonts w:asciiTheme="minorHAnsi" w:hAnsiTheme="minorHAnsi" w:cs="Times New Roman"/>
          <w:sz w:val="22"/>
          <w:szCs w:val="22"/>
          <w:lang w:val="en-PH"/>
        </w:rPr>
        <w:t>ure 3.</w:t>
      </w:r>
      <w:r w:rsidR="00D103AA">
        <w:rPr>
          <w:rFonts w:asciiTheme="minorHAnsi" w:hAnsiTheme="minorHAnsi" w:cs="Times New Roman"/>
          <w:sz w:val="22"/>
          <w:szCs w:val="22"/>
          <w:lang w:val="en-PH"/>
        </w:rPr>
        <w:t>4</w:t>
      </w:r>
      <w:r w:rsidRPr="002F0AC6">
        <w:rPr>
          <w:rFonts w:asciiTheme="minorHAnsi" w:hAnsiTheme="minorHAnsi" w:cs="Times New Roman"/>
          <w:sz w:val="22"/>
          <w:szCs w:val="22"/>
          <w:lang w:val="en-PH"/>
        </w:rPr>
        <w:t xml:space="preserve">). </w:t>
      </w:r>
      <w:r w:rsidR="0009170B">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With the growth of variable speed RAC industry, the energy efficiency level of variable speed ACC products in China increase</w:t>
      </w:r>
      <w:r w:rsidR="008732CC">
        <w:rPr>
          <w:rFonts w:asciiTheme="minorHAnsi" w:hAnsiTheme="minorHAnsi" w:cs="Times New Roman"/>
          <w:sz w:val="22"/>
          <w:szCs w:val="22"/>
          <w:lang w:val="en-PH"/>
        </w:rPr>
        <w:t>d</w:t>
      </w:r>
      <w:r w:rsidRPr="002F0AC6">
        <w:rPr>
          <w:rFonts w:asciiTheme="minorHAnsi" w:hAnsiTheme="minorHAnsi" w:cs="Times New Roman"/>
          <w:sz w:val="22"/>
          <w:szCs w:val="22"/>
          <w:lang w:val="en-PH"/>
        </w:rPr>
        <w:t xml:space="preserve"> significantly (Fig</w:t>
      </w:r>
      <w:r w:rsidR="0009170B">
        <w:rPr>
          <w:rFonts w:asciiTheme="minorHAnsi" w:hAnsiTheme="minorHAnsi" w:cs="Times New Roman"/>
          <w:sz w:val="22"/>
          <w:szCs w:val="22"/>
          <w:lang w:val="en-PH"/>
        </w:rPr>
        <w:t>ure 3.</w:t>
      </w:r>
      <w:r w:rsidR="00D103AA">
        <w:rPr>
          <w:rFonts w:asciiTheme="minorHAnsi" w:hAnsiTheme="minorHAnsi" w:cs="Times New Roman"/>
          <w:sz w:val="22"/>
          <w:szCs w:val="22"/>
          <w:lang w:val="en-PH"/>
        </w:rPr>
        <w:t>5</w:t>
      </w:r>
      <w:r w:rsidRPr="002F0AC6">
        <w:rPr>
          <w:rFonts w:asciiTheme="minorHAnsi" w:hAnsiTheme="minorHAnsi" w:cs="Times New Roman"/>
          <w:sz w:val="22"/>
          <w:szCs w:val="22"/>
          <w:lang w:val="en-PH"/>
        </w:rPr>
        <w:t xml:space="preserve">). </w:t>
      </w:r>
      <w:r w:rsidR="0009170B">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This increase is caused by the increasing demand of energy efficient ACC driven by </w:t>
      </w:r>
      <w:r w:rsidR="008732CC">
        <w:rPr>
          <w:rFonts w:asciiTheme="minorHAnsi" w:hAnsiTheme="minorHAnsi" w:cs="Times New Roman"/>
          <w:sz w:val="22"/>
          <w:szCs w:val="22"/>
          <w:lang w:val="en-PH"/>
        </w:rPr>
        <w:t>governmental</w:t>
      </w:r>
      <w:r w:rsidR="008732CC"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polic</w:t>
      </w:r>
      <w:r w:rsidR="008732CC">
        <w:rPr>
          <w:rFonts w:asciiTheme="minorHAnsi" w:hAnsiTheme="minorHAnsi" w:cs="Times New Roman"/>
          <w:sz w:val="22"/>
          <w:szCs w:val="22"/>
          <w:lang w:val="en-PH"/>
        </w:rPr>
        <w:t>ies</w:t>
      </w:r>
      <w:r w:rsidRPr="002F0AC6">
        <w:rPr>
          <w:rFonts w:asciiTheme="minorHAnsi" w:hAnsiTheme="minorHAnsi" w:cs="Times New Roman"/>
          <w:sz w:val="22"/>
          <w:szCs w:val="22"/>
          <w:lang w:val="en-PH"/>
        </w:rPr>
        <w:t>.</w:t>
      </w:r>
      <w:r w:rsidR="00400D7A">
        <w:rPr>
          <w:rFonts w:asciiTheme="minorHAnsi" w:hAnsiTheme="minorHAnsi" w:cs="Times New Roman"/>
          <w:sz w:val="22"/>
          <w:szCs w:val="22"/>
          <w:lang w:val="en-PH"/>
        </w:rPr>
        <w:t xml:space="preserve">  The first round of </w:t>
      </w:r>
      <w:r w:rsidR="008732CC">
        <w:rPr>
          <w:rFonts w:asciiTheme="minorHAnsi" w:hAnsiTheme="minorHAnsi" w:cs="Times New Roman"/>
          <w:sz w:val="22"/>
          <w:szCs w:val="22"/>
          <w:lang w:val="en-PH"/>
        </w:rPr>
        <w:t xml:space="preserve">the </w:t>
      </w:r>
      <w:r w:rsidR="00400D7A">
        <w:rPr>
          <w:rFonts w:asciiTheme="minorHAnsi" w:hAnsiTheme="minorHAnsi" w:cs="Times New Roman"/>
          <w:sz w:val="22"/>
          <w:szCs w:val="22"/>
          <w:lang w:val="en-PH"/>
        </w:rPr>
        <w:t xml:space="preserve">EE RAC subsidy policy ended </w:t>
      </w:r>
      <w:r w:rsidR="008732CC">
        <w:rPr>
          <w:rFonts w:asciiTheme="minorHAnsi" w:hAnsiTheme="minorHAnsi" w:cs="Times New Roman"/>
          <w:sz w:val="22"/>
          <w:szCs w:val="22"/>
          <w:lang w:val="en-PH"/>
        </w:rPr>
        <w:t xml:space="preserve">on </w:t>
      </w:r>
      <w:r w:rsidR="00400D7A">
        <w:rPr>
          <w:rFonts w:asciiTheme="minorHAnsi" w:hAnsiTheme="minorHAnsi" w:cs="Times New Roman"/>
          <w:sz w:val="22"/>
          <w:szCs w:val="22"/>
          <w:lang w:val="en-PH"/>
        </w:rPr>
        <w:t>May 31</w:t>
      </w:r>
      <w:r w:rsidR="008732CC">
        <w:rPr>
          <w:rFonts w:asciiTheme="minorHAnsi" w:hAnsiTheme="minorHAnsi" w:cs="Times New Roman"/>
          <w:sz w:val="22"/>
          <w:szCs w:val="22"/>
          <w:lang w:val="en-PH"/>
        </w:rPr>
        <w:t>,</w:t>
      </w:r>
      <w:r w:rsidR="00D8313A">
        <w:rPr>
          <w:rFonts w:asciiTheme="minorHAnsi" w:hAnsiTheme="minorHAnsi" w:cs="Times New Roman"/>
          <w:sz w:val="22"/>
          <w:szCs w:val="22"/>
          <w:lang w:val="en-PH"/>
        </w:rPr>
        <w:t xml:space="preserve"> </w:t>
      </w:r>
      <w:r w:rsidR="008732CC">
        <w:rPr>
          <w:rFonts w:asciiTheme="minorHAnsi" w:hAnsiTheme="minorHAnsi" w:cs="Times New Roman"/>
          <w:sz w:val="22"/>
          <w:szCs w:val="22"/>
          <w:lang w:val="en-PH"/>
        </w:rPr>
        <w:t xml:space="preserve">2011, and the </w:t>
      </w:r>
      <w:r w:rsidR="00400D7A">
        <w:rPr>
          <w:rFonts w:asciiTheme="minorHAnsi" w:hAnsiTheme="minorHAnsi" w:cs="Times New Roman"/>
          <w:sz w:val="22"/>
          <w:szCs w:val="22"/>
          <w:lang w:val="en-PH"/>
        </w:rPr>
        <w:t xml:space="preserve">energy efficiency of ACC </w:t>
      </w:r>
      <w:r w:rsidR="00CC2655">
        <w:rPr>
          <w:rFonts w:asciiTheme="minorHAnsi" w:hAnsiTheme="minorHAnsi" w:cs="Times New Roman"/>
          <w:sz w:val="22"/>
          <w:szCs w:val="22"/>
          <w:lang w:val="en-PH"/>
        </w:rPr>
        <w:t xml:space="preserve">therefore </w:t>
      </w:r>
      <w:r w:rsidR="00400D7A">
        <w:rPr>
          <w:rFonts w:asciiTheme="minorHAnsi" w:hAnsiTheme="minorHAnsi" w:cs="Times New Roman"/>
          <w:sz w:val="22"/>
          <w:szCs w:val="22"/>
          <w:lang w:val="en-PH"/>
        </w:rPr>
        <w:t xml:space="preserve">decreased </w:t>
      </w:r>
      <w:r w:rsidR="00CC2655">
        <w:rPr>
          <w:rFonts w:asciiTheme="minorHAnsi" w:hAnsiTheme="minorHAnsi" w:cs="Times New Roman"/>
          <w:sz w:val="22"/>
          <w:szCs w:val="22"/>
          <w:lang w:val="en-PH"/>
        </w:rPr>
        <w:t>somewhat</w:t>
      </w:r>
      <w:r w:rsidR="00400D7A">
        <w:rPr>
          <w:rFonts w:asciiTheme="minorHAnsi" w:hAnsiTheme="minorHAnsi" w:cs="Times New Roman"/>
          <w:sz w:val="22"/>
          <w:szCs w:val="22"/>
          <w:lang w:val="en-PH"/>
        </w:rPr>
        <w:t xml:space="preserve"> due to the decrease of market share of </w:t>
      </w:r>
      <w:r w:rsidR="00CC2655">
        <w:rPr>
          <w:rFonts w:asciiTheme="minorHAnsi" w:hAnsiTheme="minorHAnsi" w:cs="Times New Roman"/>
          <w:sz w:val="22"/>
          <w:szCs w:val="22"/>
          <w:lang w:val="en-PH"/>
        </w:rPr>
        <w:t>the more e</w:t>
      </w:r>
      <w:r w:rsidR="00400D7A">
        <w:rPr>
          <w:rFonts w:asciiTheme="minorHAnsi" w:hAnsiTheme="minorHAnsi" w:cs="Times New Roman"/>
          <w:sz w:val="22"/>
          <w:szCs w:val="22"/>
          <w:lang w:val="en-PH"/>
        </w:rPr>
        <w:t xml:space="preserve">fficient models.  </w:t>
      </w:r>
      <w:r w:rsidR="00CC2655">
        <w:rPr>
          <w:rFonts w:asciiTheme="minorHAnsi" w:hAnsiTheme="minorHAnsi" w:cs="Times New Roman"/>
          <w:sz w:val="22"/>
          <w:szCs w:val="22"/>
          <w:lang w:val="en-PH"/>
        </w:rPr>
        <w:t>O</w:t>
      </w:r>
      <w:r w:rsidR="00400D7A">
        <w:rPr>
          <w:rFonts w:asciiTheme="minorHAnsi" w:hAnsiTheme="minorHAnsi" w:cs="Times New Roman"/>
          <w:sz w:val="22"/>
          <w:szCs w:val="22"/>
          <w:lang w:val="en-PH"/>
        </w:rPr>
        <w:t>n June 1</w:t>
      </w:r>
      <w:r w:rsidR="00400D7A" w:rsidRPr="00CB680D">
        <w:rPr>
          <w:rFonts w:asciiTheme="minorHAnsi" w:hAnsiTheme="minorHAnsi" w:cs="Times New Roman"/>
          <w:sz w:val="22"/>
          <w:szCs w:val="22"/>
          <w:vertAlign w:val="superscript"/>
          <w:lang w:val="en-PH"/>
        </w:rPr>
        <w:t>st</w:t>
      </w:r>
      <w:r w:rsidR="00400D7A">
        <w:rPr>
          <w:rFonts w:asciiTheme="minorHAnsi" w:hAnsiTheme="minorHAnsi" w:cs="Times New Roman"/>
          <w:sz w:val="22"/>
          <w:szCs w:val="22"/>
          <w:lang w:val="en-PH"/>
        </w:rPr>
        <w:t xml:space="preserve">, 2012, </w:t>
      </w:r>
      <w:r w:rsidR="00CC2655">
        <w:rPr>
          <w:rFonts w:asciiTheme="minorHAnsi" w:hAnsiTheme="minorHAnsi" w:cs="Times New Roman"/>
          <w:sz w:val="22"/>
          <w:szCs w:val="22"/>
          <w:lang w:val="en-PH"/>
        </w:rPr>
        <w:t>a</w:t>
      </w:r>
      <w:r w:rsidR="00400D7A">
        <w:rPr>
          <w:rFonts w:asciiTheme="minorHAnsi" w:hAnsiTheme="minorHAnsi" w:cs="Times New Roman"/>
          <w:sz w:val="22"/>
          <w:szCs w:val="22"/>
          <w:lang w:val="en-PH"/>
        </w:rPr>
        <w:t xml:space="preserve"> second round of EE RAC subsidy polic</w:t>
      </w:r>
      <w:r w:rsidR="00CC2655">
        <w:rPr>
          <w:rFonts w:asciiTheme="minorHAnsi" w:hAnsiTheme="minorHAnsi" w:cs="Times New Roman"/>
          <w:sz w:val="22"/>
          <w:szCs w:val="22"/>
          <w:lang w:val="en-PH"/>
        </w:rPr>
        <w:t>ies</w:t>
      </w:r>
      <w:r w:rsidR="00400D7A">
        <w:rPr>
          <w:rFonts w:asciiTheme="minorHAnsi" w:hAnsiTheme="minorHAnsi" w:cs="Times New Roman"/>
          <w:sz w:val="22"/>
          <w:szCs w:val="22"/>
          <w:lang w:val="en-PH"/>
        </w:rPr>
        <w:t xml:space="preserve"> </w:t>
      </w:r>
      <w:r w:rsidR="00CC2655">
        <w:rPr>
          <w:rFonts w:asciiTheme="minorHAnsi" w:hAnsiTheme="minorHAnsi" w:cs="Times New Roman"/>
          <w:sz w:val="22"/>
          <w:szCs w:val="22"/>
          <w:lang w:val="en-PH"/>
        </w:rPr>
        <w:t>began</w:t>
      </w:r>
      <w:r w:rsidR="00400D7A">
        <w:rPr>
          <w:rFonts w:asciiTheme="minorHAnsi" w:hAnsiTheme="minorHAnsi" w:cs="Times New Roman"/>
          <w:sz w:val="22"/>
          <w:szCs w:val="22"/>
          <w:lang w:val="en-PH"/>
        </w:rPr>
        <w:t xml:space="preserve">, </w:t>
      </w:r>
      <w:r w:rsidR="00CC2655">
        <w:rPr>
          <w:rFonts w:asciiTheme="minorHAnsi" w:hAnsiTheme="minorHAnsi" w:cs="Times New Roman"/>
          <w:sz w:val="22"/>
          <w:szCs w:val="22"/>
          <w:lang w:val="en-PH"/>
        </w:rPr>
        <w:t>and the</w:t>
      </w:r>
      <w:r w:rsidR="00400D7A">
        <w:rPr>
          <w:rFonts w:asciiTheme="minorHAnsi" w:hAnsiTheme="minorHAnsi" w:cs="Times New Roman"/>
          <w:sz w:val="22"/>
          <w:szCs w:val="22"/>
          <w:lang w:val="en-PH"/>
        </w:rPr>
        <w:t xml:space="preserve"> ACC </w:t>
      </w:r>
      <w:r w:rsidR="00CC2655">
        <w:rPr>
          <w:rFonts w:asciiTheme="minorHAnsi" w:hAnsiTheme="minorHAnsi" w:cs="Times New Roman"/>
          <w:sz w:val="22"/>
          <w:szCs w:val="22"/>
          <w:lang w:val="en-PH"/>
        </w:rPr>
        <w:t>e</w:t>
      </w:r>
      <w:r w:rsidR="00400D7A">
        <w:rPr>
          <w:rFonts w:asciiTheme="minorHAnsi" w:hAnsiTheme="minorHAnsi" w:cs="Times New Roman"/>
          <w:sz w:val="22"/>
          <w:szCs w:val="22"/>
          <w:lang w:val="en-PH"/>
        </w:rPr>
        <w:t>fficiency continue</w:t>
      </w:r>
      <w:r w:rsidR="00CC2655">
        <w:rPr>
          <w:rFonts w:asciiTheme="minorHAnsi" w:hAnsiTheme="minorHAnsi" w:cs="Times New Roman"/>
          <w:sz w:val="22"/>
          <w:szCs w:val="22"/>
          <w:lang w:val="en-PH"/>
        </w:rPr>
        <w:t>d</w:t>
      </w:r>
      <w:r w:rsidR="00400D7A">
        <w:rPr>
          <w:rFonts w:asciiTheme="minorHAnsi" w:hAnsiTheme="minorHAnsi" w:cs="Times New Roman"/>
          <w:sz w:val="22"/>
          <w:szCs w:val="22"/>
          <w:lang w:val="en-PH"/>
        </w:rPr>
        <w:t xml:space="preserve"> to improve. </w:t>
      </w:r>
      <w:r w:rsidR="00CC2655">
        <w:rPr>
          <w:rFonts w:asciiTheme="minorHAnsi" w:hAnsiTheme="minorHAnsi" w:cs="Times New Roman"/>
          <w:sz w:val="22"/>
          <w:szCs w:val="22"/>
          <w:lang w:val="en-PH"/>
        </w:rPr>
        <w:t xml:space="preserve"> T</w:t>
      </w:r>
      <w:r w:rsidR="00400D7A">
        <w:rPr>
          <w:rFonts w:asciiTheme="minorHAnsi" w:hAnsiTheme="minorHAnsi" w:cs="Times New Roman"/>
          <w:sz w:val="22"/>
          <w:szCs w:val="22"/>
          <w:lang w:val="en-PH"/>
        </w:rPr>
        <w:t>h</w:t>
      </w:r>
      <w:r w:rsidR="00CC2655">
        <w:rPr>
          <w:rFonts w:asciiTheme="minorHAnsi" w:hAnsiTheme="minorHAnsi" w:cs="Times New Roman"/>
          <w:sz w:val="22"/>
          <w:szCs w:val="22"/>
          <w:lang w:val="en-PH"/>
        </w:rPr>
        <w:t>is second round of</w:t>
      </w:r>
      <w:r w:rsidR="00400D7A">
        <w:rPr>
          <w:rFonts w:asciiTheme="minorHAnsi" w:hAnsiTheme="minorHAnsi" w:cs="Times New Roman"/>
          <w:sz w:val="22"/>
          <w:szCs w:val="22"/>
          <w:lang w:val="en-PH"/>
        </w:rPr>
        <w:t xml:space="preserve"> subsidy policy </w:t>
      </w:r>
      <w:r w:rsidR="00CC2655">
        <w:rPr>
          <w:rFonts w:asciiTheme="minorHAnsi" w:hAnsiTheme="minorHAnsi" w:cs="Times New Roman"/>
          <w:sz w:val="22"/>
          <w:szCs w:val="22"/>
          <w:lang w:val="en-PH"/>
        </w:rPr>
        <w:t>ended on May 31, 2013 for</w:t>
      </w:r>
      <w:r w:rsidR="00400D7A">
        <w:rPr>
          <w:rFonts w:asciiTheme="minorHAnsi" w:hAnsiTheme="minorHAnsi" w:cs="Times New Roman"/>
          <w:sz w:val="22"/>
          <w:szCs w:val="22"/>
          <w:lang w:val="en-PH"/>
        </w:rPr>
        <w:t xml:space="preserve"> most electric appliances</w:t>
      </w:r>
      <w:r w:rsidR="00CC2655">
        <w:rPr>
          <w:rFonts w:asciiTheme="minorHAnsi" w:hAnsiTheme="minorHAnsi" w:cs="Times New Roman"/>
          <w:sz w:val="22"/>
          <w:szCs w:val="22"/>
          <w:lang w:val="en-PH"/>
        </w:rPr>
        <w:t>.</w:t>
      </w:r>
      <w:r w:rsidR="00400D7A">
        <w:rPr>
          <w:rFonts w:asciiTheme="minorHAnsi" w:hAnsiTheme="minorHAnsi" w:cs="Times New Roman"/>
          <w:sz w:val="22"/>
          <w:szCs w:val="22"/>
          <w:lang w:val="en-PH"/>
        </w:rPr>
        <w:t xml:space="preserve"> </w:t>
      </w: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p>
    <w:p w:rsidR="00122485" w:rsidRDefault="00122485" w:rsidP="00AD08DD">
      <w:pPr>
        <w:pStyle w:val="Paragraph"/>
        <w:numPr>
          <w:ilvl w:val="0"/>
          <w:numId w:val="0"/>
        </w:numPr>
        <w:spacing w:after="0"/>
        <w:ind w:left="360"/>
        <w:rPr>
          <w:rFonts w:asciiTheme="minorHAnsi" w:hAnsiTheme="minorHAnsi" w:cs="Times New Roman"/>
          <w:sz w:val="22"/>
          <w:szCs w:val="22"/>
          <w:lang w:val="en-PH"/>
        </w:rPr>
      </w:pPr>
      <w:r w:rsidRPr="002F0AC6">
        <w:rPr>
          <w:rFonts w:asciiTheme="minorHAnsi" w:hAnsiTheme="minorHAnsi" w:cs="Times New Roman"/>
          <w:noProof/>
          <w:sz w:val="22"/>
          <w:szCs w:val="22"/>
          <w:lang w:eastAsia="zh-CN"/>
        </w:rPr>
        <w:lastRenderedPageBreak/>
        <w:drawing>
          <wp:inline distT="0" distB="0" distL="0" distR="0">
            <wp:extent cx="4322445" cy="28778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2445" cy="2877820"/>
                    </a:xfrm>
                    <a:prstGeom prst="rect">
                      <a:avLst/>
                    </a:prstGeom>
                    <a:noFill/>
                  </pic:spPr>
                </pic:pic>
              </a:graphicData>
            </a:graphic>
          </wp:inline>
        </w:drawing>
      </w:r>
    </w:p>
    <w:p w:rsidR="00543AF4" w:rsidRPr="002F0AC6" w:rsidRDefault="00543AF4" w:rsidP="00AD08DD">
      <w:pPr>
        <w:pStyle w:val="Paragraph"/>
        <w:numPr>
          <w:ilvl w:val="0"/>
          <w:numId w:val="0"/>
        </w:numPr>
        <w:spacing w:after="0"/>
        <w:ind w:left="360"/>
        <w:rPr>
          <w:rFonts w:asciiTheme="minorHAnsi" w:hAnsiTheme="minorHAnsi" w:cs="Times New Roman"/>
          <w:sz w:val="22"/>
          <w:szCs w:val="22"/>
          <w:lang w:val="en-PH"/>
        </w:rPr>
      </w:pPr>
    </w:p>
    <w:p w:rsidR="00122485" w:rsidRDefault="00122485" w:rsidP="00AD08DD">
      <w:pPr>
        <w:pStyle w:val="Paragraph"/>
        <w:numPr>
          <w:ilvl w:val="0"/>
          <w:numId w:val="0"/>
        </w:numPr>
        <w:spacing w:after="0"/>
        <w:ind w:left="360"/>
        <w:jc w:val="center"/>
        <w:rPr>
          <w:rFonts w:asciiTheme="minorHAnsi" w:hAnsiTheme="minorHAnsi" w:cs="Times New Roman"/>
          <w:sz w:val="22"/>
          <w:szCs w:val="22"/>
          <w:lang w:val="en-PH"/>
        </w:rPr>
      </w:pPr>
      <w:r w:rsidRPr="002F0AC6">
        <w:rPr>
          <w:rFonts w:asciiTheme="minorHAnsi" w:hAnsiTheme="minorHAnsi" w:cs="Times New Roman"/>
          <w:sz w:val="22"/>
          <w:szCs w:val="22"/>
          <w:lang w:val="en-PH"/>
        </w:rPr>
        <w:t xml:space="preserve">Fig </w:t>
      </w:r>
      <w:r w:rsidR="0009170B">
        <w:rPr>
          <w:rFonts w:asciiTheme="minorHAnsi" w:hAnsiTheme="minorHAnsi" w:cs="Times New Roman"/>
          <w:sz w:val="22"/>
          <w:szCs w:val="22"/>
          <w:lang w:val="en-PH"/>
        </w:rPr>
        <w:t>3.</w:t>
      </w:r>
      <w:r w:rsidR="00D103AA">
        <w:rPr>
          <w:rFonts w:asciiTheme="minorHAnsi" w:hAnsiTheme="minorHAnsi" w:cs="Times New Roman"/>
          <w:sz w:val="22"/>
          <w:szCs w:val="22"/>
          <w:lang w:val="en-PH"/>
        </w:rPr>
        <w:t>4</w:t>
      </w:r>
      <w:r w:rsidR="0009170B"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COP of constant speed ACC</w:t>
      </w:r>
    </w:p>
    <w:p w:rsidR="0017481B" w:rsidRDefault="0017481B" w:rsidP="00AD08DD">
      <w:pPr>
        <w:pStyle w:val="Paragraph"/>
        <w:numPr>
          <w:ilvl w:val="0"/>
          <w:numId w:val="0"/>
        </w:numPr>
        <w:spacing w:after="0"/>
        <w:ind w:left="360"/>
        <w:jc w:val="center"/>
        <w:rPr>
          <w:rFonts w:asciiTheme="minorHAnsi" w:hAnsiTheme="minorHAnsi" w:cs="Times New Roman"/>
          <w:sz w:val="22"/>
          <w:szCs w:val="22"/>
          <w:lang w:val="en-PH"/>
        </w:rPr>
      </w:pPr>
    </w:p>
    <w:p w:rsidR="0017481B" w:rsidRPr="002F0AC6" w:rsidRDefault="0017481B" w:rsidP="00AD08DD">
      <w:pPr>
        <w:pStyle w:val="Paragraph"/>
        <w:numPr>
          <w:ilvl w:val="0"/>
          <w:numId w:val="0"/>
        </w:numPr>
        <w:spacing w:after="0"/>
        <w:ind w:left="360"/>
        <w:jc w:val="center"/>
        <w:rPr>
          <w:rFonts w:asciiTheme="minorHAnsi" w:hAnsiTheme="minorHAnsi" w:cs="Times New Roman"/>
          <w:sz w:val="22"/>
          <w:szCs w:val="22"/>
          <w:lang w:val="en-PH"/>
        </w:rPr>
      </w:pPr>
    </w:p>
    <w:p w:rsidR="00122485" w:rsidRPr="002F0AC6" w:rsidRDefault="00122485" w:rsidP="00AD08DD">
      <w:pPr>
        <w:pStyle w:val="Paragraph"/>
        <w:numPr>
          <w:ilvl w:val="0"/>
          <w:numId w:val="0"/>
        </w:numPr>
        <w:spacing w:after="0"/>
        <w:ind w:left="360"/>
        <w:rPr>
          <w:rFonts w:asciiTheme="minorHAnsi" w:hAnsiTheme="minorHAnsi" w:cs="Times New Roman"/>
          <w:sz w:val="22"/>
          <w:szCs w:val="22"/>
          <w:lang w:val="en-PH"/>
        </w:rPr>
      </w:pPr>
      <w:r w:rsidRPr="002F0AC6">
        <w:rPr>
          <w:rFonts w:asciiTheme="minorHAnsi" w:hAnsiTheme="minorHAnsi" w:cs="Times New Roman"/>
          <w:noProof/>
          <w:sz w:val="22"/>
          <w:szCs w:val="22"/>
          <w:lang w:eastAsia="zh-CN"/>
        </w:rPr>
        <w:drawing>
          <wp:inline distT="0" distB="0" distL="0" distR="0">
            <wp:extent cx="4321810" cy="2876550"/>
            <wp:effectExtent l="0" t="0" r="254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22485" w:rsidRPr="002F0AC6" w:rsidRDefault="00122485" w:rsidP="00AD08DD">
      <w:pPr>
        <w:pStyle w:val="Paragraph"/>
        <w:numPr>
          <w:ilvl w:val="0"/>
          <w:numId w:val="0"/>
        </w:numPr>
        <w:spacing w:after="0"/>
        <w:ind w:left="360"/>
        <w:jc w:val="center"/>
        <w:rPr>
          <w:rFonts w:asciiTheme="minorHAnsi" w:hAnsiTheme="minorHAnsi" w:cs="Times New Roman"/>
          <w:sz w:val="22"/>
          <w:szCs w:val="22"/>
          <w:lang w:val="en-PH"/>
        </w:rPr>
      </w:pPr>
      <w:r w:rsidRPr="002F0AC6">
        <w:rPr>
          <w:rFonts w:asciiTheme="minorHAnsi" w:hAnsiTheme="minorHAnsi" w:cs="Times New Roman"/>
          <w:sz w:val="22"/>
          <w:szCs w:val="22"/>
          <w:lang w:val="en-PH"/>
        </w:rPr>
        <w:t>Fig</w:t>
      </w:r>
      <w:r w:rsidR="00650C58">
        <w:rPr>
          <w:rFonts w:asciiTheme="minorHAnsi" w:hAnsiTheme="minorHAnsi" w:cs="Times New Roman"/>
          <w:sz w:val="22"/>
          <w:szCs w:val="22"/>
          <w:lang w:val="en-PH"/>
        </w:rPr>
        <w:t>ure 3.</w:t>
      </w:r>
      <w:r w:rsidR="00D103AA">
        <w:rPr>
          <w:rFonts w:asciiTheme="minorHAnsi" w:hAnsiTheme="minorHAnsi" w:cs="Times New Roman"/>
          <w:sz w:val="22"/>
          <w:szCs w:val="22"/>
          <w:lang w:val="en-PH"/>
        </w:rPr>
        <w:t>5</w:t>
      </w:r>
      <w:r w:rsidR="00D103AA"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COP of variable speed ACC</w:t>
      </w:r>
    </w:p>
    <w:p w:rsidR="00122485" w:rsidRPr="002F0AC6" w:rsidRDefault="00122485" w:rsidP="00AD08DD">
      <w:pPr>
        <w:pStyle w:val="Paragraph"/>
        <w:numPr>
          <w:ilvl w:val="0"/>
          <w:numId w:val="0"/>
        </w:numPr>
        <w:spacing w:after="0"/>
        <w:ind w:left="360"/>
        <w:jc w:val="center"/>
        <w:rPr>
          <w:rFonts w:asciiTheme="minorHAnsi" w:hAnsiTheme="minorHAnsi" w:cs="Times New Roman"/>
          <w:sz w:val="22"/>
          <w:szCs w:val="22"/>
          <w:lang w:val="en-PH"/>
        </w:rPr>
      </w:pPr>
    </w:p>
    <w:p w:rsidR="00122485" w:rsidRPr="002F0AC6" w:rsidRDefault="00122485" w:rsidP="00AD08DD">
      <w:pPr>
        <w:pStyle w:val="Paragraph"/>
        <w:numPr>
          <w:ilvl w:val="0"/>
          <w:numId w:val="0"/>
        </w:numPr>
        <w:spacing w:after="0"/>
        <w:ind w:left="360"/>
        <w:rPr>
          <w:rFonts w:asciiTheme="minorHAnsi" w:hAnsiTheme="minorHAnsi" w:cs="Times New Roman"/>
          <w:sz w:val="22"/>
          <w:szCs w:val="22"/>
          <w:lang w:val="en-PH"/>
        </w:rPr>
      </w:pPr>
      <w:r w:rsidRPr="002F0AC6">
        <w:rPr>
          <w:rFonts w:asciiTheme="minorHAnsi" w:hAnsiTheme="minorHAnsi" w:cs="Times New Roman"/>
          <w:sz w:val="22"/>
          <w:szCs w:val="22"/>
          <w:lang w:val="en-PH"/>
        </w:rPr>
        <w:t xml:space="preserve">The domestic sales of constant speed ACC </w:t>
      </w:r>
      <w:r w:rsidR="00650C58">
        <w:rPr>
          <w:rFonts w:asciiTheme="minorHAnsi" w:hAnsiTheme="minorHAnsi" w:cs="Times New Roman"/>
          <w:sz w:val="22"/>
          <w:szCs w:val="22"/>
          <w:lang w:val="en-PH"/>
        </w:rPr>
        <w:t>were primarily</w:t>
      </w:r>
      <w:r w:rsidRPr="002F0AC6">
        <w:rPr>
          <w:rFonts w:asciiTheme="minorHAnsi" w:hAnsiTheme="minorHAnsi" w:cs="Times New Roman"/>
          <w:sz w:val="22"/>
          <w:szCs w:val="22"/>
          <w:lang w:val="en-PH"/>
        </w:rPr>
        <w:t xml:space="preserve"> distributed </w:t>
      </w:r>
      <w:r w:rsidR="00650C58">
        <w:rPr>
          <w:rFonts w:asciiTheme="minorHAnsi" w:hAnsiTheme="minorHAnsi" w:cs="Times New Roman"/>
          <w:sz w:val="22"/>
          <w:szCs w:val="22"/>
          <w:lang w:val="en-PH"/>
        </w:rPr>
        <w:t>in</w:t>
      </w:r>
      <w:r w:rsidR="00650C58"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the 3.0</w:t>
      </w:r>
      <w:r w:rsidR="00650C58">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w:t>
      </w:r>
      <w:r w:rsidR="00650C58">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3.2</w:t>
      </w:r>
      <w:r w:rsidR="00650C58">
        <w:rPr>
          <w:rFonts w:asciiTheme="minorHAnsi" w:hAnsiTheme="minorHAnsi" w:cs="Times New Roman"/>
          <w:sz w:val="22"/>
          <w:szCs w:val="22"/>
          <w:lang w:val="en-PH"/>
        </w:rPr>
        <w:t xml:space="preserve"> range</w:t>
      </w:r>
      <w:r w:rsidRPr="002F0AC6">
        <w:rPr>
          <w:rFonts w:asciiTheme="minorHAnsi" w:hAnsiTheme="minorHAnsi" w:cs="Times New Roman"/>
          <w:sz w:val="22"/>
          <w:szCs w:val="22"/>
          <w:lang w:val="en-PH"/>
        </w:rPr>
        <w:t xml:space="preserve">, which counts for approximately 60% of the total amount (see </w:t>
      </w:r>
      <w:r w:rsidR="00650C58">
        <w:rPr>
          <w:rFonts w:asciiTheme="minorHAnsi" w:hAnsiTheme="minorHAnsi" w:cs="Times New Roman"/>
          <w:sz w:val="22"/>
          <w:szCs w:val="22"/>
          <w:lang w:val="en-PH"/>
        </w:rPr>
        <w:t>F</w:t>
      </w:r>
      <w:r w:rsidR="00650C58" w:rsidRPr="002F0AC6">
        <w:rPr>
          <w:rFonts w:asciiTheme="minorHAnsi" w:hAnsiTheme="minorHAnsi" w:cs="Times New Roman"/>
          <w:sz w:val="22"/>
          <w:szCs w:val="22"/>
          <w:lang w:val="en-PH"/>
        </w:rPr>
        <w:t>ig</w:t>
      </w:r>
      <w:r w:rsidR="00650C58">
        <w:rPr>
          <w:rFonts w:asciiTheme="minorHAnsi" w:hAnsiTheme="minorHAnsi" w:cs="Times New Roman"/>
          <w:sz w:val="22"/>
          <w:szCs w:val="22"/>
          <w:lang w:val="en-PH"/>
        </w:rPr>
        <w:t>ure</w:t>
      </w:r>
      <w:r w:rsidRPr="002F0AC6">
        <w:rPr>
          <w:rFonts w:asciiTheme="minorHAnsi" w:hAnsiTheme="minorHAnsi" w:cs="Times New Roman"/>
          <w:sz w:val="22"/>
          <w:szCs w:val="22"/>
          <w:lang w:val="en-PH"/>
        </w:rPr>
        <w:t xml:space="preserve"> </w:t>
      </w:r>
      <w:r w:rsidR="00650C58">
        <w:rPr>
          <w:rFonts w:asciiTheme="minorHAnsi" w:hAnsiTheme="minorHAnsi" w:cs="Times New Roman"/>
          <w:sz w:val="22"/>
          <w:szCs w:val="22"/>
          <w:lang w:val="en-PH"/>
        </w:rPr>
        <w:t>3.</w:t>
      </w:r>
      <w:r w:rsidR="00D103AA">
        <w:rPr>
          <w:rFonts w:asciiTheme="minorHAnsi" w:hAnsiTheme="minorHAnsi" w:cs="Times New Roman"/>
          <w:sz w:val="22"/>
          <w:szCs w:val="22"/>
          <w:lang w:val="en-PH"/>
        </w:rPr>
        <w:t>6</w:t>
      </w:r>
      <w:r w:rsidRPr="002F0AC6">
        <w:rPr>
          <w:rFonts w:asciiTheme="minorHAnsi" w:hAnsiTheme="minorHAnsi" w:cs="Times New Roman"/>
          <w:sz w:val="22"/>
          <w:szCs w:val="22"/>
          <w:lang w:val="en-PH"/>
        </w:rPr>
        <w:t xml:space="preserve">). The domestic sales of variable speed ACC mainly distributed at the range of 3.8~4.0, which counts for approximately 25% of the total amount (see </w:t>
      </w:r>
      <w:r w:rsidR="00650C58">
        <w:rPr>
          <w:rFonts w:asciiTheme="minorHAnsi" w:hAnsiTheme="minorHAnsi" w:cs="Times New Roman"/>
          <w:sz w:val="22"/>
          <w:szCs w:val="22"/>
          <w:lang w:val="en-PH"/>
        </w:rPr>
        <w:t>F</w:t>
      </w:r>
      <w:r w:rsidR="00650C58" w:rsidRPr="002F0AC6">
        <w:rPr>
          <w:rFonts w:asciiTheme="minorHAnsi" w:hAnsiTheme="minorHAnsi" w:cs="Times New Roman"/>
          <w:sz w:val="22"/>
          <w:szCs w:val="22"/>
          <w:lang w:val="en-PH"/>
        </w:rPr>
        <w:t>ig</w:t>
      </w:r>
      <w:r w:rsidR="00A42BDB">
        <w:rPr>
          <w:rFonts w:asciiTheme="minorHAnsi" w:hAnsiTheme="minorHAnsi" w:cs="Times New Roman"/>
          <w:sz w:val="22"/>
          <w:szCs w:val="22"/>
          <w:lang w:val="en-PH"/>
        </w:rPr>
        <w:t>ure</w:t>
      </w:r>
      <w:r w:rsidRPr="002F0AC6">
        <w:rPr>
          <w:rFonts w:asciiTheme="minorHAnsi" w:hAnsiTheme="minorHAnsi" w:cs="Times New Roman"/>
          <w:sz w:val="22"/>
          <w:szCs w:val="22"/>
          <w:lang w:val="en-PH"/>
        </w:rPr>
        <w:t xml:space="preserve"> </w:t>
      </w:r>
      <w:r w:rsidR="00650C58">
        <w:rPr>
          <w:rFonts w:asciiTheme="minorHAnsi" w:hAnsiTheme="minorHAnsi" w:cs="Times New Roman"/>
          <w:sz w:val="22"/>
          <w:szCs w:val="22"/>
          <w:lang w:val="en-PH"/>
        </w:rPr>
        <w:t>3.</w:t>
      </w:r>
      <w:r w:rsidR="00D103AA">
        <w:rPr>
          <w:rFonts w:asciiTheme="minorHAnsi" w:hAnsiTheme="minorHAnsi" w:cs="Times New Roman"/>
          <w:sz w:val="22"/>
          <w:szCs w:val="22"/>
          <w:lang w:val="en-PH"/>
        </w:rPr>
        <w:t>7</w:t>
      </w:r>
      <w:r w:rsidRPr="002F0AC6">
        <w:rPr>
          <w:rFonts w:asciiTheme="minorHAnsi" w:hAnsiTheme="minorHAnsi" w:cs="Times New Roman"/>
          <w:sz w:val="22"/>
          <w:szCs w:val="22"/>
          <w:lang w:val="en-PH"/>
        </w:rPr>
        <w:t>).</w:t>
      </w:r>
    </w:p>
    <w:p w:rsidR="00122485" w:rsidRPr="002F0AC6" w:rsidRDefault="00122485" w:rsidP="0017481B">
      <w:pPr>
        <w:pStyle w:val="Paragraph"/>
        <w:numPr>
          <w:ilvl w:val="0"/>
          <w:numId w:val="0"/>
        </w:numPr>
        <w:spacing w:after="0"/>
        <w:ind w:left="1296"/>
        <w:rPr>
          <w:rFonts w:asciiTheme="minorHAnsi" w:hAnsiTheme="minorHAnsi" w:cs="Times New Roman"/>
          <w:sz w:val="22"/>
          <w:szCs w:val="22"/>
          <w:lang w:val="en-PH"/>
        </w:rPr>
      </w:pPr>
      <w:r w:rsidRPr="002F0AC6">
        <w:rPr>
          <w:rFonts w:asciiTheme="minorHAnsi" w:hAnsiTheme="minorHAnsi" w:cs="Times New Roman"/>
          <w:noProof/>
          <w:sz w:val="22"/>
          <w:szCs w:val="22"/>
          <w:lang w:eastAsia="zh-CN"/>
        </w:rPr>
        <w:lastRenderedPageBreak/>
        <w:drawing>
          <wp:inline distT="0" distB="0" distL="0" distR="0">
            <wp:extent cx="4218940" cy="28105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8940" cy="2810510"/>
                    </a:xfrm>
                    <a:prstGeom prst="rect">
                      <a:avLst/>
                    </a:prstGeom>
                    <a:noFill/>
                  </pic:spPr>
                </pic:pic>
              </a:graphicData>
            </a:graphic>
          </wp:inline>
        </w:drawing>
      </w:r>
    </w:p>
    <w:p w:rsidR="00122485" w:rsidRDefault="00122485" w:rsidP="00AD08DD">
      <w:pPr>
        <w:pStyle w:val="Paragraph"/>
        <w:numPr>
          <w:ilvl w:val="0"/>
          <w:numId w:val="0"/>
        </w:numPr>
        <w:spacing w:after="0"/>
        <w:ind w:left="360"/>
        <w:jc w:val="center"/>
        <w:rPr>
          <w:rFonts w:asciiTheme="minorHAnsi" w:hAnsiTheme="minorHAnsi" w:cs="Times New Roman"/>
          <w:sz w:val="22"/>
          <w:szCs w:val="22"/>
          <w:lang w:val="en-PH"/>
        </w:rPr>
      </w:pPr>
      <w:r w:rsidRPr="002F0AC6">
        <w:rPr>
          <w:rFonts w:asciiTheme="minorHAnsi" w:hAnsiTheme="minorHAnsi" w:cs="Times New Roman"/>
          <w:sz w:val="22"/>
          <w:szCs w:val="22"/>
          <w:lang w:val="en-PH"/>
        </w:rPr>
        <w:t>Fig</w:t>
      </w:r>
      <w:r w:rsidR="00650C58">
        <w:rPr>
          <w:rFonts w:asciiTheme="minorHAnsi" w:hAnsiTheme="minorHAnsi" w:cs="Times New Roman"/>
          <w:sz w:val="22"/>
          <w:szCs w:val="22"/>
          <w:lang w:val="en-PH"/>
        </w:rPr>
        <w:t>ure 3.</w:t>
      </w:r>
      <w:r w:rsidR="00D103AA">
        <w:rPr>
          <w:rFonts w:asciiTheme="minorHAnsi" w:hAnsiTheme="minorHAnsi" w:cs="Times New Roman"/>
          <w:sz w:val="22"/>
          <w:szCs w:val="22"/>
          <w:lang w:val="en-PH"/>
        </w:rPr>
        <w:t>6</w:t>
      </w:r>
      <w:r w:rsidR="00D103AA"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Domestic Sales Distributions of ACC Products on COP</w:t>
      </w:r>
    </w:p>
    <w:p w:rsidR="00F91D96" w:rsidRDefault="00F91D96" w:rsidP="00AD08DD">
      <w:pPr>
        <w:pStyle w:val="Paragraph"/>
        <w:numPr>
          <w:ilvl w:val="0"/>
          <w:numId w:val="0"/>
        </w:numPr>
        <w:spacing w:after="0"/>
        <w:ind w:left="360"/>
        <w:jc w:val="center"/>
        <w:rPr>
          <w:rFonts w:asciiTheme="minorHAnsi" w:hAnsiTheme="minorHAnsi" w:cs="Times New Roman"/>
          <w:sz w:val="22"/>
          <w:szCs w:val="22"/>
          <w:lang w:val="en-PH"/>
        </w:rPr>
      </w:pPr>
    </w:p>
    <w:p w:rsidR="00F91D96" w:rsidRPr="002F0AC6" w:rsidRDefault="00F91D96" w:rsidP="00AD08DD">
      <w:pPr>
        <w:pStyle w:val="Paragraph"/>
        <w:numPr>
          <w:ilvl w:val="0"/>
          <w:numId w:val="0"/>
        </w:numPr>
        <w:spacing w:after="0"/>
        <w:ind w:left="360"/>
        <w:jc w:val="center"/>
        <w:rPr>
          <w:rFonts w:asciiTheme="minorHAnsi" w:hAnsiTheme="minorHAnsi" w:cs="Times New Roman"/>
          <w:sz w:val="22"/>
          <w:szCs w:val="22"/>
          <w:lang w:val="en-PH"/>
        </w:rPr>
      </w:pPr>
    </w:p>
    <w:p w:rsidR="00122485" w:rsidRPr="002F0AC6" w:rsidRDefault="00122485" w:rsidP="00AD08DD">
      <w:pPr>
        <w:pStyle w:val="Paragraph"/>
        <w:numPr>
          <w:ilvl w:val="0"/>
          <w:numId w:val="0"/>
        </w:numPr>
        <w:spacing w:after="0"/>
        <w:ind w:left="360"/>
        <w:jc w:val="center"/>
        <w:rPr>
          <w:rFonts w:asciiTheme="minorHAnsi" w:hAnsiTheme="minorHAnsi" w:cs="Times New Roman"/>
          <w:sz w:val="22"/>
          <w:szCs w:val="22"/>
          <w:lang w:val="en-PH"/>
        </w:rPr>
      </w:pPr>
      <w:r w:rsidRPr="002F0AC6">
        <w:rPr>
          <w:rFonts w:asciiTheme="minorHAnsi" w:hAnsiTheme="minorHAnsi" w:cs="Times New Roman"/>
          <w:noProof/>
          <w:sz w:val="22"/>
          <w:szCs w:val="22"/>
          <w:lang w:eastAsia="zh-CN"/>
        </w:rPr>
        <w:drawing>
          <wp:inline distT="0" distB="0" distL="0" distR="0">
            <wp:extent cx="4218940" cy="28105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8940" cy="2810510"/>
                    </a:xfrm>
                    <a:prstGeom prst="rect">
                      <a:avLst/>
                    </a:prstGeom>
                    <a:noFill/>
                  </pic:spPr>
                </pic:pic>
              </a:graphicData>
            </a:graphic>
          </wp:inline>
        </w:drawing>
      </w:r>
    </w:p>
    <w:p w:rsidR="00122485" w:rsidRPr="002F0AC6" w:rsidRDefault="00122485" w:rsidP="00AD08DD">
      <w:pPr>
        <w:pStyle w:val="Paragraph"/>
        <w:numPr>
          <w:ilvl w:val="0"/>
          <w:numId w:val="0"/>
        </w:numPr>
        <w:spacing w:after="0"/>
        <w:ind w:left="360"/>
        <w:jc w:val="center"/>
        <w:rPr>
          <w:rFonts w:asciiTheme="minorHAnsi" w:hAnsiTheme="minorHAnsi" w:cs="Times New Roman"/>
          <w:sz w:val="22"/>
          <w:szCs w:val="22"/>
          <w:lang w:val="en-PH"/>
        </w:rPr>
      </w:pPr>
      <w:r w:rsidRPr="002F0AC6">
        <w:rPr>
          <w:rFonts w:asciiTheme="minorHAnsi" w:hAnsiTheme="minorHAnsi" w:cs="Times New Roman"/>
          <w:sz w:val="22"/>
          <w:szCs w:val="22"/>
          <w:lang w:val="en-PH"/>
        </w:rPr>
        <w:t>Fig</w:t>
      </w:r>
      <w:r w:rsidR="00650C58">
        <w:rPr>
          <w:rFonts w:asciiTheme="minorHAnsi" w:hAnsiTheme="minorHAnsi" w:cs="Times New Roman"/>
          <w:sz w:val="22"/>
          <w:szCs w:val="22"/>
          <w:lang w:val="en-PH"/>
        </w:rPr>
        <w:t>ure 3.</w:t>
      </w:r>
      <w:r w:rsidR="00D103AA">
        <w:rPr>
          <w:rFonts w:asciiTheme="minorHAnsi" w:hAnsiTheme="minorHAnsi" w:cs="Times New Roman"/>
          <w:sz w:val="22"/>
          <w:szCs w:val="22"/>
          <w:lang w:val="en-PH"/>
        </w:rPr>
        <w:t>7</w:t>
      </w:r>
      <w:r w:rsidR="00D103AA"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Domestic Sales Distributions of ACC Products on COP</w:t>
      </w:r>
    </w:p>
    <w:p w:rsidR="00122485" w:rsidRPr="002F0AC6" w:rsidRDefault="00122485" w:rsidP="00AD08DD">
      <w:pPr>
        <w:pStyle w:val="Paragraph"/>
        <w:numPr>
          <w:ilvl w:val="0"/>
          <w:numId w:val="0"/>
        </w:numPr>
        <w:spacing w:after="0"/>
        <w:ind w:left="360"/>
        <w:jc w:val="center"/>
        <w:rPr>
          <w:rFonts w:asciiTheme="minorHAnsi" w:hAnsiTheme="minorHAnsi" w:cs="Times New Roman"/>
          <w:sz w:val="22"/>
          <w:szCs w:val="22"/>
          <w:lang w:val="en-PH"/>
        </w:rPr>
      </w:pPr>
    </w:p>
    <w:p w:rsidR="00543AF4" w:rsidRDefault="00543AF4" w:rsidP="00543AF4">
      <w:pPr>
        <w:pStyle w:val="Paragraph"/>
        <w:numPr>
          <w:ilvl w:val="0"/>
          <w:numId w:val="0"/>
        </w:numPr>
        <w:spacing w:after="0"/>
        <w:ind w:left="360"/>
        <w:rPr>
          <w:rFonts w:asciiTheme="minorHAnsi" w:hAnsiTheme="minorHAnsi" w:cs="Times New Roman"/>
          <w:sz w:val="22"/>
          <w:szCs w:val="22"/>
          <w:lang w:val="en-PH"/>
        </w:rPr>
      </w:pPr>
    </w:p>
    <w:p w:rsidR="00543AF4" w:rsidRDefault="00543AF4" w:rsidP="00543AF4">
      <w:pPr>
        <w:pStyle w:val="Paragraph"/>
        <w:numPr>
          <w:ilvl w:val="0"/>
          <w:numId w:val="0"/>
        </w:numPr>
        <w:spacing w:after="0"/>
        <w:ind w:right="0"/>
        <w:rPr>
          <w:rFonts w:asciiTheme="minorHAnsi" w:hAnsiTheme="minorHAnsi" w:cs="Times New Roman"/>
          <w:sz w:val="22"/>
          <w:szCs w:val="22"/>
          <w:lang w:val="en-PH"/>
        </w:rPr>
      </w:pPr>
      <w:r>
        <w:rPr>
          <w:rFonts w:asciiTheme="minorHAnsi" w:hAnsiTheme="minorHAnsi" w:cs="Times New Roman"/>
          <w:sz w:val="22"/>
          <w:szCs w:val="22"/>
          <w:lang w:val="en-PH"/>
        </w:rPr>
        <w:t>T</w:t>
      </w:r>
      <w:r w:rsidRPr="002F0AC6">
        <w:rPr>
          <w:rFonts w:asciiTheme="minorHAnsi" w:hAnsiTheme="minorHAnsi" w:cs="Times New Roman"/>
          <w:sz w:val="22"/>
          <w:szCs w:val="22"/>
          <w:lang w:val="en-PH"/>
        </w:rPr>
        <w:t>h</w:t>
      </w:r>
      <w:r>
        <w:rPr>
          <w:rFonts w:asciiTheme="minorHAnsi" w:hAnsiTheme="minorHAnsi" w:cs="Times New Roman"/>
          <w:sz w:val="22"/>
          <w:szCs w:val="22"/>
          <w:lang w:val="en-PH"/>
        </w:rPr>
        <w:t>e</w:t>
      </w:r>
      <w:r w:rsidRPr="002F0AC6">
        <w:rPr>
          <w:rFonts w:asciiTheme="minorHAnsi" w:hAnsiTheme="minorHAnsi" w:cs="Times New Roman"/>
          <w:sz w:val="22"/>
          <w:szCs w:val="22"/>
          <w:lang w:val="en-PH"/>
        </w:rPr>
        <w:t xml:space="preserve"> product commercialization activit</w:t>
      </w:r>
      <w:r>
        <w:rPr>
          <w:rFonts w:asciiTheme="minorHAnsi" w:hAnsiTheme="minorHAnsi" w:cs="Times New Roman"/>
          <w:sz w:val="22"/>
          <w:szCs w:val="22"/>
          <w:lang w:val="en-PH"/>
        </w:rPr>
        <w:t>ies</w:t>
      </w:r>
      <w:r w:rsidRPr="002F0AC6">
        <w:rPr>
          <w:rFonts w:asciiTheme="minorHAnsi" w:hAnsiTheme="minorHAnsi" w:cs="Times New Roman"/>
          <w:sz w:val="22"/>
          <w:szCs w:val="22"/>
          <w:lang w:val="en-PH"/>
        </w:rPr>
        <w:t xml:space="preserve"> </w:t>
      </w:r>
      <w:r>
        <w:rPr>
          <w:rFonts w:asciiTheme="minorHAnsi" w:hAnsiTheme="minorHAnsi" w:cs="Times New Roman"/>
          <w:sz w:val="22"/>
          <w:szCs w:val="22"/>
          <w:lang w:val="en-PH"/>
        </w:rPr>
        <w:t xml:space="preserve">in PEERAC </w:t>
      </w:r>
      <w:r w:rsidRPr="002F0AC6">
        <w:rPr>
          <w:rFonts w:asciiTheme="minorHAnsi" w:hAnsiTheme="minorHAnsi" w:cs="Times New Roman"/>
          <w:sz w:val="22"/>
          <w:szCs w:val="22"/>
          <w:lang w:val="en-PH"/>
        </w:rPr>
        <w:t xml:space="preserve">will be </w:t>
      </w:r>
      <w:r>
        <w:rPr>
          <w:rFonts w:asciiTheme="minorHAnsi" w:hAnsiTheme="minorHAnsi" w:cs="Times New Roman"/>
          <w:sz w:val="22"/>
          <w:szCs w:val="22"/>
          <w:lang w:val="en-PH"/>
        </w:rPr>
        <w:t>under</w:t>
      </w:r>
      <w:r w:rsidRPr="002F0AC6">
        <w:rPr>
          <w:rFonts w:asciiTheme="minorHAnsi" w:hAnsiTheme="minorHAnsi" w:cs="Times New Roman"/>
          <w:sz w:val="22"/>
          <w:szCs w:val="22"/>
          <w:lang w:val="en-PH"/>
        </w:rPr>
        <w:t xml:space="preserve">taken in the </w:t>
      </w:r>
      <w:r>
        <w:rPr>
          <w:rFonts w:asciiTheme="minorHAnsi" w:hAnsiTheme="minorHAnsi" w:cs="Times New Roman"/>
          <w:sz w:val="22"/>
          <w:szCs w:val="22"/>
          <w:lang w:val="en-PH"/>
        </w:rPr>
        <w:t xml:space="preserve">remaining years of the project. </w:t>
      </w:r>
      <w:r w:rsidRPr="002F0AC6">
        <w:rPr>
          <w:rFonts w:asciiTheme="minorHAnsi" w:hAnsiTheme="minorHAnsi" w:cs="Times New Roman"/>
          <w:sz w:val="22"/>
          <w:szCs w:val="22"/>
          <w:lang w:val="en-PH"/>
        </w:rPr>
        <w:t xml:space="preserve"> </w:t>
      </w:r>
      <w:r w:rsidR="0037049B">
        <w:rPr>
          <w:rFonts w:asciiTheme="minorHAnsi" w:hAnsiTheme="minorHAnsi" w:cs="Times New Roman"/>
          <w:sz w:val="22"/>
          <w:szCs w:val="22"/>
          <w:lang w:val="en-PH"/>
        </w:rPr>
        <w:t>In</w:t>
      </w:r>
      <w:r>
        <w:rPr>
          <w:rFonts w:asciiTheme="minorHAnsi" w:hAnsiTheme="minorHAnsi" w:cs="Times New Roman"/>
          <w:sz w:val="22"/>
          <w:szCs w:val="22"/>
          <w:lang w:val="en-PH"/>
        </w:rPr>
        <w:t xml:space="preserve"> </w:t>
      </w:r>
      <w:r>
        <w:rPr>
          <w:rFonts w:asciiTheme="minorHAnsi" w:hAnsiTheme="minorHAnsi" w:cs="Times New Roman" w:hint="eastAsia"/>
          <w:sz w:val="22"/>
          <w:szCs w:val="22"/>
          <w:lang w:val="en-PH" w:eastAsia="zh-CN"/>
        </w:rPr>
        <w:t>2011</w:t>
      </w:r>
      <w:r w:rsidRPr="002F0AC6">
        <w:rPr>
          <w:rFonts w:asciiTheme="minorHAnsi" w:hAnsiTheme="minorHAnsi" w:cs="Times New Roman"/>
          <w:sz w:val="22"/>
          <w:szCs w:val="22"/>
          <w:lang w:val="en-PH"/>
        </w:rPr>
        <w:t xml:space="preserve">, the market share of constant speed EE ACC </w:t>
      </w:r>
      <w:r w:rsidR="00A42BDB">
        <w:rPr>
          <w:rFonts w:asciiTheme="minorHAnsi" w:hAnsiTheme="minorHAnsi" w:cs="Times New Roman"/>
          <w:sz w:val="22"/>
          <w:szCs w:val="22"/>
          <w:lang w:val="en-PH"/>
        </w:rPr>
        <w:t xml:space="preserve">was </w:t>
      </w:r>
      <w:r>
        <w:rPr>
          <w:rFonts w:asciiTheme="minorHAnsi" w:hAnsiTheme="minorHAnsi" w:cs="Times New Roman"/>
          <w:sz w:val="22"/>
          <w:szCs w:val="22"/>
          <w:lang w:val="en-PH"/>
        </w:rPr>
        <w:t>at</w:t>
      </w:r>
      <w:r w:rsidRPr="002F0AC6">
        <w:rPr>
          <w:rFonts w:asciiTheme="minorHAnsi" w:hAnsiTheme="minorHAnsi" w:cs="Times New Roman"/>
          <w:sz w:val="22"/>
          <w:szCs w:val="22"/>
          <w:lang w:val="en-PH"/>
        </w:rPr>
        <w:t xml:space="preserve"> 6</w:t>
      </w:r>
      <w:r>
        <w:rPr>
          <w:rFonts w:asciiTheme="minorHAnsi" w:hAnsiTheme="minorHAnsi" w:cs="Times New Roman" w:hint="eastAsia"/>
          <w:sz w:val="22"/>
          <w:szCs w:val="22"/>
          <w:lang w:val="en-PH" w:eastAsia="zh-CN"/>
        </w:rPr>
        <w:t>3.7</w:t>
      </w:r>
      <w:r w:rsidRPr="002F0AC6">
        <w:rPr>
          <w:rFonts w:asciiTheme="minorHAnsi" w:hAnsiTheme="minorHAnsi" w:cs="Times New Roman"/>
          <w:sz w:val="22"/>
          <w:szCs w:val="22"/>
          <w:lang w:val="en-PH"/>
        </w:rPr>
        <w:t xml:space="preserve">%, and the market share of variable speed EE ACC reached </w:t>
      </w:r>
      <w:r>
        <w:rPr>
          <w:rFonts w:asciiTheme="minorHAnsi" w:hAnsiTheme="minorHAnsi" w:cs="Times New Roman" w:hint="eastAsia"/>
          <w:sz w:val="22"/>
          <w:szCs w:val="22"/>
          <w:lang w:val="en-PH" w:eastAsia="zh-CN"/>
        </w:rPr>
        <w:t>26.2</w:t>
      </w:r>
      <w:r w:rsidRPr="002F0AC6">
        <w:rPr>
          <w:rFonts w:asciiTheme="minorHAnsi" w:hAnsiTheme="minorHAnsi" w:cs="Times New Roman"/>
          <w:sz w:val="22"/>
          <w:szCs w:val="22"/>
          <w:lang w:val="en-PH"/>
        </w:rPr>
        <w:t xml:space="preserve">%. </w:t>
      </w:r>
      <w:r>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These indicators are </w:t>
      </w:r>
      <w:r>
        <w:rPr>
          <w:rFonts w:asciiTheme="minorHAnsi" w:hAnsiTheme="minorHAnsi" w:cs="Times New Roman"/>
          <w:sz w:val="22"/>
          <w:szCs w:val="22"/>
          <w:lang w:val="en-PH"/>
        </w:rPr>
        <w:t xml:space="preserve">already </w:t>
      </w:r>
      <w:r w:rsidRPr="002F0AC6">
        <w:rPr>
          <w:rFonts w:asciiTheme="minorHAnsi" w:hAnsiTheme="minorHAnsi" w:cs="Times New Roman"/>
          <w:sz w:val="22"/>
          <w:szCs w:val="22"/>
          <w:lang w:val="en-PH"/>
        </w:rPr>
        <w:t>much higher than the 15% target</w:t>
      </w:r>
      <w:r>
        <w:rPr>
          <w:rFonts w:asciiTheme="minorHAnsi" w:hAnsiTheme="minorHAnsi" w:cs="Times New Roman"/>
          <w:sz w:val="22"/>
          <w:szCs w:val="22"/>
          <w:lang w:val="en-PH"/>
        </w:rPr>
        <w:t xml:space="preserve"> for EE ACC market share included in the </w:t>
      </w:r>
      <w:r w:rsidR="00A42BDB">
        <w:rPr>
          <w:rFonts w:asciiTheme="minorHAnsi" w:hAnsiTheme="minorHAnsi" w:cs="Times New Roman"/>
          <w:sz w:val="22"/>
          <w:szCs w:val="22"/>
          <w:lang w:val="en-PH"/>
        </w:rPr>
        <w:t>P</w:t>
      </w:r>
      <w:r>
        <w:rPr>
          <w:rFonts w:asciiTheme="minorHAnsi" w:hAnsiTheme="minorHAnsi" w:cs="Times New Roman"/>
          <w:sz w:val="22"/>
          <w:szCs w:val="22"/>
          <w:lang w:val="en-PH"/>
        </w:rPr>
        <w:t>rojec</w:t>
      </w:r>
      <w:r w:rsidR="00A42BDB">
        <w:rPr>
          <w:rFonts w:asciiTheme="minorHAnsi" w:hAnsiTheme="minorHAnsi" w:cs="Times New Roman"/>
          <w:sz w:val="22"/>
          <w:szCs w:val="22"/>
          <w:lang w:val="en-PH"/>
        </w:rPr>
        <w:t>t</w:t>
      </w:r>
      <w:r>
        <w:rPr>
          <w:rFonts w:asciiTheme="minorHAnsi" w:hAnsiTheme="minorHAnsi" w:cs="Times New Roman"/>
          <w:sz w:val="22"/>
          <w:szCs w:val="22"/>
          <w:lang w:val="en-PH"/>
        </w:rPr>
        <w:t xml:space="preserve"> </w:t>
      </w:r>
      <w:r w:rsidR="00A42BDB">
        <w:rPr>
          <w:rFonts w:asciiTheme="minorHAnsi" w:hAnsiTheme="minorHAnsi" w:cs="Times New Roman"/>
          <w:sz w:val="22"/>
          <w:szCs w:val="22"/>
          <w:lang w:val="en-PH"/>
        </w:rPr>
        <w:t>Document</w:t>
      </w:r>
      <w:r w:rsidRPr="002F0AC6">
        <w:rPr>
          <w:rFonts w:asciiTheme="minorHAnsi" w:hAnsiTheme="minorHAnsi" w:cs="Times New Roman"/>
          <w:sz w:val="22"/>
          <w:szCs w:val="22"/>
          <w:lang w:val="en-PH"/>
        </w:rPr>
        <w:t>.</w:t>
      </w:r>
    </w:p>
    <w:p w:rsidR="00333B74" w:rsidRDefault="00333B74" w:rsidP="0008174C">
      <w:pPr>
        <w:pStyle w:val="Paragraph"/>
        <w:numPr>
          <w:ilvl w:val="0"/>
          <w:numId w:val="0"/>
        </w:numPr>
        <w:spacing w:after="0"/>
        <w:ind w:right="0"/>
        <w:rPr>
          <w:rFonts w:asciiTheme="minorHAnsi" w:hAnsiTheme="minorHAnsi" w:cs="Times New Roman"/>
          <w:sz w:val="22"/>
          <w:szCs w:val="22"/>
          <w:lang w:val="en-PH"/>
        </w:rPr>
      </w:pPr>
    </w:p>
    <w:p w:rsidR="00333B74" w:rsidRPr="00482254" w:rsidRDefault="00333B74" w:rsidP="00333B74">
      <w:pPr>
        <w:spacing w:after="0" w:line="240" w:lineRule="auto"/>
        <w:rPr>
          <w:b/>
        </w:rPr>
      </w:pPr>
      <w:r w:rsidRPr="00482254">
        <w:rPr>
          <w:b/>
        </w:rPr>
        <w:t xml:space="preserve">Commercialization of EE RAC products  </w:t>
      </w:r>
    </w:p>
    <w:p w:rsidR="003F0F3D" w:rsidRPr="00333B74" w:rsidRDefault="003F0F3D" w:rsidP="00333B74">
      <w:pPr>
        <w:spacing w:after="0" w:line="240" w:lineRule="auto"/>
      </w:pPr>
    </w:p>
    <w:p w:rsidR="003914B3" w:rsidRPr="00023239" w:rsidRDefault="003914B3" w:rsidP="003914B3">
      <w:pPr>
        <w:pStyle w:val="Paragraph"/>
        <w:numPr>
          <w:ilvl w:val="0"/>
          <w:numId w:val="0"/>
        </w:numPr>
        <w:spacing w:after="0"/>
        <w:ind w:right="0"/>
        <w:rPr>
          <w:rFonts w:asciiTheme="minorHAnsi" w:eastAsiaTheme="minorEastAsia" w:hAnsiTheme="minorHAnsi" w:cs="Times New Roman"/>
          <w:sz w:val="22"/>
          <w:szCs w:val="22"/>
          <w:lang w:val="en-PH" w:eastAsia="zh-CN"/>
        </w:rPr>
      </w:pPr>
      <w:r w:rsidRPr="0069129A">
        <w:rPr>
          <w:rFonts w:asciiTheme="minorHAnsi" w:hAnsiTheme="minorHAnsi" w:cs="Times New Roman" w:hint="eastAsia"/>
          <w:sz w:val="22"/>
          <w:szCs w:val="22"/>
          <w:lang w:val="en-PH"/>
        </w:rPr>
        <w:t xml:space="preserve">Under </w:t>
      </w:r>
      <w:r w:rsidR="00A57052">
        <w:rPr>
          <w:rFonts w:asciiTheme="minorHAnsi" w:hAnsiTheme="minorHAnsi" w:cs="Times New Roman"/>
          <w:sz w:val="22"/>
          <w:szCs w:val="22"/>
          <w:lang w:val="en-PH"/>
        </w:rPr>
        <w:t>PEERAC</w:t>
      </w:r>
      <w:r w:rsidRPr="0069129A">
        <w:rPr>
          <w:rFonts w:asciiTheme="minorHAnsi" w:hAnsiTheme="minorHAnsi" w:cs="Times New Roman" w:hint="eastAsia"/>
          <w:sz w:val="22"/>
          <w:szCs w:val="22"/>
          <w:lang w:val="en-PH"/>
        </w:rPr>
        <w:t xml:space="preserve">, </w:t>
      </w:r>
      <w:r w:rsidRPr="0069129A">
        <w:rPr>
          <w:rFonts w:asciiTheme="minorHAnsi" w:hAnsiTheme="minorHAnsi" w:cs="Times New Roman"/>
          <w:sz w:val="22"/>
          <w:szCs w:val="22"/>
          <w:lang w:val="en-PH"/>
        </w:rPr>
        <w:t>RAC manufacturers will complete commercialization of new energy efficient models.</w:t>
      </w:r>
      <w:r w:rsidRPr="00023239">
        <w:rPr>
          <w:rFonts w:asciiTheme="minorHAnsi" w:hAnsiTheme="minorHAnsi" w:cs="Times New Roman" w:hint="eastAsia"/>
          <w:sz w:val="22"/>
          <w:szCs w:val="22"/>
          <w:lang w:val="en-PH"/>
        </w:rPr>
        <w:t xml:space="preserve"> </w:t>
      </w:r>
      <w:r w:rsidR="003F73BB">
        <w:rPr>
          <w:rFonts w:asciiTheme="minorHAnsi" w:hAnsiTheme="minorHAnsi" w:cs="Times New Roman"/>
          <w:sz w:val="22"/>
          <w:szCs w:val="22"/>
          <w:lang w:val="en-PH"/>
        </w:rPr>
        <w:t xml:space="preserve"> </w:t>
      </w:r>
      <w:r w:rsidRPr="0069129A">
        <w:rPr>
          <w:rFonts w:asciiTheme="minorHAnsi" w:hAnsiTheme="minorHAnsi" w:cs="Times New Roman"/>
          <w:sz w:val="22"/>
          <w:szCs w:val="22"/>
          <w:lang w:val="en-PH"/>
        </w:rPr>
        <w:t>Because risk adversity and market insecurity inhibit EE product commercialization, the</w:t>
      </w:r>
      <w:r w:rsidRPr="00023239">
        <w:rPr>
          <w:rFonts w:asciiTheme="minorHAnsi" w:hAnsiTheme="minorHAnsi" w:cs="Times New Roman" w:hint="eastAsia"/>
          <w:sz w:val="22"/>
          <w:szCs w:val="22"/>
          <w:lang w:val="en-PH"/>
        </w:rPr>
        <w:t xml:space="preserve"> </w:t>
      </w:r>
      <w:r w:rsidRPr="0069129A">
        <w:rPr>
          <w:rFonts w:asciiTheme="minorHAnsi" w:hAnsiTheme="minorHAnsi" w:cs="Times New Roman"/>
          <w:sz w:val="22"/>
          <w:szCs w:val="22"/>
          <w:lang w:val="en-PH"/>
        </w:rPr>
        <w:t xml:space="preserve">project will </w:t>
      </w:r>
      <w:r w:rsidRPr="0069129A">
        <w:rPr>
          <w:rFonts w:asciiTheme="minorHAnsi" w:hAnsiTheme="minorHAnsi" w:cs="Times New Roman"/>
          <w:sz w:val="22"/>
          <w:szCs w:val="22"/>
          <w:lang w:val="en-PH"/>
        </w:rPr>
        <w:lastRenderedPageBreak/>
        <w:t>provide air conditioner manufacturers with incremental cost funding support</w:t>
      </w:r>
      <w:r w:rsidRPr="00023239">
        <w:rPr>
          <w:rFonts w:asciiTheme="minorHAnsi" w:hAnsiTheme="minorHAnsi" w:cs="Times New Roman" w:hint="eastAsia"/>
          <w:sz w:val="22"/>
          <w:szCs w:val="22"/>
          <w:lang w:val="en-PH"/>
        </w:rPr>
        <w:t xml:space="preserve"> </w:t>
      </w:r>
      <w:r w:rsidRPr="0069129A">
        <w:rPr>
          <w:rFonts w:asciiTheme="minorHAnsi" w:hAnsiTheme="minorHAnsi" w:cs="Times New Roman"/>
          <w:sz w:val="22"/>
          <w:szCs w:val="22"/>
          <w:lang w:val="en-PH"/>
        </w:rPr>
        <w:t xml:space="preserve">via a manufacturer incentive program. </w:t>
      </w:r>
      <w:r w:rsidR="00A57052">
        <w:rPr>
          <w:rFonts w:asciiTheme="minorHAnsi" w:hAnsiTheme="minorHAnsi" w:cs="Times New Roman"/>
          <w:sz w:val="22"/>
          <w:szCs w:val="22"/>
          <w:lang w:val="en-PH"/>
        </w:rPr>
        <w:t xml:space="preserve"> </w:t>
      </w:r>
      <w:r w:rsidRPr="0069129A">
        <w:rPr>
          <w:rFonts w:asciiTheme="minorHAnsi" w:hAnsiTheme="minorHAnsi" w:cs="Times New Roman"/>
          <w:sz w:val="22"/>
          <w:szCs w:val="22"/>
          <w:lang w:val="en-PH"/>
        </w:rPr>
        <w:t>RAC manufacturers will develop new energy</w:t>
      </w:r>
      <w:r w:rsidRPr="00023239">
        <w:rPr>
          <w:rFonts w:asciiTheme="minorHAnsi" w:hAnsiTheme="minorHAnsi" w:cs="Times New Roman" w:hint="eastAsia"/>
          <w:sz w:val="22"/>
          <w:szCs w:val="22"/>
          <w:lang w:val="en-PH"/>
        </w:rPr>
        <w:t xml:space="preserve"> </w:t>
      </w:r>
      <w:r w:rsidRPr="0069129A">
        <w:rPr>
          <w:rFonts w:asciiTheme="minorHAnsi" w:hAnsiTheme="minorHAnsi" w:cs="Times New Roman"/>
          <w:sz w:val="22"/>
          <w:szCs w:val="22"/>
          <w:lang w:val="en-PH"/>
        </w:rPr>
        <w:t>efficient designs which will then be submitted to the project as competitive bids for receipt</w:t>
      </w:r>
      <w:r w:rsidRPr="00023239">
        <w:rPr>
          <w:rFonts w:asciiTheme="minorHAnsi" w:hAnsiTheme="minorHAnsi" w:cs="Times New Roman" w:hint="eastAsia"/>
          <w:sz w:val="22"/>
          <w:szCs w:val="22"/>
          <w:lang w:val="en-PH"/>
        </w:rPr>
        <w:t xml:space="preserve"> </w:t>
      </w:r>
      <w:r w:rsidRPr="0069129A">
        <w:rPr>
          <w:rFonts w:asciiTheme="minorHAnsi" w:hAnsiTheme="minorHAnsi" w:cs="Times New Roman"/>
          <w:sz w:val="22"/>
          <w:szCs w:val="22"/>
          <w:lang w:val="en-PH"/>
        </w:rPr>
        <w:t>of incentive funding on a competitive, least-cost, and tiered basis to award recipients, with</w:t>
      </w:r>
      <w:r w:rsidRPr="00023239">
        <w:rPr>
          <w:rFonts w:asciiTheme="minorHAnsi" w:hAnsiTheme="minorHAnsi" w:cs="Times New Roman" w:hint="eastAsia"/>
          <w:sz w:val="22"/>
          <w:szCs w:val="22"/>
          <w:lang w:val="en-PH"/>
        </w:rPr>
        <w:t xml:space="preserve"> </w:t>
      </w:r>
      <w:r w:rsidRPr="0069129A">
        <w:rPr>
          <w:rFonts w:asciiTheme="minorHAnsi" w:hAnsiTheme="minorHAnsi" w:cs="Times New Roman"/>
          <w:sz w:val="22"/>
          <w:szCs w:val="22"/>
          <w:lang w:val="en-PH"/>
        </w:rPr>
        <w:t>awards issued to the most energy efficient products and greatest energy savings</w:t>
      </w:r>
      <w:r w:rsidRPr="00023239">
        <w:rPr>
          <w:rFonts w:asciiTheme="minorHAnsi" w:hAnsiTheme="minorHAnsi" w:cs="Times New Roman" w:hint="eastAsia"/>
          <w:sz w:val="22"/>
          <w:szCs w:val="22"/>
          <w:lang w:val="en-PH"/>
        </w:rPr>
        <w:t xml:space="preserve"> </w:t>
      </w:r>
      <w:r w:rsidRPr="0069129A">
        <w:rPr>
          <w:rFonts w:asciiTheme="minorHAnsi" w:hAnsiTheme="minorHAnsi" w:cs="Times New Roman"/>
          <w:sz w:val="22"/>
          <w:szCs w:val="22"/>
          <w:lang w:val="en-PH"/>
        </w:rPr>
        <w:t>delivered</w:t>
      </w:r>
      <w:r w:rsidRPr="00023239">
        <w:rPr>
          <w:rFonts w:asciiTheme="minorHAnsi" w:hAnsiTheme="minorHAnsi" w:cs="Times New Roman" w:hint="eastAsia"/>
          <w:sz w:val="22"/>
          <w:szCs w:val="22"/>
          <w:lang w:val="en-PH"/>
        </w:rPr>
        <w:t>.</w:t>
      </w:r>
      <w:r w:rsidR="00A57052">
        <w:rPr>
          <w:rFonts w:asciiTheme="minorHAnsi" w:hAnsiTheme="minorHAnsi" w:cs="Times New Roman"/>
          <w:sz w:val="22"/>
          <w:szCs w:val="22"/>
          <w:lang w:val="en-PH"/>
        </w:rPr>
        <w:t xml:space="preserve"> </w:t>
      </w:r>
      <w:r w:rsidRPr="0069129A">
        <w:rPr>
          <w:rFonts w:asciiTheme="minorHAnsi" w:hAnsiTheme="minorHAnsi" w:cs="Times New Roman" w:hint="eastAsia"/>
          <w:sz w:val="22"/>
          <w:szCs w:val="22"/>
          <w:lang w:val="en-PH"/>
        </w:rPr>
        <w:t xml:space="preserve"> </w:t>
      </w:r>
      <w:r w:rsidRPr="00023239">
        <w:rPr>
          <w:rFonts w:asciiTheme="minorHAnsi" w:hAnsiTheme="minorHAnsi" w:cs="Times New Roman"/>
          <w:sz w:val="22"/>
          <w:szCs w:val="22"/>
          <w:lang w:val="en-PH"/>
        </w:rPr>
        <w:t>In addition to competitive incentive funding, participating manufacturers that</w:t>
      </w:r>
      <w:r w:rsidRPr="00023239">
        <w:rPr>
          <w:rFonts w:asciiTheme="minorHAnsi" w:hAnsiTheme="minorHAnsi" w:cs="Times New Roman" w:hint="eastAsia"/>
          <w:sz w:val="22"/>
          <w:szCs w:val="22"/>
          <w:lang w:val="en-PH"/>
        </w:rPr>
        <w:t xml:space="preserve"> </w:t>
      </w:r>
      <w:r w:rsidR="00A57052" w:rsidRPr="00023239">
        <w:rPr>
          <w:rFonts w:asciiTheme="minorHAnsi" w:hAnsiTheme="minorHAnsi" w:cs="Times New Roman"/>
          <w:sz w:val="22"/>
          <w:szCs w:val="22"/>
          <w:lang w:val="en-PH"/>
        </w:rPr>
        <w:t>fulfil</w:t>
      </w:r>
      <w:r w:rsidRPr="00023239">
        <w:rPr>
          <w:rFonts w:asciiTheme="minorHAnsi" w:hAnsiTheme="minorHAnsi" w:cs="Times New Roman"/>
          <w:sz w:val="22"/>
          <w:szCs w:val="22"/>
          <w:lang w:val="en-PH"/>
        </w:rPr>
        <w:t xml:space="preserve"> project requirements will also receive basic award funding in order to help cover</w:t>
      </w:r>
      <w:r>
        <w:rPr>
          <w:rFonts w:asciiTheme="minorHAnsi" w:eastAsiaTheme="minorEastAsia" w:hAnsiTheme="minorHAnsi" w:cs="Times New Roman" w:hint="eastAsia"/>
          <w:sz w:val="22"/>
          <w:szCs w:val="22"/>
          <w:lang w:val="en-PH" w:eastAsia="zh-CN"/>
        </w:rPr>
        <w:t xml:space="preserve"> </w:t>
      </w:r>
      <w:r w:rsidRPr="00023239">
        <w:rPr>
          <w:rFonts w:asciiTheme="minorHAnsi" w:hAnsiTheme="minorHAnsi" w:cs="Times New Roman"/>
          <w:sz w:val="22"/>
          <w:szCs w:val="22"/>
          <w:lang w:val="en-PH"/>
        </w:rPr>
        <w:t>their fixed costs of participating in the project and meeting project requirements such as</w:t>
      </w:r>
      <w:r w:rsidRPr="00023239">
        <w:rPr>
          <w:rFonts w:asciiTheme="minorHAnsi" w:hAnsiTheme="minorHAnsi" w:cs="Times New Roman" w:hint="eastAsia"/>
          <w:sz w:val="22"/>
          <w:szCs w:val="22"/>
          <w:lang w:val="en-PH"/>
        </w:rPr>
        <w:t xml:space="preserve"> </w:t>
      </w:r>
      <w:r w:rsidRPr="00023239">
        <w:rPr>
          <w:rFonts w:asciiTheme="minorHAnsi" w:hAnsiTheme="minorHAnsi" w:cs="Times New Roman"/>
          <w:sz w:val="22"/>
          <w:szCs w:val="22"/>
          <w:lang w:val="en-PH"/>
        </w:rPr>
        <w:t>the 10% average EE increase across their product lines.</w:t>
      </w:r>
      <w:r>
        <w:rPr>
          <w:rFonts w:asciiTheme="minorHAnsi" w:eastAsiaTheme="minorEastAsia" w:hAnsiTheme="minorHAnsi" w:cs="Times New Roman" w:hint="eastAsia"/>
          <w:sz w:val="22"/>
          <w:szCs w:val="22"/>
          <w:lang w:val="en-PH" w:eastAsia="zh-CN"/>
        </w:rPr>
        <w:t xml:space="preserve"> </w:t>
      </w:r>
    </w:p>
    <w:p w:rsidR="003914B3" w:rsidRPr="00023239" w:rsidRDefault="003914B3" w:rsidP="003914B3">
      <w:pPr>
        <w:pStyle w:val="Paragraph"/>
        <w:numPr>
          <w:ilvl w:val="0"/>
          <w:numId w:val="0"/>
        </w:numPr>
        <w:spacing w:after="0"/>
        <w:ind w:right="0"/>
        <w:rPr>
          <w:rFonts w:asciiTheme="minorHAnsi" w:hAnsiTheme="minorHAnsi" w:cs="Times New Roman"/>
          <w:sz w:val="22"/>
          <w:szCs w:val="22"/>
          <w:lang w:val="en-PH"/>
        </w:rPr>
      </w:pPr>
    </w:p>
    <w:p w:rsidR="003914B3" w:rsidRDefault="003914B3" w:rsidP="003914B3">
      <w:pPr>
        <w:pStyle w:val="Paragraph"/>
        <w:numPr>
          <w:ilvl w:val="0"/>
          <w:numId w:val="0"/>
        </w:numPr>
        <w:spacing w:after="0"/>
        <w:ind w:right="0"/>
        <w:jc w:val="left"/>
        <w:rPr>
          <w:rFonts w:asciiTheme="minorHAnsi" w:hAnsiTheme="minorHAnsi" w:cs="Times New Roman"/>
          <w:sz w:val="22"/>
          <w:szCs w:val="22"/>
          <w:lang w:val="en-PH"/>
        </w:rPr>
      </w:pPr>
      <w:r>
        <w:rPr>
          <w:rFonts w:asciiTheme="minorHAnsi" w:eastAsiaTheme="minorEastAsia" w:hAnsiTheme="minorHAnsi" w:cs="Times New Roman" w:hint="eastAsia"/>
          <w:sz w:val="22"/>
          <w:szCs w:val="22"/>
          <w:lang w:val="en-PH" w:eastAsia="zh-CN"/>
        </w:rPr>
        <w:t>The</w:t>
      </w:r>
      <w:r w:rsidR="00A57052">
        <w:rPr>
          <w:rFonts w:asciiTheme="minorHAnsi" w:eastAsiaTheme="minorEastAsia" w:hAnsiTheme="minorHAnsi" w:cs="Times New Roman"/>
          <w:sz w:val="22"/>
          <w:szCs w:val="22"/>
          <w:lang w:val="en-PH" w:eastAsia="zh-CN"/>
        </w:rPr>
        <w:t>se</w:t>
      </w:r>
      <w:r>
        <w:rPr>
          <w:rFonts w:asciiTheme="minorHAnsi" w:eastAsiaTheme="minorEastAsia" w:hAnsiTheme="minorHAnsi" w:cs="Times New Roman" w:hint="eastAsia"/>
          <w:sz w:val="22"/>
          <w:szCs w:val="22"/>
          <w:lang w:val="en-PH" w:eastAsia="zh-CN"/>
        </w:rPr>
        <w:t xml:space="preserve"> </w:t>
      </w:r>
      <w:r w:rsidR="006141B6">
        <w:rPr>
          <w:rFonts w:asciiTheme="minorHAnsi" w:eastAsiaTheme="minorEastAsia" w:hAnsiTheme="minorHAnsi" w:cs="Times New Roman"/>
          <w:sz w:val="22"/>
          <w:szCs w:val="22"/>
          <w:lang w:val="en-PH" w:eastAsia="zh-CN"/>
        </w:rPr>
        <w:t>commercialization-</w:t>
      </w:r>
      <w:r>
        <w:rPr>
          <w:rFonts w:asciiTheme="minorHAnsi" w:eastAsiaTheme="minorEastAsia" w:hAnsiTheme="minorHAnsi" w:cs="Times New Roman" w:hint="eastAsia"/>
          <w:sz w:val="22"/>
          <w:szCs w:val="22"/>
          <w:lang w:val="en-PH" w:eastAsia="zh-CN"/>
        </w:rPr>
        <w:t xml:space="preserve">related activities will </w:t>
      </w:r>
      <w:r w:rsidR="006141B6">
        <w:rPr>
          <w:rFonts w:asciiTheme="minorHAnsi" w:eastAsiaTheme="minorEastAsia" w:hAnsiTheme="minorHAnsi" w:cs="Times New Roman"/>
          <w:sz w:val="22"/>
          <w:szCs w:val="22"/>
          <w:lang w:val="en-PH" w:eastAsia="zh-CN"/>
        </w:rPr>
        <w:t>begin</w:t>
      </w:r>
      <w:r>
        <w:rPr>
          <w:rFonts w:asciiTheme="minorHAnsi" w:eastAsiaTheme="minorEastAsia" w:hAnsiTheme="minorHAnsi" w:cs="Times New Roman" w:hint="eastAsia"/>
          <w:sz w:val="22"/>
          <w:szCs w:val="22"/>
          <w:lang w:val="en-PH" w:eastAsia="zh-CN"/>
        </w:rPr>
        <w:t xml:space="preserve"> in Year 4. </w:t>
      </w:r>
      <w:r w:rsidR="00134CC0">
        <w:rPr>
          <w:rFonts w:asciiTheme="minorHAnsi" w:eastAsiaTheme="minorEastAsia" w:hAnsiTheme="minorHAnsi" w:cs="Times New Roman"/>
          <w:sz w:val="22"/>
          <w:szCs w:val="22"/>
          <w:lang w:val="en-PH" w:eastAsia="zh-CN"/>
        </w:rPr>
        <w:t xml:space="preserve"> </w:t>
      </w:r>
      <w:r>
        <w:rPr>
          <w:rFonts w:asciiTheme="minorHAnsi" w:eastAsiaTheme="minorEastAsia" w:hAnsiTheme="minorHAnsi" w:cs="Times New Roman" w:hint="eastAsia"/>
          <w:sz w:val="22"/>
          <w:szCs w:val="22"/>
          <w:lang w:val="en-PH" w:eastAsia="zh-CN"/>
        </w:rPr>
        <w:t xml:space="preserve">At present, </w:t>
      </w:r>
      <w:r w:rsidRPr="0069129A">
        <w:rPr>
          <w:rFonts w:asciiTheme="minorHAnsi" w:hAnsiTheme="minorHAnsi" w:cs="Times New Roman" w:hint="eastAsia"/>
          <w:sz w:val="22"/>
          <w:szCs w:val="22"/>
          <w:lang w:val="en-PH"/>
        </w:rPr>
        <w:t>1</w:t>
      </w:r>
      <w:r>
        <w:rPr>
          <w:rFonts w:asciiTheme="minorHAnsi" w:eastAsiaTheme="minorEastAsia" w:hAnsiTheme="minorHAnsi" w:cs="Times New Roman" w:hint="eastAsia"/>
          <w:sz w:val="22"/>
          <w:szCs w:val="22"/>
          <w:lang w:val="en-PH" w:eastAsia="zh-CN"/>
        </w:rPr>
        <w:t>5</w:t>
      </w:r>
      <w:r w:rsidRPr="0069129A">
        <w:rPr>
          <w:rFonts w:asciiTheme="minorHAnsi" w:hAnsiTheme="minorHAnsi" w:cs="Times New Roman" w:hint="eastAsia"/>
          <w:sz w:val="22"/>
          <w:szCs w:val="22"/>
          <w:lang w:val="en-PH"/>
        </w:rPr>
        <w:t xml:space="preserve"> RAC enterprises will participate in the energy efficiency RAC commercialization</w:t>
      </w:r>
      <w:r>
        <w:rPr>
          <w:rFonts w:asciiTheme="minorHAnsi" w:eastAsiaTheme="minorEastAsia" w:hAnsiTheme="minorHAnsi" w:cs="Times New Roman" w:hint="eastAsia"/>
          <w:sz w:val="22"/>
          <w:szCs w:val="22"/>
          <w:lang w:val="en-PH" w:eastAsia="zh-CN"/>
        </w:rPr>
        <w:t xml:space="preserve"> because </w:t>
      </w:r>
      <w:r w:rsidR="006141B6">
        <w:rPr>
          <w:rFonts w:asciiTheme="minorHAnsi" w:eastAsiaTheme="minorEastAsia" w:hAnsiTheme="minorHAnsi" w:cs="Times New Roman"/>
          <w:sz w:val="22"/>
          <w:szCs w:val="22"/>
          <w:lang w:val="en-PH" w:eastAsia="zh-CN"/>
        </w:rPr>
        <w:t>one</w:t>
      </w:r>
      <w:r>
        <w:rPr>
          <w:rFonts w:asciiTheme="minorHAnsi" w:eastAsiaTheme="minorEastAsia" w:hAnsiTheme="minorHAnsi" w:cs="Times New Roman" w:hint="eastAsia"/>
          <w:sz w:val="22"/>
          <w:szCs w:val="22"/>
          <w:lang w:val="en-PH" w:eastAsia="zh-CN"/>
        </w:rPr>
        <w:t xml:space="preserve"> small one manufacturer </w:t>
      </w:r>
      <w:r w:rsidR="006141B6">
        <w:rPr>
          <w:rFonts w:asciiTheme="minorHAnsi" w:eastAsiaTheme="minorEastAsia" w:hAnsiTheme="minorHAnsi" w:cs="Times New Roman"/>
          <w:sz w:val="22"/>
          <w:szCs w:val="22"/>
          <w:lang w:val="en-PH" w:eastAsia="zh-CN"/>
        </w:rPr>
        <w:t>(</w:t>
      </w:r>
      <w:r>
        <w:rPr>
          <w:rFonts w:asciiTheme="minorHAnsi" w:eastAsiaTheme="minorEastAsia" w:hAnsiTheme="minorHAnsi" w:cs="Times New Roman" w:hint="eastAsia"/>
          <w:sz w:val="22"/>
          <w:szCs w:val="22"/>
          <w:lang w:val="en-PH" w:eastAsia="zh-CN"/>
        </w:rPr>
        <w:t>Wentu</w:t>
      </w:r>
      <w:r w:rsidR="006141B6">
        <w:rPr>
          <w:rFonts w:asciiTheme="minorHAnsi" w:eastAsiaTheme="minorEastAsia" w:hAnsiTheme="minorHAnsi" w:cs="Times New Roman"/>
          <w:sz w:val="22"/>
          <w:szCs w:val="22"/>
          <w:lang w:val="en-PH" w:eastAsia="zh-CN"/>
        </w:rPr>
        <w:t>)</w:t>
      </w:r>
      <w:r>
        <w:rPr>
          <w:rFonts w:asciiTheme="minorHAnsi" w:eastAsiaTheme="minorEastAsia" w:hAnsiTheme="minorHAnsi" w:cs="Times New Roman" w:hint="eastAsia"/>
          <w:sz w:val="22"/>
          <w:szCs w:val="22"/>
          <w:lang w:val="en-PH" w:eastAsia="zh-CN"/>
        </w:rPr>
        <w:t xml:space="preserve"> w</w:t>
      </w:r>
      <w:r w:rsidR="006141B6">
        <w:rPr>
          <w:rFonts w:asciiTheme="minorHAnsi" w:eastAsiaTheme="minorEastAsia" w:hAnsiTheme="minorHAnsi" w:cs="Times New Roman"/>
          <w:sz w:val="22"/>
          <w:szCs w:val="22"/>
          <w:lang w:val="en-PH" w:eastAsia="zh-CN"/>
        </w:rPr>
        <w:t xml:space="preserve">ent into </w:t>
      </w:r>
      <w:r>
        <w:rPr>
          <w:rFonts w:asciiTheme="minorHAnsi" w:eastAsiaTheme="minorEastAsia" w:hAnsiTheme="minorHAnsi" w:cs="Times New Roman" w:hint="eastAsia"/>
          <w:sz w:val="22"/>
          <w:szCs w:val="22"/>
          <w:lang w:val="en-PH" w:eastAsia="zh-CN"/>
        </w:rPr>
        <w:t>bankrupt</w:t>
      </w:r>
      <w:r w:rsidR="006141B6">
        <w:rPr>
          <w:rFonts w:asciiTheme="minorHAnsi" w:eastAsiaTheme="minorEastAsia" w:hAnsiTheme="minorHAnsi" w:cs="Times New Roman"/>
          <w:sz w:val="22"/>
          <w:szCs w:val="22"/>
          <w:lang w:val="en-PH" w:eastAsia="zh-CN"/>
        </w:rPr>
        <w:t>cy</w:t>
      </w:r>
      <w:r w:rsidRPr="0069129A">
        <w:rPr>
          <w:rFonts w:asciiTheme="minorHAnsi" w:hAnsiTheme="minorHAnsi" w:cs="Times New Roman" w:hint="eastAsia"/>
          <w:sz w:val="22"/>
          <w:szCs w:val="22"/>
          <w:lang w:val="en-PH"/>
        </w:rPr>
        <w:t xml:space="preserve">. </w:t>
      </w:r>
      <w:r w:rsidR="00134CC0">
        <w:rPr>
          <w:rFonts w:asciiTheme="minorHAnsi" w:hAnsiTheme="minorHAnsi" w:cs="Times New Roman"/>
          <w:sz w:val="22"/>
          <w:szCs w:val="22"/>
          <w:lang w:val="en-PH"/>
        </w:rPr>
        <w:t xml:space="preserve"> </w:t>
      </w:r>
    </w:p>
    <w:p w:rsidR="00223B4A" w:rsidRDefault="00223B4A" w:rsidP="003914B3">
      <w:pPr>
        <w:pStyle w:val="Paragraph"/>
        <w:numPr>
          <w:ilvl w:val="0"/>
          <w:numId w:val="0"/>
        </w:numPr>
        <w:spacing w:after="0"/>
        <w:ind w:right="0"/>
        <w:jc w:val="left"/>
        <w:rPr>
          <w:rFonts w:asciiTheme="minorHAnsi" w:hAnsiTheme="minorHAnsi" w:cs="Times New Roman"/>
          <w:sz w:val="22"/>
          <w:szCs w:val="22"/>
          <w:lang w:val="en-PH"/>
        </w:rPr>
      </w:pPr>
    </w:p>
    <w:p w:rsidR="00223B4A" w:rsidRPr="0069129A" w:rsidRDefault="00223B4A" w:rsidP="003914B3">
      <w:pPr>
        <w:pStyle w:val="Paragraph"/>
        <w:numPr>
          <w:ilvl w:val="0"/>
          <w:numId w:val="0"/>
        </w:numPr>
        <w:spacing w:after="0"/>
        <w:ind w:right="0"/>
        <w:jc w:val="left"/>
        <w:rPr>
          <w:rFonts w:asciiTheme="minorHAnsi" w:hAnsiTheme="minorHAnsi" w:cs="Times New Roman"/>
          <w:sz w:val="22"/>
          <w:szCs w:val="22"/>
          <w:lang w:val="en-PH"/>
        </w:rPr>
      </w:pPr>
      <w:r>
        <w:rPr>
          <w:rFonts w:asciiTheme="minorHAnsi" w:hAnsiTheme="minorHAnsi" w:cs="Times New Roman"/>
          <w:sz w:val="22"/>
          <w:szCs w:val="22"/>
        </w:rPr>
        <w:t>An industry</w:t>
      </w:r>
      <w:r w:rsidRPr="002F0AC6">
        <w:rPr>
          <w:rFonts w:asciiTheme="minorHAnsi" w:hAnsiTheme="minorHAnsi" w:cs="Times New Roman"/>
          <w:sz w:val="22"/>
          <w:szCs w:val="22"/>
        </w:rPr>
        <w:t xml:space="preserve"> dialog between ACC manufacture</w:t>
      </w:r>
      <w:r>
        <w:rPr>
          <w:rFonts w:asciiTheme="minorHAnsi" w:hAnsiTheme="minorHAnsi" w:cs="Times New Roman"/>
          <w:sz w:val="22"/>
          <w:szCs w:val="22"/>
        </w:rPr>
        <w:t>r</w:t>
      </w:r>
      <w:r w:rsidRPr="002F0AC6">
        <w:rPr>
          <w:rFonts w:asciiTheme="minorHAnsi" w:hAnsiTheme="minorHAnsi" w:cs="Times New Roman"/>
          <w:sz w:val="22"/>
          <w:szCs w:val="22"/>
        </w:rPr>
        <w:t xml:space="preserve">s and </w:t>
      </w:r>
      <w:r>
        <w:rPr>
          <w:rFonts w:asciiTheme="minorHAnsi" w:hAnsiTheme="minorHAnsi" w:cs="Times New Roman"/>
          <w:sz w:val="22"/>
          <w:szCs w:val="22"/>
        </w:rPr>
        <w:t xml:space="preserve">RAC manufacturers is designed to </w:t>
      </w:r>
      <w:r w:rsidRPr="002F0AC6">
        <w:rPr>
          <w:rFonts w:asciiTheme="minorHAnsi" w:hAnsiTheme="minorHAnsi" w:cs="Times New Roman"/>
          <w:sz w:val="22"/>
          <w:szCs w:val="22"/>
        </w:rPr>
        <w:t>remove the barrier of the adoption of new energy efficient ACC by RAC manufactures.</w:t>
      </w:r>
      <w:r>
        <w:rPr>
          <w:rFonts w:asciiTheme="minorHAnsi" w:hAnsiTheme="minorHAnsi" w:cs="Times New Roman"/>
          <w:sz w:val="22"/>
          <w:szCs w:val="22"/>
        </w:rPr>
        <w:t xml:space="preserve">  </w:t>
      </w:r>
      <w:r w:rsidRPr="002F0AC6">
        <w:rPr>
          <w:rFonts w:asciiTheme="minorHAnsi" w:hAnsiTheme="minorHAnsi" w:cs="Times New Roman"/>
          <w:sz w:val="22"/>
          <w:szCs w:val="22"/>
        </w:rPr>
        <w:t xml:space="preserve">This task was contracted to </w:t>
      </w:r>
      <w:r w:rsidRPr="002F0AC6">
        <w:rPr>
          <w:rFonts w:asciiTheme="minorHAnsi" w:hAnsiTheme="minorHAnsi"/>
          <w:sz w:val="22"/>
          <w:szCs w:val="22"/>
        </w:rPr>
        <w:t>CHEAA</w:t>
      </w:r>
      <w:r>
        <w:rPr>
          <w:rFonts w:asciiTheme="minorHAnsi" w:hAnsiTheme="minorHAnsi"/>
          <w:sz w:val="22"/>
          <w:szCs w:val="22"/>
        </w:rPr>
        <w:t>, and a</w:t>
      </w:r>
      <w:r w:rsidRPr="002F0AC6">
        <w:rPr>
          <w:rFonts w:asciiTheme="minorHAnsi" w:hAnsiTheme="minorHAnsi"/>
          <w:sz w:val="22"/>
          <w:szCs w:val="22"/>
        </w:rPr>
        <w:t xml:space="preserve">ccording to the </w:t>
      </w:r>
      <w:r>
        <w:rPr>
          <w:rFonts w:asciiTheme="minorHAnsi" w:hAnsiTheme="minorHAnsi"/>
          <w:sz w:val="22"/>
          <w:szCs w:val="22"/>
        </w:rPr>
        <w:t>project work plan</w:t>
      </w:r>
      <w:r w:rsidRPr="002F0AC6">
        <w:rPr>
          <w:rFonts w:asciiTheme="minorHAnsi" w:hAnsiTheme="minorHAnsi"/>
          <w:sz w:val="22"/>
          <w:szCs w:val="22"/>
        </w:rPr>
        <w:t xml:space="preserve">, </w:t>
      </w:r>
      <w:r w:rsidRPr="002F0AC6">
        <w:rPr>
          <w:rFonts w:asciiTheme="minorHAnsi" w:hAnsiTheme="minorHAnsi" w:cs="Times New Roman"/>
          <w:sz w:val="22"/>
          <w:szCs w:val="22"/>
        </w:rPr>
        <w:t>this activity will take place in Year 3 of the project.</w:t>
      </w:r>
      <w:r>
        <w:rPr>
          <w:rFonts w:asciiTheme="minorHAnsi" w:hAnsiTheme="minorHAnsi" w:cs="Times New Roman"/>
          <w:sz w:val="22"/>
          <w:szCs w:val="22"/>
        </w:rPr>
        <w:t xml:space="preserve"> </w:t>
      </w:r>
      <w:r w:rsidRPr="002F0AC6">
        <w:rPr>
          <w:rFonts w:asciiTheme="minorHAnsi" w:hAnsiTheme="minorHAnsi" w:cs="Times New Roman"/>
          <w:sz w:val="22"/>
          <w:szCs w:val="22"/>
        </w:rPr>
        <w:t xml:space="preserve"> </w:t>
      </w:r>
      <w:r w:rsidRPr="002F0AC6">
        <w:rPr>
          <w:rFonts w:asciiTheme="minorHAnsi" w:hAnsiTheme="minorHAnsi"/>
          <w:sz w:val="22"/>
          <w:szCs w:val="22"/>
        </w:rPr>
        <w:t>CHEAA has planned to organize</w:t>
      </w:r>
      <w:r>
        <w:rPr>
          <w:rFonts w:asciiTheme="minorHAnsi" w:hAnsiTheme="minorHAnsi"/>
          <w:sz w:val="22"/>
          <w:szCs w:val="22"/>
        </w:rPr>
        <w:t xml:space="preserve"> this industry</w:t>
      </w:r>
      <w:r w:rsidRPr="002F0AC6">
        <w:rPr>
          <w:rFonts w:asciiTheme="minorHAnsi" w:hAnsiTheme="minorHAnsi"/>
          <w:sz w:val="22"/>
          <w:szCs w:val="22"/>
        </w:rPr>
        <w:t xml:space="preserve"> dialog in December of 2013.</w:t>
      </w:r>
      <w:r>
        <w:rPr>
          <w:rFonts w:asciiTheme="minorHAnsi" w:hAnsiTheme="minorHAnsi"/>
          <w:sz w:val="22"/>
          <w:szCs w:val="22"/>
        </w:rPr>
        <w:t xml:space="preserve">  Participants indicated in MTR interviews that the liaison functions between industries was one of the most valuable attributes of PEERAC, and very much encouraged future efforts in this area.</w:t>
      </w: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eastAsia="zh-CN"/>
        </w:rPr>
      </w:pPr>
    </w:p>
    <w:p w:rsidR="00122485" w:rsidRPr="009548AD" w:rsidRDefault="001341A4" w:rsidP="0008174C">
      <w:pPr>
        <w:pStyle w:val="Output"/>
        <w:rPr>
          <w:rFonts w:asciiTheme="minorHAnsi" w:hAnsiTheme="minorHAnsi"/>
          <w:i w:val="0"/>
          <w:sz w:val="24"/>
          <w:szCs w:val="24"/>
        </w:rPr>
      </w:pPr>
      <w:r>
        <w:rPr>
          <w:rFonts w:asciiTheme="minorHAnsi" w:hAnsiTheme="minorHAnsi"/>
          <w:i w:val="0"/>
          <w:sz w:val="24"/>
          <w:szCs w:val="24"/>
        </w:rPr>
        <w:t>3.</w:t>
      </w:r>
      <w:r w:rsidR="009A46B8">
        <w:rPr>
          <w:rFonts w:asciiTheme="minorHAnsi" w:hAnsiTheme="minorHAnsi"/>
          <w:i w:val="0"/>
          <w:sz w:val="24"/>
          <w:szCs w:val="24"/>
        </w:rPr>
        <w:t>3</w:t>
      </w:r>
      <w:r>
        <w:rPr>
          <w:rFonts w:asciiTheme="minorHAnsi" w:hAnsiTheme="minorHAnsi"/>
          <w:i w:val="0"/>
          <w:sz w:val="24"/>
          <w:szCs w:val="24"/>
        </w:rPr>
        <w:t xml:space="preserve">.3 </w:t>
      </w:r>
      <w:r w:rsidR="00122485" w:rsidRPr="009548AD">
        <w:rPr>
          <w:rFonts w:asciiTheme="minorHAnsi" w:hAnsiTheme="minorHAnsi"/>
          <w:i w:val="0"/>
          <w:sz w:val="24"/>
          <w:szCs w:val="24"/>
        </w:rPr>
        <w:t>Market and Performance Information</w:t>
      </w:r>
    </w:p>
    <w:p w:rsidR="00122485" w:rsidRPr="002F0AC6" w:rsidRDefault="00122485" w:rsidP="0008174C">
      <w:pPr>
        <w:pStyle w:val="Paragraph"/>
        <w:numPr>
          <w:ilvl w:val="0"/>
          <w:numId w:val="0"/>
        </w:numPr>
        <w:spacing w:after="0"/>
        <w:ind w:right="0"/>
        <w:rPr>
          <w:rFonts w:asciiTheme="minorHAnsi" w:hAnsiTheme="minorHAnsi" w:cs="Times New Roman"/>
          <w:sz w:val="22"/>
          <w:szCs w:val="22"/>
          <w:highlight w:val="yellow"/>
        </w:rPr>
      </w:pPr>
    </w:p>
    <w:p w:rsidR="00122485" w:rsidRPr="002F0AC6" w:rsidRDefault="00122485" w:rsidP="001C221A">
      <w:pPr>
        <w:pStyle w:val="Paragraph"/>
        <w:numPr>
          <w:ilvl w:val="0"/>
          <w:numId w:val="0"/>
        </w:numPr>
        <w:spacing w:after="0"/>
        <w:ind w:right="0"/>
        <w:rPr>
          <w:rFonts w:asciiTheme="minorHAnsi" w:hAnsiTheme="minorHAnsi" w:cs="Times New Roman"/>
          <w:sz w:val="22"/>
          <w:szCs w:val="22"/>
          <w:lang w:val="en-PH"/>
        </w:rPr>
      </w:pPr>
      <w:r w:rsidRPr="002F0AC6">
        <w:rPr>
          <w:rFonts w:asciiTheme="minorHAnsi" w:hAnsiTheme="minorHAnsi" w:cs="Times New Roman"/>
          <w:sz w:val="22"/>
          <w:szCs w:val="22"/>
          <w:lang w:val="en-PH"/>
        </w:rPr>
        <w:t xml:space="preserve">The Air-conditioning Market Information System (AMIS) aims at gathering, analysing and </w:t>
      </w:r>
      <w:r w:rsidR="008B38A9">
        <w:rPr>
          <w:rFonts w:asciiTheme="minorHAnsi" w:hAnsiTheme="minorHAnsi" w:cs="Times New Roman"/>
          <w:sz w:val="22"/>
          <w:szCs w:val="22"/>
          <w:lang w:val="en-PH"/>
        </w:rPr>
        <w:t>stor</w:t>
      </w:r>
      <w:r w:rsidR="008B38A9" w:rsidRPr="002F0AC6">
        <w:rPr>
          <w:rFonts w:asciiTheme="minorHAnsi" w:hAnsiTheme="minorHAnsi" w:cs="Times New Roman"/>
          <w:sz w:val="22"/>
          <w:szCs w:val="22"/>
          <w:lang w:val="en-PH"/>
        </w:rPr>
        <w:t xml:space="preserve">ing </w:t>
      </w:r>
      <w:r w:rsidRPr="002F0AC6">
        <w:rPr>
          <w:rFonts w:asciiTheme="minorHAnsi" w:hAnsiTheme="minorHAnsi" w:cs="Times New Roman"/>
          <w:sz w:val="22"/>
          <w:szCs w:val="22"/>
          <w:lang w:val="en-PH"/>
        </w:rPr>
        <w:t xml:space="preserve">ACC and RAC market and energy performance information during </w:t>
      </w:r>
      <w:r w:rsidR="00477D13">
        <w:rPr>
          <w:rFonts w:asciiTheme="minorHAnsi" w:hAnsiTheme="minorHAnsi" w:cs="Times New Roman"/>
          <w:sz w:val="22"/>
          <w:szCs w:val="22"/>
          <w:lang w:val="en-PH"/>
        </w:rPr>
        <w:t xml:space="preserve">the </w:t>
      </w:r>
      <w:r w:rsidRPr="002F0AC6">
        <w:rPr>
          <w:rFonts w:asciiTheme="minorHAnsi" w:hAnsiTheme="minorHAnsi" w:cs="Times New Roman"/>
          <w:sz w:val="22"/>
          <w:szCs w:val="22"/>
          <w:lang w:val="en-PH"/>
        </w:rPr>
        <w:t>project period.</w:t>
      </w:r>
      <w:r w:rsidR="00477D13">
        <w:rPr>
          <w:rFonts w:asciiTheme="minorHAnsi" w:hAnsiTheme="minorHAnsi" w:cs="Times New Roman"/>
          <w:sz w:val="22"/>
          <w:szCs w:val="22"/>
          <w:lang w:val="en-PH"/>
        </w:rPr>
        <w:t xml:space="preserve">  </w:t>
      </w:r>
      <w:r w:rsidR="008B38A9" w:rsidRPr="002F0AC6">
        <w:rPr>
          <w:rFonts w:asciiTheme="minorHAnsi" w:hAnsiTheme="minorHAnsi" w:cs="Times New Roman"/>
          <w:sz w:val="22"/>
          <w:szCs w:val="22"/>
          <w:lang w:val="en-PH"/>
        </w:rPr>
        <w:t xml:space="preserve">The contract </w:t>
      </w:r>
      <w:r w:rsidR="008B38A9">
        <w:rPr>
          <w:rFonts w:asciiTheme="minorHAnsi" w:hAnsiTheme="minorHAnsi" w:cs="Times New Roman"/>
          <w:sz w:val="22"/>
          <w:szCs w:val="22"/>
          <w:lang w:val="en-PH"/>
        </w:rPr>
        <w:t>for AMIS</w:t>
      </w:r>
      <w:r w:rsidR="008B38A9" w:rsidRPr="002F0AC6">
        <w:rPr>
          <w:rFonts w:asciiTheme="minorHAnsi" w:hAnsiTheme="minorHAnsi" w:cs="Times New Roman"/>
          <w:sz w:val="22"/>
          <w:szCs w:val="22"/>
          <w:lang w:val="en-PH"/>
        </w:rPr>
        <w:t xml:space="preserve"> was </w:t>
      </w:r>
      <w:r w:rsidR="008B38A9">
        <w:rPr>
          <w:rFonts w:asciiTheme="minorHAnsi" w:hAnsiTheme="minorHAnsi" w:cs="Times New Roman"/>
          <w:sz w:val="22"/>
          <w:szCs w:val="22"/>
          <w:lang w:val="en-PH"/>
        </w:rPr>
        <w:t>awarded to CHEAA</w:t>
      </w:r>
      <w:r w:rsidR="008B38A9" w:rsidRPr="002F0AC6">
        <w:rPr>
          <w:rFonts w:asciiTheme="minorHAnsi" w:hAnsiTheme="minorHAnsi" w:cs="Times New Roman"/>
          <w:sz w:val="22"/>
          <w:szCs w:val="22"/>
          <w:lang w:val="en-PH"/>
        </w:rPr>
        <w:t xml:space="preserve"> in January 2012</w:t>
      </w:r>
      <w:r w:rsidR="008B38A9">
        <w:rPr>
          <w:rFonts w:asciiTheme="minorHAnsi" w:hAnsiTheme="minorHAnsi" w:cs="Times New Roman"/>
          <w:sz w:val="22"/>
          <w:szCs w:val="22"/>
          <w:lang w:val="en-PH"/>
        </w:rPr>
        <w:t xml:space="preserve">, after a November 2011 bidding process.  The AMIS process began in February 2012, after the signing of the contract, and is scheduled to run from </w:t>
      </w:r>
      <w:r w:rsidRPr="002F0AC6">
        <w:rPr>
          <w:rFonts w:asciiTheme="minorHAnsi" w:hAnsiTheme="minorHAnsi" w:cs="Times New Roman"/>
          <w:sz w:val="22"/>
          <w:szCs w:val="22"/>
          <w:lang w:val="en-PH"/>
        </w:rPr>
        <w:t xml:space="preserve">2012 </w:t>
      </w:r>
      <w:r w:rsidR="008B38A9">
        <w:rPr>
          <w:rFonts w:asciiTheme="minorHAnsi" w:hAnsiTheme="minorHAnsi" w:cs="Times New Roman"/>
          <w:sz w:val="22"/>
          <w:szCs w:val="22"/>
          <w:lang w:val="en-PH"/>
        </w:rPr>
        <w:t>through</w:t>
      </w:r>
      <w:r w:rsidRPr="002F0AC6">
        <w:rPr>
          <w:rFonts w:asciiTheme="minorHAnsi" w:hAnsiTheme="minorHAnsi" w:cs="Times New Roman"/>
          <w:sz w:val="22"/>
          <w:szCs w:val="22"/>
          <w:lang w:val="en-PH"/>
        </w:rPr>
        <w:t xml:space="preserve"> 2016.</w:t>
      </w: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r w:rsidRPr="002F0AC6">
        <w:rPr>
          <w:rFonts w:asciiTheme="minorHAnsi" w:hAnsiTheme="minorHAnsi" w:cs="Times New Roman"/>
          <w:sz w:val="22"/>
          <w:szCs w:val="22"/>
          <w:lang w:val="en-PH"/>
        </w:rPr>
        <w:t>An internal meeting was held in February 2012 within the work</w:t>
      </w:r>
      <w:r w:rsidR="008B38A9">
        <w:rPr>
          <w:rFonts w:asciiTheme="minorHAnsi" w:hAnsiTheme="minorHAnsi" w:cs="Times New Roman"/>
          <w:sz w:val="22"/>
          <w:szCs w:val="22"/>
          <w:lang w:val="en-PH"/>
        </w:rPr>
        <w:t>ing</w:t>
      </w:r>
      <w:r w:rsidRPr="002F0AC6">
        <w:rPr>
          <w:rFonts w:asciiTheme="minorHAnsi" w:hAnsiTheme="minorHAnsi" w:cs="Times New Roman"/>
          <w:sz w:val="22"/>
          <w:szCs w:val="22"/>
          <w:lang w:val="en-PH"/>
        </w:rPr>
        <w:t xml:space="preserve"> group of </w:t>
      </w:r>
      <w:r w:rsidR="008B38A9">
        <w:rPr>
          <w:rFonts w:asciiTheme="minorHAnsi" w:hAnsiTheme="minorHAnsi" w:cs="Times New Roman"/>
          <w:sz w:val="22"/>
          <w:szCs w:val="22"/>
          <w:lang w:val="en-PH"/>
        </w:rPr>
        <w:t xml:space="preserve">the </w:t>
      </w:r>
      <w:r w:rsidRPr="002F0AC6">
        <w:rPr>
          <w:rFonts w:asciiTheme="minorHAnsi" w:hAnsiTheme="minorHAnsi" w:cs="Times New Roman"/>
          <w:sz w:val="22"/>
          <w:szCs w:val="22"/>
          <w:lang w:val="en-PH"/>
        </w:rPr>
        <w:t>information centre to analyse the parameters and their interactions of the RAC energy efficiency</w:t>
      </w:r>
      <w:r w:rsidR="008B38A9">
        <w:rPr>
          <w:rFonts w:asciiTheme="minorHAnsi" w:hAnsiTheme="minorHAnsi" w:cs="Times New Roman"/>
          <w:sz w:val="22"/>
          <w:szCs w:val="22"/>
          <w:lang w:val="en-PH"/>
        </w:rPr>
        <w:t>; to</w:t>
      </w:r>
      <w:r w:rsidR="008B38A9"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define the classification of the products and analysed relevant data that reflect the effect of energy conservation for the project activities</w:t>
      </w:r>
      <w:r w:rsidR="008B38A9">
        <w:rPr>
          <w:rFonts w:asciiTheme="minorHAnsi" w:hAnsiTheme="minorHAnsi" w:cs="Times New Roman"/>
          <w:sz w:val="22"/>
          <w:szCs w:val="22"/>
          <w:lang w:val="en-PH"/>
        </w:rPr>
        <w:t>;</w:t>
      </w:r>
      <w:r w:rsidR="008B38A9" w:rsidRPr="002F0AC6">
        <w:rPr>
          <w:rFonts w:asciiTheme="minorHAnsi" w:hAnsiTheme="minorHAnsi" w:cs="Times New Roman"/>
          <w:sz w:val="22"/>
          <w:szCs w:val="22"/>
          <w:lang w:val="en-PH"/>
        </w:rPr>
        <w:t xml:space="preserve"> </w:t>
      </w:r>
      <w:r w:rsidR="008B38A9">
        <w:rPr>
          <w:rFonts w:asciiTheme="minorHAnsi" w:hAnsiTheme="minorHAnsi" w:cs="Times New Roman"/>
          <w:sz w:val="22"/>
          <w:szCs w:val="22"/>
          <w:lang w:val="en-PH"/>
        </w:rPr>
        <w:t xml:space="preserve">and to address </w:t>
      </w:r>
      <w:r w:rsidRPr="002F0AC6">
        <w:rPr>
          <w:rFonts w:asciiTheme="minorHAnsi" w:hAnsiTheme="minorHAnsi" w:cs="Times New Roman"/>
          <w:sz w:val="22"/>
          <w:szCs w:val="22"/>
          <w:lang w:val="en-PH"/>
        </w:rPr>
        <w:t xml:space="preserve">the confidentiality </w:t>
      </w:r>
      <w:r w:rsidR="008B38A9">
        <w:rPr>
          <w:rFonts w:asciiTheme="minorHAnsi" w:hAnsiTheme="minorHAnsi" w:cs="Times New Roman"/>
          <w:sz w:val="22"/>
          <w:szCs w:val="22"/>
          <w:lang w:val="en-PH"/>
        </w:rPr>
        <w:t xml:space="preserve">and data </w:t>
      </w:r>
      <w:r w:rsidRPr="002F0AC6">
        <w:rPr>
          <w:rFonts w:asciiTheme="minorHAnsi" w:hAnsiTheme="minorHAnsi" w:cs="Times New Roman"/>
          <w:sz w:val="22"/>
          <w:szCs w:val="22"/>
          <w:lang w:val="en-PH"/>
        </w:rPr>
        <w:t xml:space="preserve">sensitivity </w:t>
      </w:r>
      <w:r w:rsidR="008B38A9">
        <w:rPr>
          <w:rFonts w:asciiTheme="minorHAnsi" w:hAnsiTheme="minorHAnsi" w:cs="Times New Roman"/>
          <w:sz w:val="22"/>
          <w:szCs w:val="22"/>
          <w:lang w:val="en-PH"/>
        </w:rPr>
        <w:t xml:space="preserve">of </w:t>
      </w:r>
      <w:r w:rsidRPr="002F0AC6">
        <w:rPr>
          <w:rFonts w:asciiTheme="minorHAnsi" w:hAnsiTheme="minorHAnsi" w:cs="Times New Roman"/>
          <w:sz w:val="22"/>
          <w:szCs w:val="22"/>
          <w:lang w:val="en-PH"/>
        </w:rPr>
        <w:t xml:space="preserve">necessary information </w:t>
      </w:r>
      <w:r w:rsidR="008B38A9">
        <w:rPr>
          <w:rFonts w:asciiTheme="minorHAnsi" w:hAnsiTheme="minorHAnsi" w:cs="Times New Roman"/>
          <w:sz w:val="22"/>
          <w:szCs w:val="22"/>
          <w:lang w:val="en-PH"/>
        </w:rPr>
        <w:t>for the</w:t>
      </w:r>
      <w:r w:rsidR="008B38A9"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energy efficiency evaluation</w:t>
      </w:r>
      <w:r w:rsidR="008B38A9">
        <w:rPr>
          <w:rFonts w:asciiTheme="minorHAnsi" w:hAnsiTheme="minorHAnsi" w:cs="Times New Roman"/>
          <w:sz w:val="22"/>
          <w:szCs w:val="22"/>
          <w:lang w:val="en-PH"/>
        </w:rPr>
        <w:t xml:space="preserve"> tasks</w:t>
      </w:r>
      <w:r w:rsidRPr="002F0AC6">
        <w:rPr>
          <w:rFonts w:asciiTheme="minorHAnsi" w:hAnsiTheme="minorHAnsi" w:cs="Times New Roman"/>
          <w:sz w:val="22"/>
          <w:szCs w:val="22"/>
          <w:lang w:val="en-PH"/>
        </w:rPr>
        <w:t xml:space="preserve">. </w:t>
      </w:r>
      <w:r w:rsidR="008B38A9">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An information survey on energy efficiency of the project products was established </w:t>
      </w:r>
      <w:r w:rsidR="008B38A9">
        <w:rPr>
          <w:rFonts w:asciiTheme="minorHAnsi" w:hAnsiTheme="minorHAnsi" w:cs="Times New Roman"/>
          <w:sz w:val="22"/>
          <w:szCs w:val="22"/>
          <w:lang w:val="en-PH"/>
        </w:rPr>
        <w:t>that same month, and the following</w:t>
      </w:r>
      <w:r w:rsidRPr="002F0AC6">
        <w:rPr>
          <w:rFonts w:asciiTheme="minorHAnsi" w:hAnsiTheme="minorHAnsi" w:cs="Times New Roman"/>
          <w:sz w:val="22"/>
          <w:szCs w:val="22"/>
          <w:lang w:val="en-PH"/>
        </w:rPr>
        <w:t xml:space="preserve"> June the work group communicated with project participants and reached consensus on the selected data with project participants. </w:t>
      </w:r>
      <w:r w:rsidR="008B38A9">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Since July 2012, CHEAA </w:t>
      </w:r>
      <w:r w:rsidR="008B38A9">
        <w:rPr>
          <w:rFonts w:asciiTheme="minorHAnsi" w:hAnsiTheme="minorHAnsi" w:cs="Times New Roman"/>
          <w:sz w:val="22"/>
          <w:szCs w:val="22"/>
          <w:lang w:val="en-PH"/>
        </w:rPr>
        <w:t>has</w:t>
      </w:r>
      <w:r w:rsidRPr="002F0AC6">
        <w:rPr>
          <w:rFonts w:asciiTheme="minorHAnsi" w:hAnsiTheme="minorHAnsi" w:cs="Times New Roman"/>
          <w:sz w:val="22"/>
          <w:szCs w:val="22"/>
          <w:lang w:val="en-PH"/>
        </w:rPr>
        <w:t xml:space="preserve"> collect</w:t>
      </w:r>
      <w:r w:rsidR="008B38A9">
        <w:rPr>
          <w:rFonts w:asciiTheme="minorHAnsi" w:hAnsiTheme="minorHAnsi" w:cs="Times New Roman"/>
          <w:sz w:val="22"/>
          <w:szCs w:val="22"/>
          <w:lang w:val="en-PH"/>
        </w:rPr>
        <w:t>ed</w:t>
      </w:r>
      <w:r w:rsidRPr="002F0AC6">
        <w:rPr>
          <w:rFonts w:asciiTheme="minorHAnsi" w:hAnsiTheme="minorHAnsi" w:cs="Times New Roman"/>
          <w:sz w:val="22"/>
          <w:szCs w:val="22"/>
          <w:lang w:val="en-PH"/>
        </w:rPr>
        <w:t xml:space="preserve"> information from ACC manufactures, including information on compressor production, sales, efficiency levels, and other technical data</w:t>
      </w:r>
      <w:r w:rsidR="00732BB0">
        <w:rPr>
          <w:rFonts w:asciiTheme="minorHAnsi" w:hAnsiTheme="minorHAnsi" w:cs="Times New Roman"/>
          <w:sz w:val="22"/>
          <w:szCs w:val="22"/>
          <w:lang w:val="en-PH"/>
        </w:rPr>
        <w:t xml:space="preserve"> (see Figure 3.</w:t>
      </w:r>
      <w:r w:rsidR="00D103AA">
        <w:rPr>
          <w:rFonts w:asciiTheme="minorHAnsi" w:hAnsiTheme="minorHAnsi" w:cs="Times New Roman"/>
          <w:sz w:val="22"/>
          <w:szCs w:val="22"/>
          <w:lang w:val="en-PH"/>
        </w:rPr>
        <w:t>8</w:t>
      </w:r>
      <w:r w:rsidR="00732BB0">
        <w:rPr>
          <w:rFonts w:asciiTheme="minorHAnsi" w:hAnsiTheme="minorHAnsi" w:cs="Times New Roman"/>
          <w:sz w:val="22"/>
          <w:szCs w:val="22"/>
          <w:lang w:val="en-PH"/>
        </w:rPr>
        <w:t>)</w:t>
      </w:r>
      <w:r w:rsidR="008B38A9">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From Aug</w:t>
      </w:r>
      <w:r w:rsidR="008B38A9">
        <w:rPr>
          <w:rFonts w:asciiTheme="minorHAnsi" w:hAnsiTheme="minorHAnsi" w:cs="Times New Roman"/>
          <w:sz w:val="22"/>
          <w:szCs w:val="22"/>
          <w:lang w:val="en-PH"/>
        </w:rPr>
        <w:t>ust through</w:t>
      </w:r>
      <w:r w:rsidRPr="002F0AC6">
        <w:rPr>
          <w:rFonts w:asciiTheme="minorHAnsi" w:hAnsiTheme="minorHAnsi" w:cs="Times New Roman"/>
          <w:sz w:val="22"/>
          <w:szCs w:val="22"/>
          <w:lang w:val="en-PH"/>
        </w:rPr>
        <w:t xml:space="preserve"> Oct</w:t>
      </w:r>
      <w:r w:rsidR="008B38A9">
        <w:rPr>
          <w:rFonts w:asciiTheme="minorHAnsi" w:hAnsiTheme="minorHAnsi" w:cs="Times New Roman"/>
          <w:sz w:val="22"/>
          <w:szCs w:val="22"/>
          <w:lang w:val="en-PH"/>
        </w:rPr>
        <w:t xml:space="preserve">ober </w:t>
      </w:r>
      <w:r w:rsidRPr="002F0AC6">
        <w:rPr>
          <w:rFonts w:asciiTheme="minorHAnsi" w:hAnsiTheme="minorHAnsi" w:cs="Times New Roman"/>
          <w:sz w:val="22"/>
          <w:szCs w:val="22"/>
          <w:lang w:val="en-PH"/>
        </w:rPr>
        <w:t>2012, CHEAA verified the product information data</w:t>
      </w:r>
      <w:r w:rsidR="008B38A9">
        <w:rPr>
          <w:rFonts w:asciiTheme="minorHAnsi" w:hAnsiTheme="minorHAnsi" w:cs="Times New Roman"/>
          <w:sz w:val="22"/>
          <w:szCs w:val="22"/>
          <w:lang w:val="en-PH"/>
        </w:rPr>
        <w:t>,</w:t>
      </w:r>
      <w:r w:rsidR="00EB0610">
        <w:rPr>
          <w:rFonts w:asciiTheme="minorHAnsi" w:hAnsiTheme="minorHAnsi" w:cs="Times New Roman"/>
          <w:sz w:val="22"/>
          <w:szCs w:val="22"/>
          <w:lang w:val="en-PH"/>
        </w:rPr>
        <w:t xml:space="preserve"> </w:t>
      </w:r>
      <w:r w:rsidR="008B38A9">
        <w:rPr>
          <w:rFonts w:asciiTheme="minorHAnsi" w:hAnsiTheme="minorHAnsi" w:cs="Times New Roman"/>
          <w:sz w:val="22"/>
          <w:szCs w:val="22"/>
          <w:lang w:val="en-PH"/>
        </w:rPr>
        <w:t xml:space="preserve">and then conducted analyses </w:t>
      </w:r>
      <w:r w:rsidR="00456A31">
        <w:rPr>
          <w:rFonts w:asciiTheme="minorHAnsi" w:hAnsiTheme="minorHAnsi" w:cs="Times New Roman"/>
          <w:sz w:val="22"/>
          <w:szCs w:val="22"/>
          <w:lang w:val="en-PH"/>
        </w:rPr>
        <w:t>in November and December, and prepared the annual AMIS report.</w:t>
      </w:r>
      <w:r w:rsidRPr="002F0AC6">
        <w:rPr>
          <w:rFonts w:asciiTheme="minorHAnsi" w:hAnsiTheme="minorHAnsi" w:cs="Times New Roman"/>
          <w:sz w:val="22"/>
          <w:szCs w:val="22"/>
          <w:lang w:val="en-PH"/>
        </w:rPr>
        <w:t xml:space="preserve"> </w:t>
      </w:r>
      <w:r w:rsidR="008B38A9">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The work </w:t>
      </w:r>
      <w:r w:rsidR="00456A31">
        <w:rPr>
          <w:rFonts w:asciiTheme="minorHAnsi" w:hAnsiTheme="minorHAnsi" w:cs="Times New Roman"/>
          <w:sz w:val="22"/>
          <w:szCs w:val="22"/>
          <w:lang w:val="en-PH"/>
        </w:rPr>
        <w:t>plan for</w:t>
      </w:r>
      <w:r w:rsidRPr="002F0AC6">
        <w:rPr>
          <w:rFonts w:asciiTheme="minorHAnsi" w:hAnsiTheme="minorHAnsi" w:cs="Times New Roman"/>
          <w:sz w:val="22"/>
          <w:szCs w:val="22"/>
          <w:lang w:val="en-PH"/>
        </w:rPr>
        <w:t xml:space="preserve"> 2013 is similar</w:t>
      </w:r>
      <w:r w:rsidR="00456A31">
        <w:rPr>
          <w:rFonts w:asciiTheme="minorHAnsi" w:hAnsiTheme="minorHAnsi" w:cs="Times New Roman"/>
          <w:sz w:val="22"/>
          <w:szCs w:val="22"/>
          <w:lang w:val="en-PH"/>
        </w:rPr>
        <w:t xml:space="preserve">, and the AMIS work is now a routine, </w:t>
      </w:r>
      <w:r w:rsidRPr="002F0AC6">
        <w:rPr>
          <w:rFonts w:asciiTheme="minorHAnsi" w:hAnsiTheme="minorHAnsi" w:cs="Times New Roman"/>
          <w:sz w:val="22"/>
          <w:szCs w:val="22"/>
          <w:lang w:val="en-PH"/>
        </w:rPr>
        <w:t>day</w:t>
      </w:r>
      <w:r w:rsidR="00456A31">
        <w:rPr>
          <w:rFonts w:asciiTheme="minorHAnsi" w:hAnsiTheme="minorHAnsi" w:cs="Times New Roman"/>
          <w:sz w:val="22"/>
          <w:szCs w:val="22"/>
          <w:lang w:val="en-PH"/>
        </w:rPr>
        <w:t>-</w:t>
      </w:r>
      <w:r w:rsidRPr="002F0AC6">
        <w:rPr>
          <w:rFonts w:asciiTheme="minorHAnsi" w:hAnsiTheme="minorHAnsi" w:cs="Times New Roman"/>
          <w:sz w:val="22"/>
          <w:szCs w:val="22"/>
          <w:lang w:val="en-PH"/>
        </w:rPr>
        <w:t>to</w:t>
      </w:r>
      <w:r w:rsidR="00456A31">
        <w:rPr>
          <w:rFonts w:asciiTheme="minorHAnsi" w:hAnsiTheme="minorHAnsi" w:cs="Times New Roman"/>
          <w:sz w:val="22"/>
          <w:szCs w:val="22"/>
          <w:lang w:val="en-PH"/>
        </w:rPr>
        <w:t>-</w:t>
      </w:r>
      <w:r w:rsidRPr="002F0AC6">
        <w:rPr>
          <w:rFonts w:asciiTheme="minorHAnsi" w:hAnsiTheme="minorHAnsi" w:cs="Times New Roman"/>
          <w:sz w:val="22"/>
          <w:szCs w:val="22"/>
          <w:lang w:val="en-PH"/>
        </w:rPr>
        <w:t xml:space="preserve">day </w:t>
      </w:r>
      <w:r w:rsidR="00456A31">
        <w:rPr>
          <w:rFonts w:asciiTheme="minorHAnsi" w:hAnsiTheme="minorHAnsi" w:cs="Times New Roman"/>
          <w:sz w:val="22"/>
          <w:szCs w:val="22"/>
          <w:lang w:val="en-PH"/>
        </w:rPr>
        <w:t xml:space="preserve">task carried out at </w:t>
      </w:r>
      <w:r w:rsidRPr="002F0AC6">
        <w:rPr>
          <w:rFonts w:asciiTheme="minorHAnsi" w:hAnsiTheme="minorHAnsi" w:cs="Times New Roman"/>
          <w:sz w:val="22"/>
          <w:szCs w:val="22"/>
          <w:lang w:val="en-PH"/>
        </w:rPr>
        <w:t>CHEAA.</w:t>
      </w:r>
    </w:p>
    <w:p w:rsidR="00122485" w:rsidRPr="002F0AC6" w:rsidRDefault="00122485" w:rsidP="00AD08DD">
      <w:pPr>
        <w:pStyle w:val="Paragraph"/>
        <w:numPr>
          <w:ilvl w:val="0"/>
          <w:numId w:val="0"/>
        </w:numPr>
        <w:spacing w:after="0"/>
        <w:ind w:left="360"/>
        <w:rPr>
          <w:rFonts w:asciiTheme="minorHAnsi" w:hAnsiTheme="minorHAnsi" w:cs="Times New Roman"/>
          <w:sz w:val="22"/>
          <w:szCs w:val="22"/>
          <w:lang w:val="en-PH"/>
        </w:rPr>
      </w:pPr>
    </w:p>
    <w:p w:rsidR="00122485" w:rsidRPr="002F0AC6" w:rsidRDefault="00122485" w:rsidP="00AD08DD">
      <w:pPr>
        <w:pStyle w:val="Paragraph"/>
        <w:numPr>
          <w:ilvl w:val="0"/>
          <w:numId w:val="0"/>
        </w:numPr>
        <w:spacing w:after="0"/>
        <w:ind w:left="360"/>
        <w:rPr>
          <w:rFonts w:asciiTheme="minorHAnsi" w:hAnsiTheme="minorHAnsi" w:cs="Times New Roman"/>
          <w:sz w:val="22"/>
          <w:szCs w:val="22"/>
          <w:lang w:val="en-PH"/>
        </w:rPr>
      </w:pPr>
      <w:r w:rsidRPr="002F0AC6">
        <w:rPr>
          <w:rFonts w:asciiTheme="minorHAnsi" w:hAnsiTheme="minorHAnsi" w:cs="Times New Roman"/>
          <w:noProof/>
          <w:sz w:val="22"/>
          <w:szCs w:val="22"/>
          <w:lang w:eastAsia="zh-CN"/>
        </w:rPr>
        <w:lastRenderedPageBreak/>
        <w:drawing>
          <wp:inline distT="0" distB="0" distL="0" distR="0">
            <wp:extent cx="5343525" cy="3781425"/>
            <wp:effectExtent l="19050" t="19050" r="28575" b="28575"/>
            <wp:docPr id="10" name="Picture 10" descr="说明: G:\CHEAA\04房间空调器节能项目\GEF信息系统建立与运行\05通知公告\关于全球环境基金节能房间空调器推进项目信息系统建立与运行的通知last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说明: G:\CHEAA\04房间空调器节能项目\GEF信息系统建立与运行\05通知公告\关于全球环境基金节能房间空调器推进项目信息系统建立与运行的通知last_页面_5.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3525" cy="3781425"/>
                    </a:xfrm>
                    <a:prstGeom prst="rect">
                      <a:avLst/>
                    </a:prstGeom>
                    <a:noFill/>
                    <a:ln w="9525" cmpd="sng">
                      <a:solidFill>
                        <a:srgbClr val="000000"/>
                      </a:solidFill>
                      <a:miter lim="800000"/>
                      <a:headEnd/>
                      <a:tailEnd/>
                    </a:ln>
                    <a:effectLst/>
                  </pic:spPr>
                </pic:pic>
              </a:graphicData>
            </a:graphic>
          </wp:inline>
        </w:drawing>
      </w:r>
    </w:p>
    <w:p w:rsidR="00122485" w:rsidRPr="003F73BB" w:rsidRDefault="00122485" w:rsidP="00AD08DD">
      <w:pPr>
        <w:pStyle w:val="Paragraph"/>
        <w:numPr>
          <w:ilvl w:val="0"/>
          <w:numId w:val="0"/>
        </w:numPr>
        <w:spacing w:after="0"/>
        <w:ind w:left="360"/>
        <w:jc w:val="center"/>
        <w:rPr>
          <w:rFonts w:asciiTheme="minorHAnsi" w:hAnsiTheme="minorHAnsi" w:cs="Times New Roman"/>
          <w:sz w:val="22"/>
          <w:szCs w:val="22"/>
          <w:lang w:val="en-PH"/>
        </w:rPr>
      </w:pPr>
      <w:r w:rsidRPr="003F73BB">
        <w:rPr>
          <w:rFonts w:asciiTheme="minorHAnsi" w:hAnsiTheme="minorHAnsi" w:cs="Times New Roman"/>
          <w:sz w:val="22"/>
          <w:szCs w:val="22"/>
          <w:lang w:val="en-PH"/>
        </w:rPr>
        <w:t>Fig</w:t>
      </w:r>
      <w:r w:rsidR="00732BB0" w:rsidRPr="003F73BB">
        <w:rPr>
          <w:rFonts w:asciiTheme="minorHAnsi" w:hAnsiTheme="minorHAnsi" w:cs="Times New Roman"/>
          <w:sz w:val="22"/>
          <w:szCs w:val="22"/>
          <w:lang w:val="en-PH"/>
        </w:rPr>
        <w:t>ure 3.</w:t>
      </w:r>
      <w:r w:rsidR="00D103AA">
        <w:rPr>
          <w:rFonts w:asciiTheme="minorHAnsi" w:hAnsiTheme="minorHAnsi" w:cs="Times New Roman"/>
          <w:sz w:val="22"/>
          <w:szCs w:val="22"/>
          <w:lang w:val="en-PH"/>
        </w:rPr>
        <w:t>8</w:t>
      </w:r>
      <w:r w:rsidR="00D103AA" w:rsidRPr="003F73BB">
        <w:rPr>
          <w:rFonts w:asciiTheme="minorHAnsi" w:hAnsiTheme="minorHAnsi" w:cs="Times New Roman"/>
          <w:sz w:val="22"/>
          <w:szCs w:val="22"/>
          <w:lang w:val="en-PH"/>
        </w:rPr>
        <w:t xml:space="preserve"> </w:t>
      </w:r>
      <w:r w:rsidR="00732BB0" w:rsidRPr="003F73BB">
        <w:rPr>
          <w:rFonts w:asciiTheme="minorHAnsi" w:hAnsiTheme="minorHAnsi" w:cs="Times New Roman"/>
          <w:sz w:val="22"/>
          <w:szCs w:val="22"/>
          <w:lang w:val="en-PH"/>
        </w:rPr>
        <w:t>I</w:t>
      </w:r>
      <w:r w:rsidRPr="003F73BB">
        <w:rPr>
          <w:rFonts w:asciiTheme="minorHAnsi" w:hAnsiTheme="minorHAnsi" w:cs="Times New Roman"/>
          <w:sz w:val="22"/>
          <w:szCs w:val="22"/>
          <w:lang w:val="en-PH"/>
        </w:rPr>
        <w:t>nformation survey sheet of ACC manufactures</w:t>
      </w:r>
    </w:p>
    <w:p w:rsidR="00122485" w:rsidRPr="002F0AC6" w:rsidRDefault="00122485" w:rsidP="00AD08DD">
      <w:pPr>
        <w:pStyle w:val="Paragraph"/>
        <w:numPr>
          <w:ilvl w:val="0"/>
          <w:numId w:val="0"/>
        </w:numPr>
        <w:spacing w:after="0"/>
        <w:ind w:left="360"/>
        <w:rPr>
          <w:rFonts w:asciiTheme="minorHAnsi" w:hAnsiTheme="minorHAnsi" w:cs="Times New Roman"/>
          <w:sz w:val="22"/>
          <w:szCs w:val="22"/>
          <w:lang w:val="en-PH"/>
        </w:rPr>
      </w:pPr>
    </w:p>
    <w:p w:rsidR="00122485" w:rsidRPr="002F0AC6" w:rsidRDefault="00695722" w:rsidP="0008174C">
      <w:pPr>
        <w:pStyle w:val="Paragraph"/>
        <w:numPr>
          <w:ilvl w:val="0"/>
          <w:numId w:val="0"/>
        </w:numPr>
        <w:spacing w:after="0"/>
        <w:ind w:right="0"/>
        <w:rPr>
          <w:rFonts w:asciiTheme="minorHAnsi" w:hAnsiTheme="minorHAnsi" w:cs="Times New Roman"/>
          <w:sz w:val="22"/>
          <w:szCs w:val="22"/>
          <w:lang w:val="en-PH"/>
        </w:rPr>
      </w:pPr>
      <w:r>
        <w:rPr>
          <w:rFonts w:asciiTheme="minorHAnsi" w:hAnsiTheme="minorHAnsi" w:cs="Times New Roman"/>
          <w:sz w:val="22"/>
          <w:szCs w:val="22"/>
          <w:lang w:val="en-PH"/>
        </w:rPr>
        <w:t>The ten</w:t>
      </w:r>
      <w:r w:rsidRPr="002F0AC6">
        <w:rPr>
          <w:rFonts w:asciiTheme="minorHAnsi" w:hAnsiTheme="minorHAnsi" w:cs="Times New Roman"/>
          <w:sz w:val="22"/>
          <w:szCs w:val="22"/>
          <w:lang w:val="en-PH"/>
        </w:rPr>
        <w:t xml:space="preserve"> </w:t>
      </w:r>
      <w:r w:rsidR="00122485" w:rsidRPr="002F0AC6">
        <w:rPr>
          <w:rFonts w:asciiTheme="minorHAnsi" w:hAnsiTheme="minorHAnsi" w:cs="Times New Roman"/>
          <w:sz w:val="22"/>
          <w:szCs w:val="22"/>
          <w:lang w:val="en-PH"/>
        </w:rPr>
        <w:t>ACC manufactures provided information about 4</w:t>
      </w:r>
      <w:r>
        <w:rPr>
          <w:rFonts w:asciiTheme="minorHAnsi" w:hAnsiTheme="minorHAnsi" w:cs="Times New Roman"/>
          <w:sz w:val="22"/>
          <w:szCs w:val="22"/>
          <w:lang w:val="en-PH"/>
        </w:rPr>
        <w:t>,</w:t>
      </w:r>
      <w:r w:rsidR="00122485" w:rsidRPr="002F0AC6">
        <w:rPr>
          <w:rFonts w:asciiTheme="minorHAnsi" w:hAnsiTheme="minorHAnsi" w:cs="Times New Roman"/>
          <w:sz w:val="22"/>
          <w:szCs w:val="22"/>
          <w:lang w:val="en-PH"/>
        </w:rPr>
        <w:t>403 ACC models</w:t>
      </w:r>
      <w:r>
        <w:rPr>
          <w:rFonts w:asciiTheme="minorHAnsi" w:hAnsiTheme="minorHAnsi" w:cs="Times New Roman"/>
          <w:sz w:val="22"/>
          <w:szCs w:val="22"/>
          <w:lang w:val="en-PH"/>
        </w:rPr>
        <w:t xml:space="preserve"> to AMIS</w:t>
      </w:r>
      <w:r w:rsidR="00122485" w:rsidRPr="002F0AC6">
        <w:rPr>
          <w:rFonts w:asciiTheme="minorHAnsi" w:hAnsiTheme="minorHAnsi" w:cs="Times New Roman"/>
          <w:sz w:val="22"/>
          <w:szCs w:val="22"/>
          <w:lang w:val="en-PH"/>
        </w:rPr>
        <w:t xml:space="preserve">, </w:t>
      </w:r>
      <w:r w:rsidR="00E01FC8">
        <w:rPr>
          <w:rFonts w:asciiTheme="minorHAnsi" w:hAnsiTheme="minorHAnsi" w:cs="Times New Roman"/>
          <w:sz w:val="22"/>
          <w:szCs w:val="22"/>
          <w:lang w:val="en-PH"/>
        </w:rPr>
        <w:t xml:space="preserve">increasing every year (see Table 3.1).  The </w:t>
      </w:r>
      <w:r w:rsidR="00122485" w:rsidRPr="002F0AC6">
        <w:rPr>
          <w:rFonts w:asciiTheme="minorHAnsi" w:hAnsiTheme="minorHAnsi" w:cs="Times New Roman"/>
          <w:sz w:val="22"/>
          <w:szCs w:val="22"/>
          <w:lang w:val="en-PH"/>
        </w:rPr>
        <w:t xml:space="preserve">total output of </w:t>
      </w:r>
      <w:r w:rsidR="00E01FC8">
        <w:rPr>
          <w:rFonts w:asciiTheme="minorHAnsi" w:hAnsiTheme="minorHAnsi" w:cs="Times New Roman"/>
          <w:sz w:val="22"/>
          <w:szCs w:val="22"/>
          <w:lang w:val="en-PH"/>
        </w:rPr>
        <w:t>these 4,403 models at the ten</w:t>
      </w:r>
      <w:r w:rsidR="00122485" w:rsidRPr="002F0AC6">
        <w:rPr>
          <w:rFonts w:asciiTheme="minorHAnsi" w:hAnsiTheme="minorHAnsi" w:cs="Times New Roman"/>
          <w:sz w:val="22"/>
          <w:szCs w:val="22"/>
          <w:lang w:val="en-PH"/>
        </w:rPr>
        <w:t xml:space="preserve"> ACC manufactures </w:t>
      </w:r>
      <w:r w:rsidR="00E01FC8">
        <w:rPr>
          <w:rFonts w:asciiTheme="minorHAnsi" w:hAnsiTheme="minorHAnsi" w:cs="Times New Roman"/>
          <w:sz w:val="22"/>
          <w:szCs w:val="22"/>
          <w:lang w:val="en-PH"/>
        </w:rPr>
        <w:t>was</w:t>
      </w:r>
      <w:r w:rsidR="00122485" w:rsidRPr="002F0AC6">
        <w:rPr>
          <w:rFonts w:asciiTheme="minorHAnsi" w:hAnsiTheme="minorHAnsi" w:cs="Times New Roman"/>
          <w:sz w:val="22"/>
          <w:szCs w:val="22"/>
          <w:lang w:val="en-PH"/>
        </w:rPr>
        <w:t xml:space="preserve"> 337 million</w:t>
      </w:r>
      <w:r>
        <w:rPr>
          <w:rFonts w:asciiTheme="minorHAnsi" w:hAnsiTheme="minorHAnsi" w:cs="Times New Roman"/>
          <w:sz w:val="22"/>
          <w:szCs w:val="22"/>
          <w:lang w:val="en-PH"/>
        </w:rPr>
        <w:t xml:space="preserve"> units</w:t>
      </w:r>
      <w:r w:rsidR="00E01FC8">
        <w:rPr>
          <w:rFonts w:asciiTheme="minorHAnsi" w:hAnsiTheme="minorHAnsi" w:cs="Times New Roman"/>
          <w:sz w:val="22"/>
          <w:szCs w:val="22"/>
          <w:lang w:val="en-PH"/>
        </w:rPr>
        <w:t xml:space="preserve"> over the five year period</w:t>
      </w:r>
      <w:r w:rsidR="00122485" w:rsidRPr="002F0AC6">
        <w:rPr>
          <w:rFonts w:asciiTheme="minorHAnsi" w:hAnsiTheme="minorHAnsi" w:cs="Times New Roman"/>
          <w:sz w:val="22"/>
          <w:szCs w:val="22"/>
          <w:lang w:val="en-PH"/>
        </w:rPr>
        <w:t>.</w:t>
      </w:r>
    </w:p>
    <w:p w:rsidR="00122485" w:rsidRPr="002F0AC6" w:rsidRDefault="00122485" w:rsidP="00AD08DD">
      <w:pPr>
        <w:pStyle w:val="Paragraph"/>
        <w:numPr>
          <w:ilvl w:val="0"/>
          <w:numId w:val="0"/>
        </w:numPr>
        <w:spacing w:after="0"/>
        <w:ind w:left="360"/>
        <w:rPr>
          <w:rFonts w:asciiTheme="minorHAnsi" w:hAnsiTheme="minorHAnsi" w:cs="Times New Roman"/>
          <w:sz w:val="22"/>
          <w:szCs w:val="22"/>
          <w:lang w:val="en-PH"/>
        </w:rPr>
      </w:pPr>
    </w:p>
    <w:p w:rsidR="00E01FC8" w:rsidRPr="003F73BB" w:rsidRDefault="00122485" w:rsidP="00E01FC8">
      <w:pPr>
        <w:pStyle w:val="Caption"/>
        <w:keepNext/>
        <w:spacing w:after="0"/>
        <w:jc w:val="center"/>
        <w:rPr>
          <w:b w:val="0"/>
          <w:color w:val="000000" w:themeColor="text1"/>
          <w:sz w:val="22"/>
          <w:szCs w:val="22"/>
        </w:rPr>
      </w:pPr>
      <w:r w:rsidRPr="003F73BB">
        <w:rPr>
          <w:b w:val="0"/>
          <w:color w:val="000000" w:themeColor="text1"/>
          <w:sz w:val="22"/>
          <w:szCs w:val="22"/>
        </w:rPr>
        <w:t>Table</w:t>
      </w:r>
      <w:r w:rsidR="00695722" w:rsidRPr="003F73BB">
        <w:rPr>
          <w:b w:val="0"/>
          <w:color w:val="000000" w:themeColor="text1"/>
          <w:sz w:val="22"/>
          <w:szCs w:val="22"/>
        </w:rPr>
        <w:t xml:space="preserve"> 3.</w:t>
      </w:r>
      <w:r w:rsidRPr="003F73BB">
        <w:rPr>
          <w:b w:val="0"/>
          <w:color w:val="000000" w:themeColor="text1"/>
          <w:sz w:val="22"/>
          <w:szCs w:val="22"/>
        </w:rPr>
        <w:t xml:space="preserve">1 </w:t>
      </w:r>
      <w:r w:rsidR="00695722" w:rsidRPr="003F73BB">
        <w:rPr>
          <w:b w:val="0"/>
          <w:color w:val="000000" w:themeColor="text1"/>
          <w:sz w:val="22"/>
          <w:szCs w:val="22"/>
        </w:rPr>
        <w:t>S</w:t>
      </w:r>
      <w:r w:rsidRPr="003F73BB">
        <w:rPr>
          <w:b w:val="0"/>
          <w:color w:val="000000" w:themeColor="text1"/>
          <w:sz w:val="22"/>
          <w:szCs w:val="22"/>
        </w:rPr>
        <w:t>ummary of data collected by AMIS on ACC</w:t>
      </w:r>
    </w:p>
    <w:p w:rsidR="003F73BB" w:rsidRPr="003F73BB" w:rsidRDefault="003F73BB" w:rsidP="003F73BB">
      <w:pPr>
        <w:spacing w:after="0"/>
      </w:pPr>
    </w:p>
    <w:tbl>
      <w:tblPr>
        <w:tblW w:w="882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7"/>
        <w:gridCol w:w="1146"/>
        <w:gridCol w:w="1146"/>
        <w:gridCol w:w="1146"/>
        <w:gridCol w:w="1146"/>
        <w:gridCol w:w="1146"/>
        <w:gridCol w:w="1473"/>
      </w:tblGrid>
      <w:tr w:rsidR="00122485" w:rsidRPr="002F0AC6" w:rsidTr="00200067">
        <w:tc>
          <w:tcPr>
            <w:tcW w:w="1553" w:type="dxa"/>
            <w:shd w:val="clear" w:color="auto" w:fill="auto"/>
          </w:tcPr>
          <w:p w:rsidR="00122485" w:rsidRPr="002F0AC6" w:rsidRDefault="00122485" w:rsidP="00AD08DD">
            <w:pPr>
              <w:pStyle w:val="Paragraph"/>
              <w:numPr>
                <w:ilvl w:val="0"/>
                <w:numId w:val="0"/>
              </w:numPr>
              <w:spacing w:after="0"/>
              <w:rPr>
                <w:rFonts w:asciiTheme="minorHAnsi" w:hAnsiTheme="minorHAnsi" w:cs="Times New Roman"/>
                <w:sz w:val="22"/>
                <w:szCs w:val="22"/>
                <w:lang w:val="en-PH"/>
              </w:rPr>
            </w:pPr>
          </w:p>
        </w:tc>
        <w:tc>
          <w:tcPr>
            <w:tcW w:w="1157" w:type="dxa"/>
            <w:shd w:val="clear" w:color="auto" w:fill="auto"/>
          </w:tcPr>
          <w:p w:rsidR="00122485" w:rsidRPr="002F0AC6" w:rsidRDefault="00122485" w:rsidP="00AD08DD">
            <w:pPr>
              <w:pStyle w:val="Paragraph"/>
              <w:numPr>
                <w:ilvl w:val="0"/>
                <w:numId w:val="0"/>
              </w:numPr>
              <w:spacing w:after="0"/>
              <w:rPr>
                <w:rFonts w:asciiTheme="minorHAnsi" w:hAnsiTheme="minorHAnsi" w:cs="Times New Roman"/>
                <w:sz w:val="22"/>
                <w:szCs w:val="22"/>
                <w:lang w:val="en-PH"/>
              </w:rPr>
            </w:pPr>
            <w:r w:rsidRPr="002F0AC6">
              <w:rPr>
                <w:rFonts w:asciiTheme="minorHAnsi" w:hAnsiTheme="minorHAnsi" w:cs="Times New Roman"/>
                <w:sz w:val="22"/>
                <w:szCs w:val="22"/>
                <w:lang w:val="en-PH"/>
              </w:rPr>
              <w:t>2007</w:t>
            </w:r>
          </w:p>
        </w:tc>
        <w:tc>
          <w:tcPr>
            <w:tcW w:w="1157" w:type="dxa"/>
            <w:shd w:val="clear" w:color="auto" w:fill="auto"/>
          </w:tcPr>
          <w:p w:rsidR="00122485" w:rsidRPr="002F0AC6" w:rsidRDefault="00122485" w:rsidP="00AD08DD">
            <w:pPr>
              <w:pStyle w:val="Paragraph"/>
              <w:numPr>
                <w:ilvl w:val="0"/>
                <w:numId w:val="0"/>
              </w:numPr>
              <w:spacing w:after="0"/>
              <w:rPr>
                <w:rFonts w:asciiTheme="minorHAnsi" w:hAnsiTheme="minorHAnsi" w:cs="Times New Roman"/>
                <w:sz w:val="22"/>
                <w:szCs w:val="22"/>
                <w:lang w:val="en-PH"/>
              </w:rPr>
            </w:pPr>
            <w:r w:rsidRPr="002F0AC6">
              <w:rPr>
                <w:rFonts w:asciiTheme="minorHAnsi" w:hAnsiTheme="minorHAnsi" w:cs="Times New Roman"/>
                <w:sz w:val="22"/>
                <w:szCs w:val="22"/>
                <w:lang w:val="en-PH"/>
              </w:rPr>
              <w:t>2008</w:t>
            </w:r>
          </w:p>
        </w:tc>
        <w:tc>
          <w:tcPr>
            <w:tcW w:w="1157" w:type="dxa"/>
            <w:shd w:val="clear" w:color="auto" w:fill="auto"/>
          </w:tcPr>
          <w:p w:rsidR="00122485" w:rsidRPr="002F0AC6" w:rsidRDefault="00122485" w:rsidP="00AD08DD">
            <w:pPr>
              <w:pStyle w:val="Paragraph"/>
              <w:numPr>
                <w:ilvl w:val="0"/>
                <w:numId w:val="0"/>
              </w:numPr>
              <w:spacing w:after="0"/>
              <w:rPr>
                <w:rFonts w:asciiTheme="minorHAnsi" w:hAnsiTheme="minorHAnsi" w:cs="Times New Roman"/>
                <w:sz w:val="22"/>
                <w:szCs w:val="22"/>
                <w:lang w:val="en-PH"/>
              </w:rPr>
            </w:pPr>
            <w:r w:rsidRPr="002F0AC6">
              <w:rPr>
                <w:rFonts w:asciiTheme="minorHAnsi" w:hAnsiTheme="minorHAnsi" w:cs="Times New Roman"/>
                <w:sz w:val="22"/>
                <w:szCs w:val="22"/>
                <w:lang w:val="en-PH"/>
              </w:rPr>
              <w:t>2009</w:t>
            </w:r>
          </w:p>
        </w:tc>
        <w:tc>
          <w:tcPr>
            <w:tcW w:w="1157" w:type="dxa"/>
            <w:shd w:val="clear" w:color="auto" w:fill="auto"/>
          </w:tcPr>
          <w:p w:rsidR="00122485" w:rsidRPr="002F0AC6" w:rsidRDefault="00122485" w:rsidP="00AD08DD">
            <w:pPr>
              <w:pStyle w:val="Paragraph"/>
              <w:numPr>
                <w:ilvl w:val="0"/>
                <w:numId w:val="0"/>
              </w:numPr>
              <w:spacing w:after="0"/>
              <w:rPr>
                <w:rFonts w:asciiTheme="minorHAnsi" w:hAnsiTheme="minorHAnsi" w:cs="Times New Roman"/>
                <w:sz w:val="22"/>
                <w:szCs w:val="22"/>
                <w:lang w:val="en-PH"/>
              </w:rPr>
            </w:pPr>
            <w:r w:rsidRPr="002F0AC6">
              <w:rPr>
                <w:rFonts w:asciiTheme="minorHAnsi" w:hAnsiTheme="minorHAnsi" w:cs="Times New Roman"/>
                <w:sz w:val="22"/>
                <w:szCs w:val="22"/>
                <w:lang w:val="en-PH"/>
              </w:rPr>
              <w:t>2010</w:t>
            </w:r>
          </w:p>
        </w:tc>
        <w:tc>
          <w:tcPr>
            <w:tcW w:w="1157" w:type="dxa"/>
            <w:shd w:val="clear" w:color="auto" w:fill="auto"/>
          </w:tcPr>
          <w:p w:rsidR="00122485" w:rsidRPr="002F0AC6" w:rsidRDefault="00122485" w:rsidP="00AD08DD">
            <w:pPr>
              <w:pStyle w:val="Paragraph"/>
              <w:numPr>
                <w:ilvl w:val="0"/>
                <w:numId w:val="0"/>
              </w:numPr>
              <w:spacing w:after="0"/>
              <w:rPr>
                <w:rFonts w:asciiTheme="minorHAnsi" w:hAnsiTheme="minorHAnsi" w:cs="Times New Roman"/>
                <w:sz w:val="22"/>
                <w:szCs w:val="22"/>
                <w:lang w:val="en-PH"/>
              </w:rPr>
            </w:pPr>
            <w:r w:rsidRPr="002F0AC6">
              <w:rPr>
                <w:rFonts w:asciiTheme="minorHAnsi" w:hAnsiTheme="minorHAnsi" w:cs="Times New Roman"/>
                <w:sz w:val="22"/>
                <w:szCs w:val="22"/>
                <w:lang w:val="en-PH"/>
              </w:rPr>
              <w:t>2011</w:t>
            </w:r>
          </w:p>
        </w:tc>
        <w:tc>
          <w:tcPr>
            <w:tcW w:w="1482" w:type="dxa"/>
            <w:shd w:val="clear" w:color="auto" w:fill="auto"/>
          </w:tcPr>
          <w:p w:rsidR="00122485" w:rsidRPr="002F0AC6" w:rsidRDefault="00122485" w:rsidP="00AD08DD">
            <w:pPr>
              <w:pStyle w:val="Paragraph"/>
              <w:numPr>
                <w:ilvl w:val="0"/>
                <w:numId w:val="0"/>
              </w:numPr>
              <w:spacing w:after="0"/>
              <w:rPr>
                <w:rFonts w:asciiTheme="minorHAnsi" w:hAnsiTheme="minorHAnsi" w:cs="Times New Roman"/>
                <w:sz w:val="22"/>
                <w:szCs w:val="22"/>
                <w:lang w:val="en-PH"/>
              </w:rPr>
            </w:pPr>
            <w:r w:rsidRPr="002F0AC6">
              <w:rPr>
                <w:rFonts w:asciiTheme="minorHAnsi" w:hAnsiTheme="minorHAnsi" w:cs="Times New Roman"/>
                <w:sz w:val="22"/>
                <w:szCs w:val="22"/>
                <w:lang w:val="en-PH"/>
              </w:rPr>
              <w:t>2012</w:t>
            </w:r>
          </w:p>
          <w:p w:rsidR="00122485" w:rsidRPr="002F0AC6" w:rsidRDefault="00122485" w:rsidP="00AD08DD">
            <w:pPr>
              <w:pStyle w:val="Paragraph"/>
              <w:numPr>
                <w:ilvl w:val="0"/>
                <w:numId w:val="0"/>
              </w:numPr>
              <w:spacing w:after="0"/>
              <w:rPr>
                <w:rFonts w:asciiTheme="minorHAnsi" w:hAnsiTheme="minorHAnsi" w:cs="Times New Roman"/>
                <w:sz w:val="22"/>
                <w:szCs w:val="22"/>
                <w:lang w:val="en-PH"/>
              </w:rPr>
            </w:pPr>
            <w:r w:rsidRPr="002F0AC6">
              <w:rPr>
                <w:rFonts w:asciiTheme="minorHAnsi" w:hAnsiTheme="minorHAnsi" w:cs="Times New Roman"/>
                <w:sz w:val="22"/>
                <w:szCs w:val="22"/>
                <w:lang w:val="en-PH"/>
              </w:rPr>
              <w:t>(in progress)</w:t>
            </w:r>
          </w:p>
        </w:tc>
      </w:tr>
      <w:tr w:rsidR="00122485" w:rsidRPr="002F0AC6" w:rsidTr="00200067">
        <w:tc>
          <w:tcPr>
            <w:tcW w:w="1553" w:type="dxa"/>
            <w:shd w:val="clear" w:color="auto" w:fill="auto"/>
          </w:tcPr>
          <w:p w:rsidR="00122485" w:rsidRPr="002F0AC6" w:rsidRDefault="008C350D" w:rsidP="00AD08DD">
            <w:pPr>
              <w:pStyle w:val="Paragraph"/>
              <w:numPr>
                <w:ilvl w:val="0"/>
                <w:numId w:val="0"/>
              </w:numPr>
              <w:spacing w:after="0"/>
              <w:rPr>
                <w:rFonts w:asciiTheme="minorHAnsi" w:hAnsiTheme="minorHAnsi" w:cs="Times New Roman"/>
                <w:sz w:val="22"/>
                <w:szCs w:val="22"/>
                <w:lang w:val="en-PH"/>
              </w:rPr>
            </w:pPr>
            <w:r>
              <w:rPr>
                <w:rFonts w:asciiTheme="minorHAnsi" w:hAnsiTheme="minorHAnsi" w:cs="Times New Roman"/>
                <w:sz w:val="22"/>
                <w:szCs w:val="22"/>
                <w:lang w:val="en-PH"/>
              </w:rPr>
              <w:t xml:space="preserve">Number of </w:t>
            </w:r>
            <w:r w:rsidR="00122485" w:rsidRPr="002F0AC6">
              <w:rPr>
                <w:rFonts w:asciiTheme="minorHAnsi" w:hAnsiTheme="minorHAnsi" w:cs="Times New Roman"/>
                <w:sz w:val="22"/>
                <w:szCs w:val="22"/>
                <w:lang w:val="en-PH"/>
              </w:rPr>
              <w:t>ACC Manufacture</w:t>
            </w:r>
            <w:r>
              <w:rPr>
                <w:rFonts w:asciiTheme="minorHAnsi" w:hAnsiTheme="minorHAnsi" w:cs="Times New Roman"/>
                <w:sz w:val="22"/>
                <w:szCs w:val="22"/>
                <w:lang w:val="en-PH"/>
              </w:rPr>
              <w:t>r</w:t>
            </w:r>
            <w:r w:rsidR="00122485" w:rsidRPr="002F0AC6">
              <w:rPr>
                <w:rFonts w:asciiTheme="minorHAnsi" w:hAnsiTheme="minorHAnsi" w:cs="Times New Roman"/>
                <w:sz w:val="22"/>
                <w:szCs w:val="22"/>
                <w:lang w:val="en-PH"/>
              </w:rPr>
              <w:t>s</w:t>
            </w:r>
          </w:p>
        </w:tc>
        <w:tc>
          <w:tcPr>
            <w:tcW w:w="1157" w:type="dxa"/>
            <w:shd w:val="clear" w:color="auto" w:fill="auto"/>
          </w:tcPr>
          <w:p w:rsidR="00122485" w:rsidRPr="002F0AC6" w:rsidRDefault="00122485" w:rsidP="00AD08DD">
            <w:pPr>
              <w:pStyle w:val="Paragraph"/>
              <w:numPr>
                <w:ilvl w:val="0"/>
                <w:numId w:val="0"/>
              </w:numPr>
              <w:spacing w:after="0"/>
              <w:rPr>
                <w:rFonts w:asciiTheme="minorHAnsi" w:hAnsiTheme="minorHAnsi" w:cs="Times New Roman"/>
                <w:sz w:val="22"/>
                <w:szCs w:val="22"/>
                <w:lang w:val="en-PH"/>
              </w:rPr>
            </w:pPr>
            <w:r w:rsidRPr="002F0AC6">
              <w:rPr>
                <w:rFonts w:asciiTheme="minorHAnsi" w:hAnsiTheme="minorHAnsi" w:cs="Times New Roman"/>
                <w:sz w:val="22"/>
                <w:szCs w:val="22"/>
                <w:lang w:val="en-PH"/>
              </w:rPr>
              <w:t>10</w:t>
            </w:r>
          </w:p>
        </w:tc>
        <w:tc>
          <w:tcPr>
            <w:tcW w:w="1157" w:type="dxa"/>
            <w:shd w:val="clear" w:color="auto" w:fill="auto"/>
          </w:tcPr>
          <w:p w:rsidR="00122485" w:rsidRPr="002F0AC6" w:rsidRDefault="00122485" w:rsidP="00AD08DD">
            <w:pPr>
              <w:spacing w:after="0" w:line="240" w:lineRule="auto"/>
            </w:pPr>
            <w:r w:rsidRPr="002F0AC6">
              <w:t>10</w:t>
            </w:r>
          </w:p>
        </w:tc>
        <w:tc>
          <w:tcPr>
            <w:tcW w:w="1157" w:type="dxa"/>
            <w:shd w:val="clear" w:color="auto" w:fill="auto"/>
          </w:tcPr>
          <w:p w:rsidR="00122485" w:rsidRPr="002F0AC6" w:rsidRDefault="00122485" w:rsidP="00AD08DD">
            <w:pPr>
              <w:spacing w:after="0" w:line="240" w:lineRule="auto"/>
            </w:pPr>
            <w:r w:rsidRPr="002F0AC6">
              <w:t>10</w:t>
            </w:r>
          </w:p>
        </w:tc>
        <w:tc>
          <w:tcPr>
            <w:tcW w:w="1157" w:type="dxa"/>
            <w:shd w:val="clear" w:color="auto" w:fill="auto"/>
          </w:tcPr>
          <w:p w:rsidR="00122485" w:rsidRPr="002F0AC6" w:rsidRDefault="00122485" w:rsidP="00AD08DD">
            <w:pPr>
              <w:spacing w:after="0" w:line="240" w:lineRule="auto"/>
            </w:pPr>
            <w:r w:rsidRPr="002F0AC6">
              <w:t>10</w:t>
            </w:r>
          </w:p>
        </w:tc>
        <w:tc>
          <w:tcPr>
            <w:tcW w:w="1157" w:type="dxa"/>
            <w:shd w:val="clear" w:color="auto" w:fill="auto"/>
          </w:tcPr>
          <w:p w:rsidR="00122485" w:rsidRPr="002F0AC6" w:rsidRDefault="00122485" w:rsidP="00AD08DD">
            <w:pPr>
              <w:spacing w:after="0" w:line="240" w:lineRule="auto"/>
            </w:pPr>
            <w:r w:rsidRPr="002F0AC6">
              <w:t>10</w:t>
            </w:r>
          </w:p>
        </w:tc>
        <w:tc>
          <w:tcPr>
            <w:tcW w:w="1482" w:type="dxa"/>
            <w:shd w:val="clear" w:color="auto" w:fill="auto"/>
          </w:tcPr>
          <w:p w:rsidR="00122485" w:rsidRPr="002F0AC6" w:rsidRDefault="00122485" w:rsidP="00AD08DD">
            <w:pPr>
              <w:pStyle w:val="Paragraph"/>
              <w:numPr>
                <w:ilvl w:val="0"/>
                <w:numId w:val="0"/>
              </w:numPr>
              <w:spacing w:after="0"/>
              <w:rPr>
                <w:rFonts w:asciiTheme="minorHAnsi" w:hAnsiTheme="minorHAnsi" w:cs="Times New Roman"/>
                <w:sz w:val="22"/>
                <w:szCs w:val="22"/>
                <w:lang w:val="en-PH"/>
              </w:rPr>
            </w:pPr>
            <w:r w:rsidRPr="002F0AC6">
              <w:rPr>
                <w:rFonts w:asciiTheme="minorHAnsi" w:hAnsiTheme="minorHAnsi" w:cs="Times New Roman"/>
                <w:sz w:val="22"/>
                <w:szCs w:val="22"/>
                <w:lang w:val="en-PH"/>
              </w:rPr>
              <w:t>5</w:t>
            </w:r>
          </w:p>
        </w:tc>
      </w:tr>
      <w:tr w:rsidR="00122485" w:rsidRPr="002F0AC6" w:rsidTr="00200067">
        <w:tc>
          <w:tcPr>
            <w:tcW w:w="1553" w:type="dxa"/>
            <w:shd w:val="clear" w:color="auto" w:fill="auto"/>
          </w:tcPr>
          <w:p w:rsidR="00122485" w:rsidRPr="002F0AC6" w:rsidRDefault="008C350D" w:rsidP="00AD08DD">
            <w:pPr>
              <w:pStyle w:val="Paragraph"/>
              <w:numPr>
                <w:ilvl w:val="0"/>
                <w:numId w:val="0"/>
              </w:numPr>
              <w:spacing w:after="0"/>
              <w:rPr>
                <w:rFonts w:asciiTheme="minorHAnsi" w:hAnsiTheme="minorHAnsi" w:cs="Times New Roman"/>
                <w:sz w:val="22"/>
                <w:szCs w:val="22"/>
                <w:lang w:val="en-PH"/>
              </w:rPr>
            </w:pPr>
            <w:bookmarkStart w:id="2" w:name="_Hlk362681176"/>
            <w:r>
              <w:rPr>
                <w:rFonts w:asciiTheme="minorHAnsi" w:hAnsiTheme="minorHAnsi" w:cs="Times New Roman"/>
                <w:sz w:val="22"/>
                <w:szCs w:val="22"/>
                <w:lang w:val="en-PH"/>
              </w:rPr>
              <w:t xml:space="preserve">Number of </w:t>
            </w:r>
            <w:r w:rsidR="00122485" w:rsidRPr="002F0AC6">
              <w:rPr>
                <w:rFonts w:asciiTheme="minorHAnsi" w:hAnsiTheme="minorHAnsi" w:cs="Times New Roman"/>
                <w:sz w:val="22"/>
                <w:szCs w:val="22"/>
                <w:lang w:val="en-PH"/>
              </w:rPr>
              <w:t>ACC Models</w:t>
            </w:r>
          </w:p>
        </w:tc>
        <w:tc>
          <w:tcPr>
            <w:tcW w:w="1157" w:type="dxa"/>
            <w:shd w:val="clear" w:color="auto" w:fill="auto"/>
          </w:tcPr>
          <w:p w:rsidR="00122485" w:rsidRPr="002F0AC6" w:rsidRDefault="00122485" w:rsidP="00AD08DD">
            <w:pPr>
              <w:pStyle w:val="Paragraph"/>
              <w:numPr>
                <w:ilvl w:val="0"/>
                <w:numId w:val="0"/>
              </w:numPr>
              <w:spacing w:after="0"/>
              <w:rPr>
                <w:rFonts w:asciiTheme="minorHAnsi" w:hAnsiTheme="minorHAnsi" w:cs="Times New Roman"/>
                <w:sz w:val="22"/>
                <w:szCs w:val="22"/>
                <w:lang w:val="en-PH"/>
              </w:rPr>
            </w:pPr>
            <w:r w:rsidRPr="002F0AC6">
              <w:rPr>
                <w:rFonts w:asciiTheme="minorHAnsi" w:hAnsiTheme="minorHAnsi" w:cs="Times New Roman"/>
                <w:sz w:val="22"/>
                <w:szCs w:val="22"/>
                <w:lang w:val="en-PH"/>
              </w:rPr>
              <w:t>587</w:t>
            </w:r>
          </w:p>
        </w:tc>
        <w:tc>
          <w:tcPr>
            <w:tcW w:w="1157" w:type="dxa"/>
            <w:shd w:val="clear" w:color="auto" w:fill="auto"/>
          </w:tcPr>
          <w:p w:rsidR="00122485" w:rsidRPr="002F0AC6" w:rsidRDefault="00122485" w:rsidP="00AD08DD">
            <w:pPr>
              <w:spacing w:after="0" w:line="240" w:lineRule="auto"/>
            </w:pPr>
            <w:r w:rsidRPr="002F0AC6">
              <w:t>641</w:t>
            </w:r>
          </w:p>
        </w:tc>
        <w:tc>
          <w:tcPr>
            <w:tcW w:w="1157" w:type="dxa"/>
            <w:shd w:val="clear" w:color="auto" w:fill="auto"/>
          </w:tcPr>
          <w:p w:rsidR="00122485" w:rsidRPr="002F0AC6" w:rsidRDefault="00122485" w:rsidP="00AD08DD">
            <w:pPr>
              <w:spacing w:after="0" w:line="240" w:lineRule="auto"/>
            </w:pPr>
            <w:r w:rsidRPr="002F0AC6">
              <w:t>749</w:t>
            </w:r>
          </w:p>
        </w:tc>
        <w:tc>
          <w:tcPr>
            <w:tcW w:w="1157" w:type="dxa"/>
            <w:shd w:val="clear" w:color="auto" w:fill="auto"/>
          </w:tcPr>
          <w:p w:rsidR="00122485" w:rsidRPr="002F0AC6" w:rsidRDefault="00122485" w:rsidP="00AD08DD">
            <w:pPr>
              <w:spacing w:after="0" w:line="240" w:lineRule="auto"/>
            </w:pPr>
            <w:r w:rsidRPr="002F0AC6">
              <w:t>876</w:t>
            </w:r>
          </w:p>
        </w:tc>
        <w:tc>
          <w:tcPr>
            <w:tcW w:w="1157" w:type="dxa"/>
            <w:shd w:val="clear" w:color="auto" w:fill="auto"/>
          </w:tcPr>
          <w:p w:rsidR="00122485" w:rsidRPr="002F0AC6" w:rsidRDefault="00122485" w:rsidP="00AD08DD">
            <w:pPr>
              <w:spacing w:after="0" w:line="240" w:lineRule="auto"/>
            </w:pPr>
            <w:r w:rsidRPr="002F0AC6">
              <w:t>1009</w:t>
            </w:r>
          </w:p>
        </w:tc>
        <w:tc>
          <w:tcPr>
            <w:tcW w:w="1482" w:type="dxa"/>
            <w:shd w:val="clear" w:color="auto" w:fill="auto"/>
          </w:tcPr>
          <w:p w:rsidR="00122485" w:rsidRPr="002F0AC6" w:rsidRDefault="00122485" w:rsidP="00AD08DD">
            <w:pPr>
              <w:pStyle w:val="Paragraph"/>
              <w:numPr>
                <w:ilvl w:val="0"/>
                <w:numId w:val="0"/>
              </w:numPr>
              <w:spacing w:after="0"/>
              <w:rPr>
                <w:rFonts w:asciiTheme="minorHAnsi" w:hAnsiTheme="minorHAnsi" w:cs="Times New Roman"/>
                <w:sz w:val="22"/>
                <w:szCs w:val="22"/>
                <w:lang w:val="en-PH"/>
              </w:rPr>
            </w:pPr>
            <w:r w:rsidRPr="002F0AC6">
              <w:rPr>
                <w:rFonts w:asciiTheme="minorHAnsi" w:hAnsiTheme="minorHAnsi" w:cs="Times New Roman"/>
                <w:sz w:val="22"/>
                <w:szCs w:val="22"/>
                <w:lang w:val="en-PH"/>
              </w:rPr>
              <w:t>541</w:t>
            </w:r>
          </w:p>
        </w:tc>
      </w:tr>
      <w:bookmarkEnd w:id="2"/>
    </w:tbl>
    <w:p w:rsidR="00122485" w:rsidRPr="002F0AC6" w:rsidRDefault="00122485" w:rsidP="00AD08DD">
      <w:pPr>
        <w:pStyle w:val="Paragraph"/>
        <w:numPr>
          <w:ilvl w:val="0"/>
          <w:numId w:val="0"/>
        </w:numPr>
        <w:spacing w:after="0"/>
        <w:ind w:left="360"/>
        <w:rPr>
          <w:rFonts w:asciiTheme="minorHAnsi" w:hAnsiTheme="minorHAnsi" w:cs="Times New Roman"/>
          <w:sz w:val="22"/>
          <w:szCs w:val="22"/>
          <w:lang w:val="en-PH"/>
        </w:rPr>
      </w:pP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r w:rsidRPr="002F0AC6">
        <w:rPr>
          <w:rFonts w:asciiTheme="minorHAnsi" w:hAnsiTheme="minorHAnsi" w:cs="Times New Roman"/>
          <w:sz w:val="22"/>
          <w:szCs w:val="22"/>
          <w:lang w:val="en-PH"/>
        </w:rPr>
        <w:t xml:space="preserve">According to the information collected by AMIS, </w:t>
      </w:r>
      <w:r w:rsidR="00732BB0">
        <w:rPr>
          <w:rFonts w:asciiTheme="minorHAnsi" w:hAnsiTheme="minorHAnsi" w:cs="Times New Roman"/>
          <w:sz w:val="22"/>
          <w:szCs w:val="22"/>
          <w:lang w:val="en-PH"/>
        </w:rPr>
        <w:t>t</w:t>
      </w:r>
      <w:r w:rsidR="00732BB0" w:rsidRPr="002F0AC6">
        <w:rPr>
          <w:rFonts w:asciiTheme="minorHAnsi" w:hAnsiTheme="minorHAnsi" w:cs="Times New Roman"/>
          <w:sz w:val="22"/>
          <w:szCs w:val="22"/>
          <w:lang w:val="en-PH"/>
        </w:rPr>
        <w:t xml:space="preserve">he </w:t>
      </w:r>
      <w:r w:rsidRPr="002F0AC6">
        <w:rPr>
          <w:rFonts w:asciiTheme="minorHAnsi" w:hAnsiTheme="minorHAnsi" w:cs="Times New Roman"/>
          <w:sz w:val="22"/>
          <w:szCs w:val="22"/>
          <w:lang w:val="en-PH"/>
        </w:rPr>
        <w:t xml:space="preserve">domestic sales of </w:t>
      </w:r>
      <w:r w:rsidR="00732BB0">
        <w:rPr>
          <w:rFonts w:asciiTheme="minorHAnsi" w:hAnsiTheme="minorHAnsi" w:cs="Times New Roman"/>
          <w:sz w:val="22"/>
          <w:szCs w:val="22"/>
          <w:lang w:val="en-PH"/>
        </w:rPr>
        <w:t xml:space="preserve">the </w:t>
      </w:r>
      <w:r w:rsidRPr="002F0AC6">
        <w:rPr>
          <w:rFonts w:asciiTheme="minorHAnsi" w:hAnsiTheme="minorHAnsi" w:cs="Times New Roman"/>
          <w:sz w:val="22"/>
          <w:szCs w:val="22"/>
          <w:lang w:val="en-PH"/>
        </w:rPr>
        <w:t xml:space="preserve">ACC companies </w:t>
      </w:r>
      <w:r w:rsidR="00732BB0">
        <w:rPr>
          <w:rFonts w:asciiTheme="minorHAnsi" w:hAnsiTheme="minorHAnsi" w:cs="Times New Roman"/>
          <w:sz w:val="22"/>
          <w:szCs w:val="22"/>
          <w:lang w:val="en-PH"/>
        </w:rPr>
        <w:t>continued to</w:t>
      </w:r>
      <w:r w:rsidR="00732BB0"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increas</w:t>
      </w:r>
      <w:r w:rsidR="00732BB0">
        <w:rPr>
          <w:rFonts w:asciiTheme="minorHAnsi" w:hAnsiTheme="minorHAnsi" w:cs="Times New Roman"/>
          <w:sz w:val="22"/>
          <w:szCs w:val="22"/>
          <w:lang w:val="en-PH"/>
        </w:rPr>
        <w:t>e</w:t>
      </w:r>
      <w:r w:rsidRPr="002F0AC6">
        <w:rPr>
          <w:rFonts w:asciiTheme="minorHAnsi" w:hAnsiTheme="minorHAnsi" w:cs="Times New Roman"/>
          <w:sz w:val="22"/>
          <w:szCs w:val="22"/>
          <w:lang w:val="en-PH"/>
        </w:rPr>
        <w:t xml:space="preserve"> from 2007 to 2011. </w:t>
      </w:r>
      <w:r w:rsidR="00732BB0">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With the rapid recovery of the ACC industry from the financial crisis, the growth rate of domestic sales of ACC products </w:t>
      </w:r>
      <w:r w:rsidR="00732BB0">
        <w:rPr>
          <w:rFonts w:asciiTheme="minorHAnsi" w:hAnsiTheme="minorHAnsi" w:cs="Times New Roman"/>
          <w:sz w:val="22"/>
          <w:szCs w:val="22"/>
          <w:lang w:val="en-PH"/>
        </w:rPr>
        <w:t xml:space="preserve">was </w:t>
      </w:r>
      <w:r w:rsidR="00E01FC8">
        <w:rPr>
          <w:rFonts w:asciiTheme="minorHAnsi" w:hAnsiTheme="minorHAnsi" w:cs="Times New Roman"/>
          <w:sz w:val="22"/>
          <w:szCs w:val="22"/>
          <w:lang w:val="en-PH"/>
        </w:rPr>
        <w:t>approximately</w:t>
      </w:r>
      <w:r w:rsidRPr="002F0AC6">
        <w:rPr>
          <w:rFonts w:asciiTheme="minorHAnsi" w:hAnsiTheme="minorHAnsi" w:cs="Times New Roman"/>
          <w:sz w:val="22"/>
          <w:szCs w:val="22"/>
          <w:lang w:val="en-PH"/>
        </w:rPr>
        <w:t xml:space="preserve"> 18.4% in 2010. </w:t>
      </w:r>
      <w:r w:rsidR="00732BB0">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The share of variable speed ACC products increased </w:t>
      </w:r>
      <w:r w:rsidR="00732BB0">
        <w:rPr>
          <w:rFonts w:asciiTheme="minorHAnsi" w:hAnsiTheme="minorHAnsi" w:cs="Times New Roman"/>
          <w:sz w:val="22"/>
          <w:szCs w:val="22"/>
          <w:lang w:val="en-PH"/>
        </w:rPr>
        <w:t>significantly</w:t>
      </w:r>
      <w:r w:rsidR="00732BB0"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during this period. </w:t>
      </w:r>
      <w:r w:rsidR="00732BB0">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The proportion of variable speed ACC on domestic sales in 2007 is approximately 2.77%, </w:t>
      </w:r>
      <w:r w:rsidR="00732BB0">
        <w:rPr>
          <w:rFonts w:asciiTheme="minorHAnsi" w:hAnsiTheme="minorHAnsi" w:cs="Times New Roman"/>
          <w:sz w:val="22"/>
          <w:szCs w:val="22"/>
          <w:lang w:val="en-PH"/>
        </w:rPr>
        <w:t>but</w:t>
      </w:r>
      <w:r w:rsidRPr="002F0AC6">
        <w:rPr>
          <w:rFonts w:asciiTheme="minorHAnsi" w:hAnsiTheme="minorHAnsi" w:cs="Times New Roman"/>
          <w:sz w:val="22"/>
          <w:szCs w:val="22"/>
          <w:lang w:val="en-PH"/>
        </w:rPr>
        <w:t xml:space="preserve"> increased to 22.62% in 2011</w:t>
      </w:r>
      <w:r w:rsidR="003F73BB">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w:t>
      </w:r>
      <w:r w:rsidR="003F73BB">
        <w:rPr>
          <w:rFonts w:asciiTheme="minorHAnsi" w:hAnsiTheme="minorHAnsi" w:cs="Times New Roman"/>
          <w:sz w:val="22"/>
          <w:szCs w:val="22"/>
          <w:lang w:val="en-PH"/>
        </w:rPr>
        <w:t xml:space="preserve">see </w:t>
      </w:r>
      <w:r w:rsidR="00732BB0">
        <w:rPr>
          <w:rFonts w:asciiTheme="minorHAnsi" w:hAnsiTheme="minorHAnsi" w:cs="Times New Roman"/>
          <w:sz w:val="22"/>
          <w:szCs w:val="22"/>
          <w:lang w:val="en-PH"/>
        </w:rPr>
        <w:t>F</w:t>
      </w:r>
      <w:r w:rsidRPr="002F0AC6">
        <w:rPr>
          <w:rFonts w:asciiTheme="minorHAnsi" w:hAnsiTheme="minorHAnsi" w:cs="Times New Roman"/>
          <w:sz w:val="22"/>
          <w:szCs w:val="22"/>
          <w:lang w:val="en-PH"/>
        </w:rPr>
        <w:t>ig</w:t>
      </w:r>
      <w:r w:rsidR="00732BB0">
        <w:rPr>
          <w:rFonts w:asciiTheme="minorHAnsi" w:hAnsiTheme="minorHAnsi" w:cs="Times New Roman"/>
          <w:sz w:val="22"/>
          <w:szCs w:val="22"/>
          <w:lang w:val="en-PH"/>
        </w:rPr>
        <w:t>ure 3.</w:t>
      </w:r>
      <w:r w:rsidR="00D103AA">
        <w:rPr>
          <w:rFonts w:asciiTheme="minorHAnsi" w:hAnsiTheme="minorHAnsi" w:cs="Times New Roman"/>
          <w:sz w:val="22"/>
          <w:szCs w:val="22"/>
          <w:lang w:val="en-PH"/>
        </w:rPr>
        <w:t>9</w:t>
      </w:r>
      <w:r w:rsidRPr="002F0AC6">
        <w:rPr>
          <w:rFonts w:asciiTheme="minorHAnsi" w:hAnsiTheme="minorHAnsi" w:cs="Times New Roman"/>
          <w:sz w:val="22"/>
          <w:szCs w:val="22"/>
          <w:lang w:val="en-PH"/>
        </w:rPr>
        <w:t>).</w:t>
      </w:r>
    </w:p>
    <w:p w:rsidR="004B3347" w:rsidRDefault="00122485" w:rsidP="004B3347">
      <w:pPr>
        <w:pStyle w:val="Paragraph"/>
        <w:numPr>
          <w:ilvl w:val="0"/>
          <w:numId w:val="0"/>
        </w:numPr>
        <w:spacing w:after="0"/>
        <w:ind w:left="360"/>
        <w:rPr>
          <w:rFonts w:asciiTheme="minorHAnsi" w:hAnsiTheme="minorHAnsi" w:cs="Times New Roman"/>
          <w:sz w:val="22"/>
          <w:szCs w:val="22"/>
          <w:lang w:val="en-PH"/>
        </w:rPr>
      </w:pPr>
      <w:r w:rsidRPr="002F0AC6">
        <w:rPr>
          <w:rFonts w:asciiTheme="minorHAnsi" w:hAnsiTheme="minorHAnsi" w:cs="Times New Roman"/>
          <w:noProof/>
          <w:sz w:val="22"/>
          <w:szCs w:val="22"/>
          <w:lang w:eastAsia="zh-CN"/>
        </w:rPr>
        <w:lastRenderedPageBreak/>
        <w:drawing>
          <wp:inline distT="0" distB="0" distL="0" distR="0">
            <wp:extent cx="4322445" cy="2877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2445" cy="2877820"/>
                    </a:xfrm>
                    <a:prstGeom prst="rect">
                      <a:avLst/>
                    </a:prstGeom>
                    <a:noFill/>
                  </pic:spPr>
                </pic:pic>
              </a:graphicData>
            </a:graphic>
          </wp:inline>
        </w:drawing>
      </w:r>
      <w:r w:rsidR="004B3347">
        <w:rPr>
          <w:rFonts w:asciiTheme="minorHAnsi" w:hAnsiTheme="minorHAnsi" w:cs="Times New Roman"/>
          <w:sz w:val="22"/>
          <w:szCs w:val="22"/>
          <w:lang w:val="en-PH"/>
        </w:rPr>
        <w:tab/>
      </w:r>
    </w:p>
    <w:p w:rsidR="00122485" w:rsidRPr="002F0AC6" w:rsidRDefault="004B3347" w:rsidP="004B3347">
      <w:pPr>
        <w:pStyle w:val="Paragraph"/>
        <w:numPr>
          <w:ilvl w:val="0"/>
          <w:numId w:val="0"/>
        </w:numPr>
        <w:spacing w:after="0"/>
        <w:ind w:left="360"/>
        <w:rPr>
          <w:rFonts w:asciiTheme="minorHAnsi" w:hAnsiTheme="minorHAnsi" w:cs="Times New Roman"/>
          <w:sz w:val="22"/>
          <w:szCs w:val="22"/>
          <w:lang w:val="en-PH"/>
        </w:rPr>
      </w:pPr>
      <w:r>
        <w:rPr>
          <w:rFonts w:asciiTheme="minorHAnsi" w:hAnsiTheme="minorHAnsi" w:cs="Times New Roman"/>
          <w:sz w:val="22"/>
          <w:szCs w:val="22"/>
          <w:lang w:val="en-PH"/>
        </w:rPr>
        <w:tab/>
      </w:r>
      <w:r>
        <w:rPr>
          <w:rFonts w:asciiTheme="minorHAnsi" w:hAnsiTheme="minorHAnsi" w:cs="Times New Roman"/>
          <w:sz w:val="22"/>
          <w:szCs w:val="22"/>
          <w:lang w:val="en-PH"/>
        </w:rPr>
        <w:tab/>
      </w:r>
      <w:r w:rsidR="00122485" w:rsidRPr="002F0AC6">
        <w:rPr>
          <w:rFonts w:asciiTheme="minorHAnsi" w:hAnsiTheme="minorHAnsi" w:cs="Times New Roman"/>
          <w:sz w:val="22"/>
          <w:szCs w:val="22"/>
          <w:lang w:val="en-PH"/>
        </w:rPr>
        <w:t>Fig</w:t>
      </w:r>
      <w:r w:rsidR="00732BB0">
        <w:rPr>
          <w:rFonts w:asciiTheme="minorHAnsi" w:hAnsiTheme="minorHAnsi" w:cs="Times New Roman"/>
          <w:sz w:val="22"/>
          <w:szCs w:val="22"/>
          <w:lang w:val="en-PH"/>
        </w:rPr>
        <w:t>ure 3.</w:t>
      </w:r>
      <w:r w:rsidR="00D103AA">
        <w:rPr>
          <w:rFonts w:asciiTheme="minorHAnsi" w:hAnsiTheme="minorHAnsi" w:cs="Times New Roman"/>
          <w:sz w:val="22"/>
          <w:szCs w:val="22"/>
          <w:lang w:val="en-PH"/>
        </w:rPr>
        <w:t>9</w:t>
      </w:r>
      <w:r w:rsidR="00D103AA" w:rsidRPr="002F0AC6">
        <w:rPr>
          <w:rFonts w:asciiTheme="minorHAnsi" w:hAnsiTheme="minorHAnsi" w:cs="Times New Roman"/>
          <w:sz w:val="22"/>
          <w:szCs w:val="22"/>
          <w:lang w:val="en-PH"/>
        </w:rPr>
        <w:t xml:space="preserve"> </w:t>
      </w:r>
      <w:r w:rsidR="00122485" w:rsidRPr="002F0AC6">
        <w:rPr>
          <w:rFonts w:asciiTheme="minorHAnsi" w:hAnsiTheme="minorHAnsi" w:cs="Times New Roman"/>
          <w:sz w:val="22"/>
          <w:szCs w:val="22"/>
          <w:lang w:val="en-PH"/>
        </w:rPr>
        <w:t>sales and market share of ACC Product</w:t>
      </w:r>
      <w:r w:rsidR="00732BB0">
        <w:rPr>
          <w:rFonts w:asciiTheme="minorHAnsi" w:hAnsiTheme="minorHAnsi" w:cs="Times New Roman"/>
          <w:sz w:val="22"/>
          <w:szCs w:val="22"/>
          <w:lang w:val="en-PH"/>
        </w:rPr>
        <w:t>s</w:t>
      </w:r>
    </w:p>
    <w:p w:rsidR="00122485" w:rsidRPr="002F0AC6" w:rsidRDefault="00122485" w:rsidP="00AD08DD">
      <w:pPr>
        <w:pStyle w:val="Paragraph"/>
        <w:numPr>
          <w:ilvl w:val="0"/>
          <w:numId w:val="0"/>
        </w:numPr>
        <w:spacing w:after="0"/>
        <w:ind w:left="360"/>
        <w:rPr>
          <w:rFonts w:asciiTheme="minorHAnsi" w:hAnsiTheme="minorHAnsi" w:cs="Times New Roman"/>
          <w:sz w:val="22"/>
          <w:szCs w:val="22"/>
          <w:lang w:val="en-PH"/>
        </w:rPr>
      </w:pP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r w:rsidRPr="002F0AC6">
        <w:rPr>
          <w:rFonts w:asciiTheme="minorHAnsi" w:hAnsiTheme="minorHAnsi" w:cs="Times New Roman"/>
          <w:sz w:val="22"/>
          <w:szCs w:val="22"/>
          <w:lang w:val="en-PH"/>
        </w:rPr>
        <w:t xml:space="preserve">AMIS provided the information of energy efficiency improvement and </w:t>
      </w:r>
      <w:r w:rsidR="00732BB0">
        <w:rPr>
          <w:rFonts w:asciiTheme="minorHAnsi" w:hAnsiTheme="minorHAnsi" w:cs="Times New Roman"/>
          <w:sz w:val="22"/>
          <w:szCs w:val="22"/>
          <w:lang w:val="en-PH"/>
        </w:rPr>
        <w:t xml:space="preserve">the </w:t>
      </w:r>
      <w:r w:rsidRPr="002F0AC6">
        <w:rPr>
          <w:rFonts w:asciiTheme="minorHAnsi" w:hAnsiTheme="minorHAnsi" w:cs="Times New Roman"/>
          <w:sz w:val="22"/>
          <w:szCs w:val="22"/>
          <w:lang w:val="en-PH"/>
        </w:rPr>
        <w:t xml:space="preserve">change of market share of ACC models shown </w:t>
      </w:r>
      <w:r w:rsidR="00732BB0">
        <w:rPr>
          <w:rFonts w:asciiTheme="minorHAnsi" w:hAnsiTheme="minorHAnsi" w:cs="Times New Roman"/>
          <w:sz w:val="22"/>
          <w:szCs w:val="22"/>
          <w:lang w:val="en-PH"/>
        </w:rPr>
        <w:t xml:space="preserve">previously </w:t>
      </w:r>
      <w:r w:rsidRPr="002F0AC6">
        <w:rPr>
          <w:rFonts w:asciiTheme="minorHAnsi" w:hAnsiTheme="minorHAnsi" w:cs="Times New Roman"/>
          <w:sz w:val="22"/>
          <w:szCs w:val="22"/>
          <w:lang w:val="en-PH"/>
        </w:rPr>
        <w:t>in Fig</w:t>
      </w:r>
      <w:r w:rsidR="00732BB0">
        <w:rPr>
          <w:rFonts w:asciiTheme="minorHAnsi" w:hAnsiTheme="minorHAnsi" w:cs="Times New Roman"/>
          <w:sz w:val="22"/>
          <w:szCs w:val="22"/>
          <w:lang w:val="en-PH"/>
        </w:rPr>
        <w:t>ures 3.</w:t>
      </w:r>
      <w:r w:rsidR="00D103AA">
        <w:rPr>
          <w:rFonts w:asciiTheme="minorHAnsi" w:hAnsiTheme="minorHAnsi" w:cs="Times New Roman"/>
          <w:sz w:val="22"/>
          <w:szCs w:val="22"/>
          <w:lang w:val="en-PH"/>
        </w:rPr>
        <w:t xml:space="preserve">4 </w:t>
      </w:r>
      <w:r w:rsidR="00732BB0">
        <w:rPr>
          <w:rFonts w:asciiTheme="minorHAnsi" w:hAnsiTheme="minorHAnsi" w:cs="Times New Roman"/>
          <w:sz w:val="22"/>
          <w:szCs w:val="22"/>
          <w:lang w:val="en-PH"/>
        </w:rPr>
        <w:t>through 3.</w:t>
      </w:r>
      <w:r w:rsidR="00D103AA">
        <w:rPr>
          <w:rFonts w:asciiTheme="minorHAnsi" w:hAnsiTheme="minorHAnsi" w:cs="Times New Roman"/>
          <w:sz w:val="22"/>
          <w:szCs w:val="22"/>
          <w:lang w:val="en-PH"/>
        </w:rPr>
        <w:t>7</w:t>
      </w:r>
      <w:r w:rsidR="00732BB0">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 According to AMIS </w:t>
      </w:r>
      <w:r w:rsidR="00732BB0">
        <w:rPr>
          <w:rFonts w:asciiTheme="minorHAnsi" w:hAnsiTheme="minorHAnsi" w:cs="Times New Roman"/>
          <w:sz w:val="22"/>
          <w:szCs w:val="22"/>
          <w:lang w:val="en-PH"/>
        </w:rPr>
        <w:t>data</w:t>
      </w:r>
      <w:r w:rsidRPr="002F0AC6">
        <w:rPr>
          <w:rFonts w:asciiTheme="minorHAnsi" w:hAnsiTheme="minorHAnsi" w:cs="Times New Roman"/>
          <w:sz w:val="22"/>
          <w:szCs w:val="22"/>
          <w:lang w:val="en-PH"/>
        </w:rPr>
        <w:t xml:space="preserve">, </w:t>
      </w:r>
      <w:r w:rsidR="00732BB0">
        <w:rPr>
          <w:rFonts w:asciiTheme="minorHAnsi" w:hAnsiTheme="minorHAnsi" w:cs="Times New Roman"/>
          <w:sz w:val="22"/>
          <w:szCs w:val="22"/>
          <w:lang w:val="en-PH"/>
        </w:rPr>
        <w:t xml:space="preserve">the </w:t>
      </w:r>
      <w:r w:rsidRPr="002F0AC6">
        <w:rPr>
          <w:rFonts w:asciiTheme="minorHAnsi" w:hAnsiTheme="minorHAnsi" w:cs="Times New Roman"/>
          <w:sz w:val="22"/>
          <w:szCs w:val="22"/>
          <w:lang w:val="en-PH"/>
        </w:rPr>
        <w:t xml:space="preserve">average efficiency of ACCs for constant frequency RACs (sales-weighted average COP) in 2011 was 3.03, </w:t>
      </w:r>
      <w:r w:rsidR="00732BB0">
        <w:rPr>
          <w:rFonts w:asciiTheme="minorHAnsi" w:hAnsiTheme="minorHAnsi" w:cs="Times New Roman"/>
          <w:sz w:val="22"/>
          <w:szCs w:val="22"/>
          <w:lang w:val="en-PH"/>
        </w:rPr>
        <w:t xml:space="preserve">an </w:t>
      </w:r>
      <w:r w:rsidRPr="002F0AC6">
        <w:rPr>
          <w:rFonts w:asciiTheme="minorHAnsi" w:hAnsiTheme="minorHAnsi" w:cs="Times New Roman"/>
          <w:sz w:val="22"/>
          <w:szCs w:val="22"/>
          <w:lang w:val="en-PH"/>
        </w:rPr>
        <w:t>increase</w:t>
      </w:r>
      <w:r w:rsidR="00732BB0">
        <w:rPr>
          <w:rFonts w:asciiTheme="minorHAnsi" w:hAnsiTheme="minorHAnsi" w:cs="Times New Roman"/>
          <w:sz w:val="22"/>
          <w:szCs w:val="22"/>
          <w:lang w:val="en-PH"/>
        </w:rPr>
        <w:t xml:space="preserve"> of</w:t>
      </w:r>
      <w:r w:rsidRPr="002F0AC6">
        <w:rPr>
          <w:rFonts w:asciiTheme="minorHAnsi" w:hAnsiTheme="minorHAnsi" w:cs="Times New Roman"/>
          <w:sz w:val="22"/>
          <w:szCs w:val="22"/>
          <w:lang w:val="en-PH"/>
        </w:rPr>
        <w:t xml:space="preserve"> 13% </w:t>
      </w:r>
      <w:r w:rsidR="00732BB0">
        <w:rPr>
          <w:rFonts w:asciiTheme="minorHAnsi" w:hAnsiTheme="minorHAnsi" w:cs="Times New Roman"/>
          <w:sz w:val="22"/>
          <w:szCs w:val="22"/>
          <w:lang w:val="en-PH"/>
        </w:rPr>
        <w:t>over the</w:t>
      </w:r>
      <w:r w:rsidR="00732BB0"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project baseline (COP=2.67</w:t>
      </w:r>
      <w:r w:rsidR="00732BB0" w:rsidRPr="002F0AC6">
        <w:rPr>
          <w:rFonts w:asciiTheme="minorHAnsi" w:hAnsiTheme="minorHAnsi" w:cs="Times New Roman"/>
          <w:sz w:val="22"/>
          <w:szCs w:val="22"/>
          <w:lang w:val="en-PH"/>
        </w:rPr>
        <w:t>)</w:t>
      </w:r>
      <w:r w:rsidR="00732BB0">
        <w:rPr>
          <w:rFonts w:asciiTheme="minorHAnsi" w:hAnsiTheme="minorHAnsi" w:cs="Times New Roman"/>
          <w:sz w:val="22"/>
          <w:szCs w:val="22"/>
          <w:lang w:val="en-PH"/>
        </w:rPr>
        <w:t xml:space="preserve">.  The </w:t>
      </w:r>
      <w:r w:rsidRPr="002F0AC6">
        <w:rPr>
          <w:rFonts w:asciiTheme="minorHAnsi" w:hAnsiTheme="minorHAnsi" w:cs="Times New Roman"/>
          <w:sz w:val="22"/>
          <w:szCs w:val="22"/>
          <w:lang w:val="en-PH"/>
        </w:rPr>
        <w:t xml:space="preserve">average efficiency of ACCs for variable frequency RACs (sales-weighted average COP) in 2011 was 3.71, </w:t>
      </w:r>
      <w:r w:rsidR="00732BB0">
        <w:rPr>
          <w:rFonts w:asciiTheme="minorHAnsi" w:hAnsiTheme="minorHAnsi" w:cs="Times New Roman"/>
          <w:sz w:val="22"/>
          <w:szCs w:val="22"/>
          <w:lang w:val="en-PH"/>
        </w:rPr>
        <w:t>an</w:t>
      </w:r>
      <w:r w:rsidRPr="002F0AC6">
        <w:rPr>
          <w:rFonts w:asciiTheme="minorHAnsi" w:hAnsiTheme="minorHAnsi" w:cs="Times New Roman"/>
          <w:sz w:val="22"/>
          <w:szCs w:val="22"/>
          <w:lang w:val="en-PH"/>
        </w:rPr>
        <w:t xml:space="preserve"> increase </w:t>
      </w:r>
      <w:r w:rsidR="00732BB0">
        <w:rPr>
          <w:rFonts w:asciiTheme="minorHAnsi" w:hAnsiTheme="minorHAnsi" w:cs="Times New Roman"/>
          <w:sz w:val="22"/>
          <w:szCs w:val="22"/>
          <w:lang w:val="en-PH"/>
        </w:rPr>
        <w:t>of</w:t>
      </w:r>
      <w:r w:rsidR="00732BB0"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4.80% </w:t>
      </w:r>
      <w:r w:rsidR="00732BB0">
        <w:rPr>
          <w:rFonts w:asciiTheme="minorHAnsi" w:hAnsiTheme="minorHAnsi" w:cs="Times New Roman"/>
          <w:sz w:val="22"/>
          <w:szCs w:val="22"/>
          <w:lang w:val="en-PH"/>
        </w:rPr>
        <w:t xml:space="preserve">over the </w:t>
      </w:r>
      <w:r w:rsidRPr="002F0AC6">
        <w:rPr>
          <w:rFonts w:asciiTheme="minorHAnsi" w:hAnsiTheme="minorHAnsi" w:cs="Times New Roman"/>
          <w:sz w:val="22"/>
          <w:szCs w:val="22"/>
          <w:lang w:val="en-PH"/>
        </w:rPr>
        <w:t>2007 level (COP=3.54).</w:t>
      </w: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r w:rsidRPr="002F0AC6">
        <w:rPr>
          <w:rFonts w:asciiTheme="minorHAnsi" w:hAnsiTheme="minorHAnsi" w:cs="Times New Roman"/>
          <w:sz w:val="22"/>
          <w:szCs w:val="22"/>
          <w:lang w:val="en-PH"/>
        </w:rPr>
        <w:t xml:space="preserve">AMIS is </w:t>
      </w:r>
      <w:r w:rsidR="00732BB0">
        <w:rPr>
          <w:rFonts w:asciiTheme="minorHAnsi" w:hAnsiTheme="minorHAnsi" w:cs="Times New Roman"/>
          <w:sz w:val="22"/>
          <w:szCs w:val="22"/>
          <w:lang w:val="en-PH"/>
        </w:rPr>
        <w:t>thus employed to</w:t>
      </w:r>
      <w:r w:rsidRPr="002F0AC6">
        <w:rPr>
          <w:rFonts w:asciiTheme="minorHAnsi" w:hAnsiTheme="minorHAnsi" w:cs="Times New Roman"/>
          <w:sz w:val="22"/>
          <w:szCs w:val="22"/>
          <w:lang w:val="en-PH"/>
        </w:rPr>
        <w:t xml:space="preserve"> support monitor</w:t>
      </w:r>
      <w:r w:rsidR="00732BB0">
        <w:rPr>
          <w:rFonts w:asciiTheme="minorHAnsi" w:hAnsiTheme="minorHAnsi" w:cs="Times New Roman"/>
          <w:sz w:val="22"/>
          <w:szCs w:val="22"/>
          <w:lang w:val="en-PH"/>
        </w:rPr>
        <w:t>ing</w:t>
      </w:r>
      <w:r w:rsidRPr="002F0AC6">
        <w:rPr>
          <w:rFonts w:asciiTheme="minorHAnsi" w:hAnsiTheme="minorHAnsi" w:cs="Times New Roman"/>
          <w:sz w:val="22"/>
          <w:szCs w:val="22"/>
          <w:lang w:val="en-PH"/>
        </w:rPr>
        <w:t xml:space="preserve"> and </w:t>
      </w:r>
      <w:r w:rsidR="00732BB0" w:rsidRPr="002F0AC6">
        <w:rPr>
          <w:rFonts w:asciiTheme="minorHAnsi" w:hAnsiTheme="minorHAnsi" w:cs="Times New Roman"/>
          <w:sz w:val="22"/>
          <w:szCs w:val="22"/>
          <w:lang w:val="en-PH"/>
        </w:rPr>
        <w:t>evaluat</w:t>
      </w:r>
      <w:r w:rsidR="00732BB0">
        <w:rPr>
          <w:rFonts w:asciiTheme="minorHAnsi" w:hAnsiTheme="minorHAnsi" w:cs="Times New Roman"/>
          <w:sz w:val="22"/>
          <w:szCs w:val="22"/>
          <w:lang w:val="en-PH"/>
        </w:rPr>
        <w:t>ion</w:t>
      </w:r>
      <w:r w:rsidR="00732BB0"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project activities, </w:t>
      </w:r>
      <w:r w:rsidR="00732BB0">
        <w:rPr>
          <w:rFonts w:asciiTheme="minorHAnsi" w:hAnsiTheme="minorHAnsi" w:cs="Times New Roman"/>
          <w:sz w:val="22"/>
          <w:szCs w:val="22"/>
          <w:lang w:val="en-PH"/>
        </w:rPr>
        <w:t xml:space="preserve">to help </w:t>
      </w:r>
      <w:r w:rsidRPr="002F0AC6">
        <w:rPr>
          <w:rFonts w:asciiTheme="minorHAnsi" w:hAnsiTheme="minorHAnsi" w:cs="Times New Roman"/>
          <w:sz w:val="22"/>
          <w:szCs w:val="22"/>
          <w:lang w:val="en-PH"/>
        </w:rPr>
        <w:t xml:space="preserve">quantify project results, and </w:t>
      </w:r>
      <w:r w:rsidR="00732BB0">
        <w:rPr>
          <w:rFonts w:asciiTheme="minorHAnsi" w:hAnsiTheme="minorHAnsi" w:cs="Times New Roman"/>
          <w:sz w:val="22"/>
          <w:szCs w:val="22"/>
          <w:lang w:val="en-PH"/>
        </w:rPr>
        <w:t xml:space="preserve">for </w:t>
      </w:r>
      <w:r w:rsidRPr="002F0AC6">
        <w:rPr>
          <w:rFonts w:asciiTheme="minorHAnsi" w:hAnsiTheme="minorHAnsi" w:cs="Times New Roman"/>
          <w:sz w:val="22"/>
          <w:szCs w:val="22"/>
          <w:lang w:val="en-PH"/>
        </w:rPr>
        <w:t xml:space="preserve">other project activities which require </w:t>
      </w:r>
      <w:r w:rsidR="00732BB0">
        <w:rPr>
          <w:rFonts w:asciiTheme="minorHAnsi" w:hAnsiTheme="minorHAnsi" w:cs="Times New Roman"/>
          <w:sz w:val="22"/>
          <w:szCs w:val="22"/>
          <w:lang w:val="en-PH"/>
        </w:rPr>
        <w:t>such</w:t>
      </w:r>
      <w:r w:rsidR="00732BB0"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data </w:t>
      </w:r>
      <w:r w:rsidR="00732BB0">
        <w:rPr>
          <w:rFonts w:asciiTheme="minorHAnsi" w:hAnsiTheme="minorHAnsi" w:cs="Times New Roman"/>
          <w:sz w:val="22"/>
          <w:szCs w:val="22"/>
          <w:lang w:val="en-PH"/>
        </w:rPr>
        <w:t xml:space="preserve">as well </w:t>
      </w:r>
      <w:r w:rsidRPr="002F0AC6">
        <w:rPr>
          <w:rFonts w:asciiTheme="minorHAnsi" w:hAnsiTheme="minorHAnsi" w:cs="Times New Roman"/>
          <w:sz w:val="22"/>
          <w:szCs w:val="22"/>
          <w:lang w:val="en-PH"/>
        </w:rPr>
        <w:t xml:space="preserve">(e.g., standards and </w:t>
      </w:r>
      <w:r w:rsidR="006051ED" w:rsidRPr="002F0AC6">
        <w:rPr>
          <w:rFonts w:asciiTheme="minorHAnsi" w:hAnsiTheme="minorHAnsi" w:cs="Times New Roman"/>
          <w:sz w:val="22"/>
          <w:szCs w:val="22"/>
          <w:lang w:val="en-PH"/>
        </w:rPr>
        <w:t>labelling</w:t>
      </w:r>
      <w:r w:rsidRPr="002F0AC6">
        <w:rPr>
          <w:rFonts w:asciiTheme="minorHAnsi" w:hAnsiTheme="minorHAnsi" w:cs="Times New Roman"/>
          <w:sz w:val="22"/>
          <w:szCs w:val="22"/>
          <w:lang w:val="en-PH"/>
        </w:rPr>
        <w:t xml:space="preserve"> activities).</w:t>
      </w: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p>
    <w:p w:rsidR="00122485" w:rsidRDefault="00122485" w:rsidP="0008174C">
      <w:pPr>
        <w:pStyle w:val="Paragraph"/>
        <w:numPr>
          <w:ilvl w:val="0"/>
          <w:numId w:val="0"/>
        </w:numPr>
        <w:spacing w:after="0"/>
        <w:ind w:right="0"/>
        <w:rPr>
          <w:rFonts w:asciiTheme="minorHAnsi" w:hAnsiTheme="minorHAnsi" w:cs="Times New Roman"/>
          <w:sz w:val="22"/>
          <w:szCs w:val="22"/>
          <w:lang w:val="en-PH"/>
        </w:rPr>
      </w:pPr>
      <w:r w:rsidRPr="002F0AC6">
        <w:rPr>
          <w:rFonts w:asciiTheme="minorHAnsi" w:hAnsiTheme="minorHAnsi" w:cs="Times New Roman"/>
          <w:sz w:val="22"/>
          <w:szCs w:val="22"/>
          <w:lang w:val="en-PH"/>
        </w:rPr>
        <w:t>According to the feedback from ACC manufacture</w:t>
      </w:r>
      <w:r w:rsidR="00732BB0">
        <w:rPr>
          <w:rFonts w:asciiTheme="minorHAnsi" w:hAnsiTheme="minorHAnsi" w:cs="Times New Roman"/>
          <w:sz w:val="22"/>
          <w:szCs w:val="22"/>
          <w:lang w:val="en-PH"/>
        </w:rPr>
        <w:t>r</w:t>
      </w:r>
      <w:r w:rsidRPr="002F0AC6">
        <w:rPr>
          <w:rFonts w:asciiTheme="minorHAnsi" w:hAnsiTheme="minorHAnsi" w:cs="Times New Roman"/>
          <w:sz w:val="22"/>
          <w:szCs w:val="22"/>
          <w:lang w:val="en-PH"/>
        </w:rPr>
        <w:t xml:space="preserve">s, some </w:t>
      </w:r>
      <w:r w:rsidR="00732BB0">
        <w:rPr>
          <w:rFonts w:asciiTheme="minorHAnsi" w:hAnsiTheme="minorHAnsi" w:cs="Times New Roman"/>
          <w:sz w:val="22"/>
          <w:szCs w:val="22"/>
          <w:lang w:val="en-PH"/>
        </w:rPr>
        <w:t>companies</w:t>
      </w:r>
      <w:r w:rsidR="00732BB0" w:rsidRPr="002F0AC6">
        <w:rPr>
          <w:rFonts w:asciiTheme="minorHAnsi" w:hAnsiTheme="minorHAnsi" w:cs="Times New Roman"/>
          <w:sz w:val="22"/>
          <w:szCs w:val="22"/>
          <w:lang w:val="en-PH"/>
        </w:rPr>
        <w:t xml:space="preserve"> </w:t>
      </w:r>
      <w:r w:rsidR="00732BB0">
        <w:rPr>
          <w:rFonts w:asciiTheme="minorHAnsi" w:hAnsiTheme="minorHAnsi" w:cs="Times New Roman"/>
          <w:sz w:val="22"/>
          <w:szCs w:val="22"/>
          <w:lang w:val="en-PH"/>
        </w:rPr>
        <w:t>would like</w:t>
      </w:r>
      <w:r w:rsidRPr="002F0AC6">
        <w:rPr>
          <w:rFonts w:asciiTheme="minorHAnsi" w:hAnsiTheme="minorHAnsi" w:cs="Times New Roman"/>
          <w:sz w:val="22"/>
          <w:szCs w:val="22"/>
          <w:lang w:val="en-PH"/>
        </w:rPr>
        <w:t xml:space="preserve"> to receive </w:t>
      </w:r>
      <w:r w:rsidR="00732BB0">
        <w:rPr>
          <w:rFonts w:asciiTheme="minorHAnsi" w:hAnsiTheme="minorHAnsi" w:cs="Times New Roman"/>
          <w:sz w:val="22"/>
          <w:szCs w:val="22"/>
          <w:lang w:val="en-PH"/>
        </w:rPr>
        <w:t>additional</w:t>
      </w:r>
      <w:r w:rsidR="00732BB0"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information from </w:t>
      </w:r>
      <w:r w:rsidR="00732BB0">
        <w:rPr>
          <w:rFonts w:asciiTheme="minorHAnsi" w:hAnsiTheme="minorHAnsi" w:cs="Times New Roman"/>
          <w:sz w:val="22"/>
          <w:szCs w:val="22"/>
          <w:lang w:val="en-PH"/>
        </w:rPr>
        <w:t xml:space="preserve">the </w:t>
      </w:r>
      <w:r w:rsidRPr="002F0AC6">
        <w:rPr>
          <w:rFonts w:asciiTheme="minorHAnsi" w:hAnsiTheme="minorHAnsi" w:cs="Times New Roman"/>
          <w:sz w:val="22"/>
          <w:szCs w:val="22"/>
          <w:lang w:val="en-PH"/>
        </w:rPr>
        <w:t xml:space="preserve">AMIS system. </w:t>
      </w:r>
      <w:r w:rsidR="00732BB0">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Thus, </w:t>
      </w:r>
      <w:r w:rsidR="00732BB0">
        <w:rPr>
          <w:rFonts w:asciiTheme="minorHAnsi" w:hAnsiTheme="minorHAnsi" w:cs="Times New Roman"/>
          <w:sz w:val="22"/>
          <w:szCs w:val="22"/>
          <w:lang w:val="en-PH"/>
        </w:rPr>
        <w:t>AM</w:t>
      </w:r>
      <w:r w:rsidR="00E009C3">
        <w:rPr>
          <w:rFonts w:asciiTheme="minorHAnsi" w:hAnsiTheme="minorHAnsi" w:cs="Times New Roman"/>
          <w:sz w:val="22"/>
          <w:szCs w:val="22"/>
          <w:lang w:val="en-PH"/>
        </w:rPr>
        <w:t>IS is wrestling with the</w:t>
      </w:r>
      <w:r w:rsidR="00732BB0">
        <w:rPr>
          <w:rFonts w:asciiTheme="minorHAnsi" w:hAnsiTheme="minorHAnsi" w:cs="Times New Roman"/>
          <w:sz w:val="22"/>
          <w:szCs w:val="22"/>
          <w:lang w:val="en-PH"/>
        </w:rPr>
        <w:t xml:space="preserve"> </w:t>
      </w:r>
      <w:r w:rsidR="00E009C3">
        <w:rPr>
          <w:rFonts w:asciiTheme="minorHAnsi" w:hAnsiTheme="minorHAnsi" w:cs="Times New Roman"/>
          <w:sz w:val="22"/>
          <w:szCs w:val="22"/>
          <w:lang w:val="en-PH"/>
        </w:rPr>
        <w:t xml:space="preserve">issue of how it might provide </w:t>
      </w:r>
      <w:r w:rsidR="00732BB0">
        <w:rPr>
          <w:rFonts w:asciiTheme="minorHAnsi" w:hAnsiTheme="minorHAnsi" w:cs="Times New Roman"/>
          <w:sz w:val="22"/>
          <w:szCs w:val="22"/>
          <w:lang w:val="en-PH"/>
        </w:rPr>
        <w:t xml:space="preserve">further </w:t>
      </w:r>
      <w:r w:rsidRPr="002F0AC6">
        <w:rPr>
          <w:rFonts w:asciiTheme="minorHAnsi" w:hAnsiTheme="minorHAnsi" w:cs="Times New Roman"/>
          <w:sz w:val="22"/>
          <w:szCs w:val="22"/>
          <w:lang w:val="en-PH"/>
        </w:rPr>
        <w:t xml:space="preserve">information </w:t>
      </w:r>
      <w:r w:rsidR="00732BB0">
        <w:rPr>
          <w:rFonts w:asciiTheme="minorHAnsi" w:hAnsiTheme="minorHAnsi" w:cs="Times New Roman"/>
          <w:sz w:val="22"/>
          <w:szCs w:val="22"/>
          <w:lang w:val="en-PH"/>
        </w:rPr>
        <w:t>about the</w:t>
      </w:r>
      <w:r w:rsidR="00732BB0"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ACC industry </w:t>
      </w:r>
      <w:r w:rsidR="00E009C3">
        <w:rPr>
          <w:rFonts w:asciiTheme="minorHAnsi" w:hAnsiTheme="minorHAnsi" w:cs="Times New Roman"/>
          <w:sz w:val="22"/>
          <w:szCs w:val="22"/>
          <w:lang w:val="en-PH"/>
        </w:rPr>
        <w:t>(</w:t>
      </w:r>
      <w:r w:rsidRPr="002F0AC6">
        <w:rPr>
          <w:rFonts w:asciiTheme="minorHAnsi" w:hAnsiTheme="minorHAnsi" w:cs="Times New Roman"/>
          <w:sz w:val="22"/>
          <w:szCs w:val="22"/>
          <w:lang w:val="en-PH"/>
        </w:rPr>
        <w:t>to further encourage technology innovation and show the industry’s technology improvement</w:t>
      </w:r>
      <w:r w:rsidR="00E009C3">
        <w:rPr>
          <w:rFonts w:asciiTheme="minorHAnsi" w:hAnsiTheme="minorHAnsi" w:cs="Times New Roman"/>
          <w:sz w:val="22"/>
          <w:szCs w:val="22"/>
          <w:lang w:val="en-PH"/>
        </w:rPr>
        <w:t>), but at the same time keep</w:t>
      </w:r>
      <w:r w:rsidR="00732BB0" w:rsidRPr="002F0AC6">
        <w:rPr>
          <w:rFonts w:asciiTheme="minorHAnsi" w:hAnsiTheme="minorHAnsi" w:cs="Times New Roman"/>
          <w:sz w:val="22"/>
          <w:szCs w:val="22"/>
          <w:lang w:val="en-PH"/>
        </w:rPr>
        <w:t xml:space="preserve"> enterprise </w:t>
      </w:r>
      <w:r w:rsidR="00E009C3">
        <w:rPr>
          <w:rFonts w:asciiTheme="minorHAnsi" w:hAnsiTheme="minorHAnsi" w:cs="Times New Roman"/>
          <w:sz w:val="22"/>
          <w:szCs w:val="22"/>
          <w:lang w:val="en-PH"/>
        </w:rPr>
        <w:t xml:space="preserve">data </w:t>
      </w:r>
      <w:r w:rsidR="00732BB0" w:rsidRPr="002F0AC6">
        <w:rPr>
          <w:rFonts w:asciiTheme="minorHAnsi" w:hAnsiTheme="minorHAnsi" w:cs="Times New Roman"/>
          <w:sz w:val="22"/>
          <w:szCs w:val="22"/>
          <w:lang w:val="en-PH"/>
        </w:rPr>
        <w:t>confidential data</w:t>
      </w:r>
      <w:r w:rsidR="00E009C3">
        <w:rPr>
          <w:rFonts w:asciiTheme="minorHAnsi" w:hAnsiTheme="minorHAnsi" w:cs="Times New Roman"/>
          <w:sz w:val="22"/>
          <w:szCs w:val="22"/>
          <w:lang w:val="en-PH"/>
        </w:rPr>
        <w:t>.</w:t>
      </w:r>
    </w:p>
    <w:p w:rsidR="00333B74" w:rsidRDefault="00333B74" w:rsidP="0008174C">
      <w:pPr>
        <w:pStyle w:val="Paragraph"/>
        <w:numPr>
          <w:ilvl w:val="0"/>
          <w:numId w:val="0"/>
        </w:numPr>
        <w:spacing w:after="0"/>
        <w:ind w:right="0"/>
        <w:rPr>
          <w:rFonts w:asciiTheme="minorHAnsi" w:hAnsiTheme="minorHAnsi" w:cs="Times New Roman"/>
          <w:sz w:val="22"/>
          <w:szCs w:val="22"/>
          <w:lang w:val="en-PH"/>
        </w:rPr>
      </w:pPr>
    </w:p>
    <w:p w:rsidR="00333B74" w:rsidRPr="002F0AC6" w:rsidRDefault="005C7E0B" w:rsidP="00333B74">
      <w:pPr>
        <w:spacing w:after="0" w:line="240" w:lineRule="auto"/>
      </w:pPr>
      <w:r>
        <w:t>In addition to the data from ACC manufacturers, r</w:t>
      </w:r>
      <w:r w:rsidR="00333B74" w:rsidRPr="002F0AC6">
        <w:t xml:space="preserve">elevant statistics from </w:t>
      </w:r>
      <w:r>
        <w:t xml:space="preserve">the </w:t>
      </w:r>
      <w:r w:rsidR="003914B3" w:rsidRPr="002F0AC6">
        <w:t>1</w:t>
      </w:r>
      <w:r w:rsidR="003914B3">
        <w:t>5</w:t>
      </w:r>
      <w:r w:rsidR="003914B3" w:rsidRPr="002F0AC6">
        <w:t xml:space="preserve"> </w:t>
      </w:r>
      <w:r w:rsidR="00333B74" w:rsidRPr="002F0AC6">
        <w:t xml:space="preserve">participating RAC manufacturers were collected, analyzed and verified. </w:t>
      </w:r>
    </w:p>
    <w:p w:rsidR="00333B74" w:rsidRPr="002F0AC6" w:rsidRDefault="00333B74" w:rsidP="00333B74">
      <w:pPr>
        <w:spacing w:after="0" w:line="240" w:lineRule="auto"/>
      </w:pPr>
    </w:p>
    <w:p w:rsidR="00333B74" w:rsidRPr="002F0AC6" w:rsidRDefault="00333B74" w:rsidP="00333B74">
      <w:pPr>
        <w:spacing w:after="0" w:line="240" w:lineRule="auto"/>
      </w:pPr>
      <w:r w:rsidRPr="002F0AC6">
        <w:t xml:space="preserve">According to </w:t>
      </w:r>
      <w:r w:rsidR="005C7E0B">
        <w:t xml:space="preserve">the </w:t>
      </w:r>
      <w:r w:rsidRPr="002F0AC6">
        <w:t xml:space="preserve">2012 AMIS Operational Report, </w:t>
      </w:r>
      <w:r w:rsidR="005C7E0B">
        <w:t xml:space="preserve">the </w:t>
      </w:r>
      <w:r w:rsidRPr="002F0AC6">
        <w:t xml:space="preserve">average efficiency (sales-weighted average EER) of constant frequency RACs in 2011 </w:t>
      </w:r>
      <w:r w:rsidR="005C7E0B">
        <w:t>wa</w:t>
      </w:r>
      <w:r w:rsidR="005C7E0B" w:rsidRPr="002F0AC6">
        <w:t xml:space="preserve">s </w:t>
      </w:r>
      <w:r w:rsidRPr="002F0AC6">
        <w:t xml:space="preserve">3.29, </w:t>
      </w:r>
      <w:r w:rsidR="005C7E0B">
        <w:t xml:space="preserve">an </w:t>
      </w:r>
      <w:r w:rsidRPr="002F0AC6">
        <w:t>increase</w:t>
      </w:r>
      <w:r w:rsidR="00C03874">
        <w:t xml:space="preserve"> </w:t>
      </w:r>
      <w:r w:rsidR="005C7E0B">
        <w:t>of</w:t>
      </w:r>
      <w:r w:rsidR="005C7E0B" w:rsidRPr="002F0AC6">
        <w:t xml:space="preserve"> </w:t>
      </w:r>
      <w:r w:rsidRPr="002F0AC6">
        <w:t xml:space="preserve">23% </w:t>
      </w:r>
      <w:r w:rsidR="005C7E0B">
        <w:t xml:space="preserve">over </w:t>
      </w:r>
      <w:r w:rsidRPr="002F0AC6">
        <w:t>than project baseline (EER=2.67) ; average efficiency(sales-weighted average SEER) of inverter RACs in 2011 was 4.19, increased by 25.1% than 2007 level (SEER=3.35)</w:t>
      </w:r>
      <w:r w:rsidRPr="002F0AC6">
        <w:rPr>
          <w:vertAlign w:val="superscript"/>
        </w:rPr>
        <w:footnoteReference w:id="14"/>
      </w:r>
      <w:r w:rsidRPr="002F0AC6">
        <w:t>.</w:t>
      </w:r>
    </w:p>
    <w:p w:rsidR="00333B74" w:rsidRPr="002F0AC6" w:rsidRDefault="00333B74" w:rsidP="0008174C">
      <w:pPr>
        <w:pStyle w:val="Paragraph"/>
        <w:numPr>
          <w:ilvl w:val="0"/>
          <w:numId w:val="0"/>
        </w:numPr>
        <w:spacing w:after="0"/>
        <w:ind w:right="0"/>
        <w:rPr>
          <w:rFonts w:asciiTheme="minorHAnsi" w:hAnsiTheme="minorHAnsi" w:cs="Times New Roman"/>
          <w:sz w:val="22"/>
          <w:szCs w:val="22"/>
          <w:lang w:val="en-PH"/>
        </w:rPr>
      </w:pPr>
    </w:p>
    <w:p w:rsidR="00660C84" w:rsidRDefault="00660C84" w:rsidP="0008174C">
      <w:pPr>
        <w:pStyle w:val="Output"/>
        <w:rPr>
          <w:rFonts w:asciiTheme="minorHAnsi" w:hAnsiTheme="minorHAnsi"/>
          <w:i w:val="0"/>
          <w:sz w:val="24"/>
          <w:szCs w:val="24"/>
        </w:rPr>
      </w:pPr>
    </w:p>
    <w:p w:rsidR="00660C84" w:rsidRDefault="00660C84" w:rsidP="0008174C">
      <w:pPr>
        <w:pStyle w:val="Output"/>
        <w:rPr>
          <w:rFonts w:asciiTheme="minorHAnsi" w:hAnsiTheme="minorHAnsi"/>
          <w:i w:val="0"/>
          <w:sz w:val="24"/>
          <w:szCs w:val="24"/>
        </w:rPr>
      </w:pPr>
    </w:p>
    <w:p w:rsidR="00660C84" w:rsidRDefault="00660C84" w:rsidP="0008174C">
      <w:pPr>
        <w:pStyle w:val="Output"/>
        <w:rPr>
          <w:rFonts w:asciiTheme="minorHAnsi" w:hAnsiTheme="minorHAnsi"/>
          <w:i w:val="0"/>
          <w:sz w:val="24"/>
          <w:szCs w:val="24"/>
        </w:rPr>
      </w:pPr>
    </w:p>
    <w:p w:rsidR="00122485" w:rsidRPr="009548AD" w:rsidRDefault="001341A4" w:rsidP="0008174C">
      <w:pPr>
        <w:pStyle w:val="Output"/>
        <w:rPr>
          <w:rFonts w:asciiTheme="minorHAnsi" w:hAnsiTheme="minorHAnsi"/>
          <w:i w:val="0"/>
          <w:sz w:val="24"/>
          <w:szCs w:val="24"/>
        </w:rPr>
      </w:pPr>
      <w:r>
        <w:rPr>
          <w:rFonts w:asciiTheme="minorHAnsi" w:hAnsiTheme="minorHAnsi"/>
          <w:i w:val="0"/>
          <w:sz w:val="24"/>
          <w:szCs w:val="24"/>
        </w:rPr>
        <w:lastRenderedPageBreak/>
        <w:t>3.</w:t>
      </w:r>
      <w:r w:rsidR="0087537D">
        <w:rPr>
          <w:rFonts w:asciiTheme="minorHAnsi" w:hAnsiTheme="minorHAnsi"/>
          <w:i w:val="0"/>
          <w:sz w:val="24"/>
          <w:szCs w:val="24"/>
        </w:rPr>
        <w:t>3</w:t>
      </w:r>
      <w:r>
        <w:rPr>
          <w:rFonts w:asciiTheme="minorHAnsi" w:hAnsiTheme="minorHAnsi"/>
          <w:i w:val="0"/>
          <w:sz w:val="24"/>
          <w:szCs w:val="24"/>
        </w:rPr>
        <w:t xml:space="preserve">.4 </w:t>
      </w:r>
      <w:r w:rsidR="00122485" w:rsidRPr="009548AD">
        <w:rPr>
          <w:rFonts w:asciiTheme="minorHAnsi" w:hAnsiTheme="minorHAnsi"/>
          <w:i w:val="0"/>
          <w:sz w:val="24"/>
          <w:szCs w:val="24"/>
        </w:rPr>
        <w:t>Product Testing</w:t>
      </w:r>
    </w:p>
    <w:p w:rsidR="00122485" w:rsidRPr="002F0AC6" w:rsidRDefault="00122485" w:rsidP="0008174C">
      <w:pPr>
        <w:pStyle w:val="Paragraph"/>
        <w:numPr>
          <w:ilvl w:val="0"/>
          <w:numId w:val="0"/>
        </w:numPr>
        <w:spacing w:after="0"/>
        <w:ind w:right="0"/>
        <w:rPr>
          <w:rFonts w:asciiTheme="minorHAnsi" w:hAnsiTheme="minorHAnsi" w:cs="Times New Roman"/>
          <w:sz w:val="22"/>
          <w:szCs w:val="22"/>
          <w:highlight w:val="yellow"/>
        </w:rPr>
      </w:pPr>
    </w:p>
    <w:p w:rsidR="00122485" w:rsidRPr="002F0AC6" w:rsidRDefault="00122485" w:rsidP="0008174C">
      <w:pPr>
        <w:pStyle w:val="Paragraph"/>
        <w:numPr>
          <w:ilvl w:val="0"/>
          <w:numId w:val="0"/>
        </w:numPr>
        <w:spacing w:after="0"/>
        <w:ind w:right="0"/>
        <w:rPr>
          <w:rFonts w:asciiTheme="minorHAnsi" w:hAnsiTheme="minorHAnsi" w:cs="Times New Roman"/>
          <w:sz w:val="22"/>
          <w:szCs w:val="22"/>
        </w:rPr>
      </w:pPr>
      <w:r w:rsidRPr="002F0AC6">
        <w:rPr>
          <w:rFonts w:asciiTheme="minorHAnsi" w:hAnsiTheme="minorHAnsi" w:cs="Times New Roman"/>
          <w:sz w:val="22"/>
          <w:szCs w:val="22"/>
        </w:rPr>
        <w:t xml:space="preserve">The effectiveness of the project interventions on improving the energy efficiency of ACCs as well as the ACC manufacturer performance </w:t>
      </w:r>
      <w:r w:rsidR="00233347" w:rsidRPr="002F0AC6">
        <w:rPr>
          <w:rFonts w:asciiTheme="minorHAnsi" w:hAnsiTheme="minorHAnsi" w:cs="Times New Roman"/>
          <w:sz w:val="22"/>
          <w:szCs w:val="22"/>
        </w:rPr>
        <w:t>w</w:t>
      </w:r>
      <w:r w:rsidR="00233347">
        <w:rPr>
          <w:rFonts w:asciiTheme="minorHAnsi" w:hAnsiTheme="minorHAnsi" w:cs="Times New Roman"/>
          <w:sz w:val="22"/>
          <w:szCs w:val="22"/>
        </w:rPr>
        <w:t>ere</w:t>
      </w:r>
      <w:r w:rsidR="00233347" w:rsidRPr="002F0AC6">
        <w:rPr>
          <w:rFonts w:asciiTheme="minorHAnsi" w:hAnsiTheme="minorHAnsi" w:cs="Times New Roman"/>
          <w:sz w:val="22"/>
          <w:szCs w:val="22"/>
        </w:rPr>
        <w:t xml:space="preserve"> </w:t>
      </w:r>
      <w:r w:rsidRPr="002F0AC6">
        <w:rPr>
          <w:rFonts w:asciiTheme="minorHAnsi" w:hAnsiTheme="minorHAnsi" w:cs="Times New Roman"/>
          <w:sz w:val="22"/>
          <w:szCs w:val="22"/>
        </w:rPr>
        <w:t xml:space="preserve">verified through product testing. </w:t>
      </w:r>
      <w:r w:rsidR="00233347">
        <w:rPr>
          <w:rFonts w:asciiTheme="minorHAnsi" w:hAnsiTheme="minorHAnsi" w:cs="Times New Roman"/>
          <w:sz w:val="22"/>
          <w:szCs w:val="22"/>
        </w:rPr>
        <w:t xml:space="preserve"> </w:t>
      </w:r>
      <w:r w:rsidRPr="002F0AC6">
        <w:rPr>
          <w:rFonts w:asciiTheme="minorHAnsi" w:hAnsiTheme="minorHAnsi" w:cs="Times New Roman"/>
          <w:sz w:val="22"/>
          <w:szCs w:val="22"/>
        </w:rPr>
        <w:t xml:space="preserve">The provision of ACC product samples for testing was required for participation in the project. </w:t>
      </w:r>
      <w:r w:rsidR="00233347">
        <w:rPr>
          <w:rFonts w:asciiTheme="minorHAnsi" w:hAnsiTheme="minorHAnsi" w:cs="Times New Roman"/>
          <w:sz w:val="22"/>
          <w:szCs w:val="22"/>
        </w:rPr>
        <w:t xml:space="preserve"> </w:t>
      </w:r>
      <w:r w:rsidRPr="002F0AC6">
        <w:rPr>
          <w:rFonts w:asciiTheme="minorHAnsi" w:hAnsiTheme="minorHAnsi" w:cs="Times New Roman"/>
          <w:sz w:val="22"/>
          <w:szCs w:val="22"/>
        </w:rPr>
        <w:t xml:space="preserve">Test results will be used to monitor and evaluate project activities, quantify project results, and to provide support for other project activities which require test data (e.g., energy efficient ACC and RAC design). </w:t>
      </w: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p>
    <w:p w:rsidR="00122485" w:rsidRPr="002F0AC6" w:rsidRDefault="00233347" w:rsidP="0008174C">
      <w:pPr>
        <w:pStyle w:val="Paragraph"/>
        <w:numPr>
          <w:ilvl w:val="0"/>
          <w:numId w:val="0"/>
        </w:numPr>
        <w:spacing w:after="0"/>
        <w:ind w:right="0"/>
        <w:rPr>
          <w:rFonts w:asciiTheme="minorHAnsi" w:hAnsiTheme="minorHAnsi" w:cs="Times New Roman"/>
          <w:sz w:val="22"/>
          <w:szCs w:val="22"/>
          <w:lang w:val="en-PH"/>
        </w:rPr>
      </w:pPr>
      <w:r>
        <w:rPr>
          <w:rFonts w:asciiTheme="minorHAnsi" w:hAnsiTheme="minorHAnsi" w:cs="Times New Roman"/>
          <w:sz w:val="22"/>
          <w:szCs w:val="22"/>
          <w:lang w:val="en-PH"/>
        </w:rPr>
        <w:t>The</w:t>
      </w:r>
      <w:r w:rsidR="00B47B52">
        <w:rPr>
          <w:rFonts w:asciiTheme="minorHAnsi" w:hAnsiTheme="minorHAnsi" w:cs="Times New Roman"/>
          <w:sz w:val="22"/>
          <w:szCs w:val="22"/>
          <w:lang w:val="en-PH"/>
        </w:rPr>
        <w:t xml:space="preserve"> </w:t>
      </w:r>
      <w:r w:rsidR="00122485" w:rsidRPr="002F0AC6">
        <w:rPr>
          <w:rFonts w:asciiTheme="minorHAnsi" w:hAnsiTheme="minorHAnsi" w:cs="Times New Roman"/>
          <w:sz w:val="22"/>
          <w:szCs w:val="22"/>
          <w:lang w:val="en-PH"/>
        </w:rPr>
        <w:t xml:space="preserve">National Household Electric Appliance Quality Supervision Testing </w:t>
      </w:r>
      <w:r w:rsidR="00122485" w:rsidRPr="00447FE6">
        <w:rPr>
          <w:rFonts w:asciiTheme="minorHAnsi" w:hAnsiTheme="minorHAnsi" w:cs="Times New Roman"/>
          <w:sz w:val="22"/>
          <w:szCs w:val="22"/>
          <w:lang w:val="en-PH"/>
        </w:rPr>
        <w:t xml:space="preserve">Center </w:t>
      </w:r>
      <w:r w:rsidR="00447FE6">
        <w:rPr>
          <w:rFonts w:asciiTheme="minorHAnsi" w:hAnsiTheme="minorHAnsi" w:cs="Times New Roman"/>
          <w:sz w:val="22"/>
          <w:szCs w:val="22"/>
          <w:lang w:val="en-PH"/>
        </w:rPr>
        <w:t>(</w:t>
      </w:r>
      <w:r w:rsidR="00447FE6" w:rsidRPr="00482254">
        <w:rPr>
          <w:rFonts w:asciiTheme="minorHAnsi" w:hAnsiTheme="minorHAnsi"/>
          <w:sz w:val="22"/>
          <w:szCs w:val="22"/>
        </w:rPr>
        <w:t>NHEAQSTC)</w:t>
      </w:r>
      <w:r w:rsidR="00447FE6">
        <w:rPr>
          <w:rFonts w:asciiTheme="minorHAnsi" w:hAnsiTheme="minorHAnsi" w:cs="Times New Roman"/>
          <w:sz w:val="22"/>
          <w:szCs w:val="22"/>
          <w:lang w:val="en-PH"/>
        </w:rPr>
        <w:t xml:space="preserve"> </w:t>
      </w:r>
      <w:r>
        <w:rPr>
          <w:rFonts w:asciiTheme="minorHAnsi" w:hAnsiTheme="minorHAnsi" w:cs="Times New Roman"/>
          <w:sz w:val="22"/>
          <w:szCs w:val="22"/>
          <w:lang w:val="en-PH"/>
        </w:rPr>
        <w:t>at CHEARI</w:t>
      </w:r>
      <w:r w:rsidR="00122485" w:rsidRPr="002F0AC6">
        <w:rPr>
          <w:rFonts w:asciiTheme="minorHAnsi" w:hAnsiTheme="minorHAnsi" w:cs="Times New Roman"/>
          <w:sz w:val="22"/>
          <w:szCs w:val="22"/>
          <w:lang w:val="en-PH"/>
        </w:rPr>
        <w:t xml:space="preserve"> </w:t>
      </w:r>
      <w:r>
        <w:rPr>
          <w:rFonts w:asciiTheme="minorHAnsi" w:hAnsiTheme="minorHAnsi" w:cs="Times New Roman"/>
          <w:sz w:val="22"/>
          <w:szCs w:val="22"/>
          <w:lang w:val="en-PH"/>
        </w:rPr>
        <w:t>developed a</w:t>
      </w:r>
      <w:r w:rsidR="00122485" w:rsidRPr="002F0AC6">
        <w:rPr>
          <w:rFonts w:asciiTheme="minorHAnsi" w:hAnsiTheme="minorHAnsi" w:cs="Times New Roman"/>
          <w:sz w:val="22"/>
          <w:szCs w:val="22"/>
          <w:lang w:val="en-PH"/>
        </w:rPr>
        <w:t xml:space="preserve"> project team (including </w:t>
      </w:r>
      <w:r>
        <w:rPr>
          <w:rFonts w:asciiTheme="minorHAnsi" w:hAnsiTheme="minorHAnsi" w:cs="Times New Roman"/>
          <w:sz w:val="22"/>
          <w:szCs w:val="22"/>
          <w:lang w:val="en-PH"/>
        </w:rPr>
        <w:t xml:space="preserve">a </w:t>
      </w:r>
      <w:r w:rsidR="00122485" w:rsidRPr="002F0AC6">
        <w:rPr>
          <w:rFonts w:asciiTheme="minorHAnsi" w:hAnsiTheme="minorHAnsi" w:cs="Times New Roman"/>
          <w:sz w:val="22"/>
          <w:szCs w:val="22"/>
          <w:lang w:val="en-PH"/>
        </w:rPr>
        <w:t xml:space="preserve">project manager, deputy project manager, </w:t>
      </w:r>
      <w:r>
        <w:rPr>
          <w:rFonts w:asciiTheme="minorHAnsi" w:hAnsiTheme="minorHAnsi" w:cs="Times New Roman"/>
          <w:sz w:val="22"/>
          <w:szCs w:val="22"/>
          <w:lang w:val="en-PH"/>
        </w:rPr>
        <w:t xml:space="preserve">and </w:t>
      </w:r>
      <w:r w:rsidR="00122485" w:rsidRPr="002F0AC6">
        <w:rPr>
          <w:rFonts w:asciiTheme="minorHAnsi" w:hAnsiTheme="minorHAnsi" w:cs="Times New Roman"/>
          <w:sz w:val="22"/>
          <w:szCs w:val="22"/>
          <w:lang w:val="en-PH"/>
        </w:rPr>
        <w:t xml:space="preserve">five technical experts) </w:t>
      </w:r>
      <w:r>
        <w:rPr>
          <w:rFonts w:asciiTheme="minorHAnsi" w:hAnsiTheme="minorHAnsi" w:cs="Times New Roman"/>
          <w:sz w:val="22"/>
          <w:szCs w:val="22"/>
          <w:lang w:val="en-PH"/>
        </w:rPr>
        <w:t>i</w:t>
      </w:r>
      <w:r w:rsidRPr="002F0AC6">
        <w:rPr>
          <w:rFonts w:asciiTheme="minorHAnsi" w:hAnsiTheme="minorHAnsi" w:cs="Times New Roman"/>
          <w:sz w:val="22"/>
          <w:szCs w:val="22"/>
          <w:lang w:val="en-PH"/>
        </w:rPr>
        <w:t xml:space="preserve">n </w:t>
      </w:r>
      <w:r w:rsidR="00122485" w:rsidRPr="002F0AC6">
        <w:rPr>
          <w:rFonts w:asciiTheme="minorHAnsi" w:hAnsiTheme="minorHAnsi" w:cs="Times New Roman"/>
          <w:sz w:val="22"/>
          <w:szCs w:val="22"/>
          <w:lang w:val="en-PH"/>
        </w:rPr>
        <w:t>Nov</w:t>
      </w:r>
      <w:r>
        <w:rPr>
          <w:rFonts w:asciiTheme="minorHAnsi" w:hAnsiTheme="minorHAnsi" w:cs="Times New Roman"/>
          <w:sz w:val="22"/>
          <w:szCs w:val="22"/>
          <w:lang w:val="en-PH"/>
        </w:rPr>
        <w:t>ember</w:t>
      </w:r>
      <w:r w:rsidR="00122485" w:rsidRPr="002F0AC6">
        <w:rPr>
          <w:rFonts w:asciiTheme="minorHAnsi" w:hAnsiTheme="minorHAnsi" w:cs="Times New Roman"/>
          <w:sz w:val="22"/>
          <w:szCs w:val="22"/>
          <w:lang w:val="en-PH"/>
        </w:rPr>
        <w:t>. 2011</w:t>
      </w:r>
      <w:r>
        <w:rPr>
          <w:rFonts w:asciiTheme="minorHAnsi" w:hAnsiTheme="minorHAnsi" w:cs="Times New Roman"/>
          <w:sz w:val="22"/>
          <w:szCs w:val="22"/>
          <w:lang w:val="en-PH"/>
        </w:rPr>
        <w:t>, and then</w:t>
      </w:r>
      <w:r w:rsidR="00122485" w:rsidRPr="002F0AC6">
        <w:rPr>
          <w:rFonts w:asciiTheme="minorHAnsi" w:hAnsiTheme="minorHAnsi" w:cs="Times New Roman"/>
          <w:sz w:val="22"/>
          <w:szCs w:val="22"/>
          <w:lang w:val="en-PH"/>
        </w:rPr>
        <w:t xml:space="preserve"> submitted the</w:t>
      </w:r>
      <w:r>
        <w:rPr>
          <w:rFonts w:asciiTheme="minorHAnsi" w:hAnsiTheme="minorHAnsi" w:cs="Times New Roman"/>
          <w:sz w:val="22"/>
          <w:szCs w:val="22"/>
          <w:lang w:val="en-PH"/>
        </w:rPr>
        <w:t>ir bid later that same month.</w:t>
      </w:r>
      <w:r w:rsidR="00122485" w:rsidRPr="002F0AC6">
        <w:rPr>
          <w:rFonts w:asciiTheme="minorHAnsi" w:hAnsiTheme="minorHAnsi" w:cs="Times New Roman"/>
          <w:sz w:val="22"/>
          <w:szCs w:val="22"/>
          <w:lang w:val="en-PH"/>
        </w:rPr>
        <w:t xml:space="preserve"> After </w:t>
      </w:r>
      <w:r>
        <w:rPr>
          <w:rFonts w:asciiTheme="minorHAnsi" w:hAnsiTheme="minorHAnsi" w:cs="Times New Roman"/>
          <w:sz w:val="22"/>
          <w:szCs w:val="22"/>
          <w:lang w:val="en-PH"/>
        </w:rPr>
        <w:t>winning</w:t>
      </w:r>
      <w:r w:rsidR="00122485" w:rsidRPr="002F0AC6">
        <w:rPr>
          <w:rFonts w:asciiTheme="minorHAnsi" w:hAnsiTheme="minorHAnsi" w:cs="Times New Roman"/>
          <w:sz w:val="22"/>
          <w:szCs w:val="22"/>
          <w:lang w:val="en-PH"/>
        </w:rPr>
        <w:t xml:space="preserve"> the competitive tender, CHEARI signed a contract </w:t>
      </w:r>
      <w:r>
        <w:rPr>
          <w:rFonts w:asciiTheme="minorHAnsi" w:hAnsiTheme="minorHAnsi" w:cs="Times New Roman"/>
          <w:sz w:val="22"/>
          <w:szCs w:val="22"/>
          <w:lang w:val="en-PH"/>
        </w:rPr>
        <w:t xml:space="preserve">for </w:t>
      </w:r>
      <w:r w:rsidR="00122485" w:rsidRPr="002F0AC6">
        <w:rPr>
          <w:rFonts w:asciiTheme="minorHAnsi" w:hAnsiTheme="minorHAnsi" w:cs="Times New Roman"/>
          <w:sz w:val="22"/>
          <w:szCs w:val="22"/>
          <w:lang w:val="en-PH"/>
        </w:rPr>
        <w:t xml:space="preserve">the project testing </w:t>
      </w:r>
      <w:r>
        <w:rPr>
          <w:rFonts w:asciiTheme="minorHAnsi" w:hAnsiTheme="minorHAnsi" w:cs="Times New Roman"/>
          <w:sz w:val="22"/>
          <w:szCs w:val="22"/>
          <w:lang w:val="en-PH"/>
        </w:rPr>
        <w:t xml:space="preserve">tasks </w:t>
      </w:r>
      <w:r w:rsidR="00122485" w:rsidRPr="002F0AC6">
        <w:rPr>
          <w:rFonts w:asciiTheme="minorHAnsi" w:hAnsiTheme="minorHAnsi" w:cs="Times New Roman"/>
          <w:sz w:val="22"/>
          <w:szCs w:val="22"/>
          <w:lang w:val="en-PH"/>
        </w:rPr>
        <w:t>on Jan</w:t>
      </w:r>
      <w:r>
        <w:rPr>
          <w:rFonts w:asciiTheme="minorHAnsi" w:hAnsiTheme="minorHAnsi" w:cs="Times New Roman"/>
          <w:sz w:val="22"/>
          <w:szCs w:val="22"/>
          <w:lang w:val="en-PH"/>
        </w:rPr>
        <w:t>uary</w:t>
      </w:r>
      <w:r w:rsidR="00122485" w:rsidRPr="002F0AC6">
        <w:rPr>
          <w:rFonts w:asciiTheme="minorHAnsi" w:hAnsiTheme="minorHAnsi" w:cs="Times New Roman"/>
          <w:sz w:val="22"/>
          <w:szCs w:val="22"/>
          <w:lang w:val="en-PH"/>
        </w:rPr>
        <w:t xml:space="preserve"> 18, 2012</w:t>
      </w:r>
      <w:r>
        <w:rPr>
          <w:rFonts w:asciiTheme="minorHAnsi" w:hAnsiTheme="minorHAnsi" w:cs="Times New Roman"/>
          <w:sz w:val="22"/>
          <w:szCs w:val="22"/>
          <w:lang w:val="en-PH"/>
        </w:rPr>
        <w:t xml:space="preserve">, and </w:t>
      </w:r>
      <w:r w:rsidR="00122485" w:rsidRPr="002F0AC6">
        <w:rPr>
          <w:rFonts w:asciiTheme="minorHAnsi" w:hAnsiTheme="minorHAnsi" w:cs="Times New Roman"/>
          <w:sz w:val="22"/>
          <w:szCs w:val="22"/>
          <w:lang w:val="en-PH"/>
        </w:rPr>
        <w:t xml:space="preserve"> submitted the Testing &amp; Advisory Service Project Implementation Plan to the PMO </w:t>
      </w:r>
      <w:r>
        <w:rPr>
          <w:rFonts w:asciiTheme="minorHAnsi" w:hAnsiTheme="minorHAnsi" w:cs="Times New Roman"/>
          <w:sz w:val="22"/>
          <w:szCs w:val="22"/>
          <w:lang w:val="en-PH"/>
        </w:rPr>
        <w:t>the following month (</w:t>
      </w:r>
      <w:r w:rsidR="00122485" w:rsidRPr="002F0AC6">
        <w:rPr>
          <w:rFonts w:asciiTheme="minorHAnsi" w:hAnsiTheme="minorHAnsi" w:cs="Times New Roman"/>
          <w:sz w:val="22"/>
          <w:szCs w:val="22"/>
          <w:lang w:val="en-PH"/>
        </w:rPr>
        <w:t>on Feb</w:t>
      </w:r>
      <w:r>
        <w:rPr>
          <w:rFonts w:asciiTheme="minorHAnsi" w:hAnsiTheme="minorHAnsi" w:cs="Times New Roman"/>
          <w:sz w:val="22"/>
          <w:szCs w:val="22"/>
          <w:lang w:val="en-PH"/>
        </w:rPr>
        <w:t>ruary 6</w:t>
      </w:r>
      <w:r w:rsidR="00122485" w:rsidRPr="002F0AC6">
        <w:rPr>
          <w:rFonts w:asciiTheme="minorHAnsi" w:hAnsiTheme="minorHAnsi" w:cs="Times New Roman"/>
          <w:sz w:val="22"/>
          <w:szCs w:val="22"/>
          <w:lang w:val="en-PH"/>
        </w:rPr>
        <w:t>, 2012</w:t>
      </w:r>
      <w:r>
        <w:rPr>
          <w:rFonts w:asciiTheme="minorHAnsi" w:hAnsiTheme="minorHAnsi" w:cs="Times New Roman"/>
          <w:sz w:val="22"/>
          <w:szCs w:val="22"/>
          <w:lang w:val="en-PH"/>
        </w:rPr>
        <w:t>)</w:t>
      </w:r>
      <w:r w:rsidR="00122485" w:rsidRPr="002F0AC6">
        <w:rPr>
          <w:rFonts w:asciiTheme="minorHAnsi" w:hAnsiTheme="minorHAnsi" w:cs="Times New Roman"/>
          <w:sz w:val="22"/>
          <w:szCs w:val="22"/>
          <w:lang w:val="en-PH"/>
        </w:rPr>
        <w:t>.</w:t>
      </w: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p>
    <w:p w:rsidR="00122485" w:rsidRDefault="00233347" w:rsidP="0008174C">
      <w:pPr>
        <w:pStyle w:val="Paragraph"/>
        <w:numPr>
          <w:ilvl w:val="0"/>
          <w:numId w:val="0"/>
        </w:numPr>
        <w:spacing w:after="0"/>
        <w:ind w:right="0"/>
        <w:rPr>
          <w:rFonts w:asciiTheme="minorHAnsi" w:hAnsiTheme="minorHAnsi" w:cs="Times New Roman"/>
          <w:sz w:val="22"/>
          <w:szCs w:val="22"/>
          <w:lang w:val="en-PH"/>
        </w:rPr>
      </w:pPr>
      <w:r>
        <w:rPr>
          <w:rFonts w:asciiTheme="minorHAnsi" w:hAnsiTheme="minorHAnsi" w:cs="Times New Roman"/>
          <w:sz w:val="22"/>
          <w:szCs w:val="22"/>
          <w:lang w:val="en-PH"/>
        </w:rPr>
        <w:t>Twenty three (23)</w:t>
      </w:r>
      <w:r w:rsidRPr="002F0AC6">
        <w:rPr>
          <w:rFonts w:asciiTheme="minorHAnsi" w:hAnsiTheme="minorHAnsi" w:cs="Times New Roman"/>
          <w:sz w:val="22"/>
          <w:szCs w:val="22"/>
          <w:lang w:val="en-PH"/>
        </w:rPr>
        <w:t xml:space="preserve"> </w:t>
      </w:r>
      <w:r w:rsidR="00122485" w:rsidRPr="002F0AC6">
        <w:rPr>
          <w:rFonts w:asciiTheme="minorHAnsi" w:hAnsiTheme="minorHAnsi" w:cs="Times New Roman"/>
          <w:sz w:val="22"/>
          <w:szCs w:val="22"/>
          <w:lang w:val="en-PH"/>
        </w:rPr>
        <w:t>technical staff from CHEARI participate</w:t>
      </w:r>
      <w:r w:rsidR="00C932F2">
        <w:rPr>
          <w:rFonts w:asciiTheme="minorHAnsi" w:hAnsiTheme="minorHAnsi" w:cs="Times New Roman"/>
          <w:sz w:val="22"/>
          <w:szCs w:val="22"/>
          <w:lang w:val="en-PH"/>
        </w:rPr>
        <w:t>d</w:t>
      </w:r>
      <w:r w:rsidR="00122485" w:rsidRPr="002F0AC6">
        <w:rPr>
          <w:rFonts w:asciiTheme="minorHAnsi" w:hAnsiTheme="minorHAnsi" w:cs="Times New Roman"/>
          <w:sz w:val="22"/>
          <w:szCs w:val="22"/>
          <w:lang w:val="en-PH"/>
        </w:rPr>
        <w:t xml:space="preserve"> in ACC testing activities. </w:t>
      </w:r>
      <w:r>
        <w:rPr>
          <w:rFonts w:asciiTheme="minorHAnsi" w:hAnsiTheme="minorHAnsi" w:cs="Times New Roman"/>
          <w:sz w:val="22"/>
          <w:szCs w:val="22"/>
          <w:lang w:val="en-PH"/>
        </w:rPr>
        <w:t xml:space="preserve"> The p</w:t>
      </w:r>
      <w:r w:rsidR="00122485" w:rsidRPr="002F0AC6">
        <w:rPr>
          <w:rFonts w:asciiTheme="minorHAnsi" w:hAnsiTheme="minorHAnsi" w:cs="Times New Roman"/>
          <w:sz w:val="22"/>
          <w:szCs w:val="22"/>
          <w:lang w:val="en-PH"/>
        </w:rPr>
        <w:t>rincipal self-contained test facilities includ</w:t>
      </w:r>
      <w:r>
        <w:rPr>
          <w:rFonts w:asciiTheme="minorHAnsi" w:hAnsiTheme="minorHAnsi" w:cs="Times New Roman"/>
          <w:sz w:val="22"/>
          <w:szCs w:val="22"/>
          <w:lang w:val="en-PH"/>
        </w:rPr>
        <w:t>e</w:t>
      </w:r>
      <w:r w:rsidR="00122485" w:rsidRPr="002F0AC6">
        <w:rPr>
          <w:rFonts w:asciiTheme="minorHAnsi" w:hAnsiTheme="minorHAnsi" w:cs="Times New Roman"/>
          <w:sz w:val="22"/>
          <w:szCs w:val="22"/>
          <w:lang w:val="en-PH"/>
        </w:rPr>
        <w:t xml:space="preserve">: two sets of ACC </w:t>
      </w:r>
      <w:r>
        <w:rPr>
          <w:rFonts w:asciiTheme="minorHAnsi" w:hAnsiTheme="minorHAnsi" w:cs="Times New Roman"/>
          <w:sz w:val="22"/>
          <w:szCs w:val="22"/>
          <w:lang w:val="en-PH"/>
        </w:rPr>
        <w:t>c</w:t>
      </w:r>
      <w:r w:rsidRPr="002F0AC6">
        <w:rPr>
          <w:rFonts w:asciiTheme="minorHAnsi" w:hAnsiTheme="minorHAnsi" w:cs="Times New Roman"/>
          <w:sz w:val="22"/>
          <w:szCs w:val="22"/>
          <w:lang w:val="en-PH"/>
        </w:rPr>
        <w:t>alorimeter</w:t>
      </w:r>
      <w:r>
        <w:rPr>
          <w:rFonts w:asciiTheme="minorHAnsi" w:hAnsiTheme="minorHAnsi" w:cs="Times New Roman"/>
          <w:sz w:val="22"/>
          <w:szCs w:val="22"/>
          <w:lang w:val="en-PH"/>
        </w:rPr>
        <w:t>s</w:t>
      </w:r>
      <w:r w:rsidR="00122485" w:rsidRPr="002F0AC6">
        <w:rPr>
          <w:rFonts w:asciiTheme="minorHAnsi" w:hAnsiTheme="minorHAnsi" w:cs="Times New Roman"/>
          <w:sz w:val="22"/>
          <w:szCs w:val="22"/>
          <w:lang w:val="en-PH"/>
        </w:rPr>
        <w:t>; one set of Gas Chromatograph Mass Spectrometer</w:t>
      </w:r>
      <w:r>
        <w:rPr>
          <w:rFonts w:asciiTheme="minorHAnsi" w:hAnsiTheme="minorHAnsi" w:cs="Times New Roman"/>
          <w:sz w:val="22"/>
          <w:szCs w:val="22"/>
          <w:lang w:val="en-PH"/>
        </w:rPr>
        <w:t xml:space="preserve"> </w:t>
      </w:r>
      <w:r w:rsidR="00122485" w:rsidRPr="002F0AC6">
        <w:rPr>
          <w:rFonts w:asciiTheme="minorHAnsi" w:hAnsiTheme="minorHAnsi" w:cs="Times New Roman"/>
          <w:sz w:val="22"/>
          <w:szCs w:val="22"/>
          <w:lang w:val="en-PH"/>
        </w:rPr>
        <w:t>(GC-MS) for analysing the contents of the refrigerant</w:t>
      </w:r>
      <w:r>
        <w:rPr>
          <w:rFonts w:asciiTheme="minorHAnsi" w:hAnsiTheme="minorHAnsi" w:cs="Times New Roman"/>
          <w:sz w:val="22"/>
          <w:szCs w:val="22"/>
          <w:lang w:val="en-PH"/>
        </w:rPr>
        <w:t>s</w:t>
      </w:r>
      <w:r w:rsidR="00122485" w:rsidRPr="002F0AC6">
        <w:rPr>
          <w:rFonts w:asciiTheme="minorHAnsi" w:hAnsiTheme="minorHAnsi" w:cs="Times New Roman"/>
          <w:sz w:val="22"/>
          <w:szCs w:val="22"/>
          <w:lang w:val="en-PH"/>
        </w:rPr>
        <w:t xml:space="preserve">; one set of ACC </w:t>
      </w:r>
      <w:r>
        <w:rPr>
          <w:rFonts w:asciiTheme="minorHAnsi" w:hAnsiTheme="minorHAnsi" w:cs="Times New Roman"/>
          <w:sz w:val="22"/>
          <w:szCs w:val="22"/>
          <w:lang w:val="en-PH"/>
        </w:rPr>
        <w:t>l</w:t>
      </w:r>
      <w:r w:rsidRPr="002F0AC6">
        <w:rPr>
          <w:rFonts w:asciiTheme="minorHAnsi" w:hAnsiTheme="minorHAnsi" w:cs="Times New Roman"/>
          <w:sz w:val="22"/>
          <w:szCs w:val="22"/>
          <w:lang w:val="en-PH"/>
        </w:rPr>
        <w:t>ife</w:t>
      </w:r>
      <w:r w:rsidR="00122485" w:rsidRPr="002F0AC6">
        <w:rPr>
          <w:rFonts w:asciiTheme="minorHAnsi" w:hAnsiTheme="minorHAnsi" w:cs="Times New Roman"/>
          <w:sz w:val="22"/>
          <w:szCs w:val="22"/>
          <w:lang w:val="en-PH"/>
        </w:rPr>
        <w:t>-cycle testing device</w:t>
      </w:r>
      <w:r>
        <w:rPr>
          <w:rFonts w:asciiTheme="minorHAnsi" w:hAnsiTheme="minorHAnsi" w:cs="Times New Roman"/>
          <w:sz w:val="22"/>
          <w:szCs w:val="22"/>
          <w:lang w:val="en-PH"/>
        </w:rPr>
        <w:t xml:space="preserve">; and other related equipment. </w:t>
      </w:r>
      <w:r w:rsidR="00122485" w:rsidRPr="002F0AC6">
        <w:rPr>
          <w:rFonts w:asciiTheme="minorHAnsi" w:hAnsiTheme="minorHAnsi" w:cs="Times New Roman"/>
          <w:sz w:val="22"/>
          <w:szCs w:val="22"/>
          <w:lang w:val="en-PH"/>
        </w:rPr>
        <w:t xml:space="preserve"> CHEARI has </w:t>
      </w:r>
      <w:r>
        <w:rPr>
          <w:rFonts w:asciiTheme="minorHAnsi" w:hAnsiTheme="minorHAnsi" w:cs="Times New Roman"/>
          <w:sz w:val="22"/>
          <w:szCs w:val="22"/>
          <w:lang w:val="en-PH"/>
        </w:rPr>
        <w:t xml:space="preserve">the </w:t>
      </w:r>
      <w:r w:rsidR="00122485" w:rsidRPr="002F0AC6">
        <w:rPr>
          <w:rFonts w:asciiTheme="minorHAnsi" w:hAnsiTheme="minorHAnsi" w:cs="Times New Roman"/>
          <w:sz w:val="22"/>
          <w:szCs w:val="22"/>
          <w:lang w:val="en-PH"/>
        </w:rPr>
        <w:t xml:space="preserve">testing capabilities </w:t>
      </w:r>
      <w:r w:rsidR="00EE079A">
        <w:rPr>
          <w:rFonts w:asciiTheme="minorHAnsi" w:hAnsiTheme="minorHAnsi" w:cs="Times New Roman"/>
          <w:sz w:val="22"/>
          <w:szCs w:val="22"/>
          <w:lang w:val="en-PH"/>
        </w:rPr>
        <w:t xml:space="preserve">for </w:t>
      </w:r>
      <w:r w:rsidR="00EE079A" w:rsidRPr="002F0AC6">
        <w:rPr>
          <w:rFonts w:asciiTheme="minorHAnsi" w:hAnsiTheme="minorHAnsi" w:cs="Times New Roman"/>
          <w:sz w:val="22"/>
          <w:szCs w:val="22"/>
          <w:lang w:val="en-PH"/>
        </w:rPr>
        <w:t>both performance and safety test</w:t>
      </w:r>
      <w:r w:rsidR="00EE079A">
        <w:rPr>
          <w:rFonts w:asciiTheme="minorHAnsi" w:hAnsiTheme="minorHAnsi" w:cs="Times New Roman"/>
          <w:sz w:val="22"/>
          <w:szCs w:val="22"/>
          <w:lang w:val="en-PH"/>
        </w:rPr>
        <w:t>ing</w:t>
      </w:r>
      <w:r w:rsidR="00EE079A" w:rsidRPr="002F0AC6">
        <w:rPr>
          <w:rFonts w:asciiTheme="minorHAnsi" w:hAnsiTheme="minorHAnsi" w:cs="Times New Roman"/>
          <w:sz w:val="22"/>
          <w:szCs w:val="22"/>
          <w:lang w:val="en-PH"/>
        </w:rPr>
        <w:t xml:space="preserve"> </w:t>
      </w:r>
      <w:r w:rsidR="00122485" w:rsidRPr="002F0AC6">
        <w:rPr>
          <w:rFonts w:asciiTheme="minorHAnsi" w:hAnsiTheme="minorHAnsi" w:cs="Times New Roman"/>
          <w:sz w:val="22"/>
          <w:szCs w:val="22"/>
          <w:lang w:val="en-PH"/>
        </w:rPr>
        <w:t xml:space="preserve">of ACC </w:t>
      </w:r>
      <w:r w:rsidR="00EE079A">
        <w:rPr>
          <w:rFonts w:asciiTheme="minorHAnsi" w:hAnsiTheme="minorHAnsi" w:cs="Times New Roman"/>
          <w:sz w:val="22"/>
          <w:szCs w:val="22"/>
          <w:lang w:val="en-PH"/>
        </w:rPr>
        <w:t>for</w:t>
      </w:r>
      <w:r w:rsidR="00122485" w:rsidRPr="002F0AC6">
        <w:rPr>
          <w:rFonts w:asciiTheme="minorHAnsi" w:hAnsiTheme="minorHAnsi" w:cs="Times New Roman"/>
          <w:sz w:val="22"/>
          <w:szCs w:val="22"/>
          <w:lang w:val="en-PH"/>
        </w:rPr>
        <w:t xml:space="preserve"> national standards, including: GB/T 15765-2006</w:t>
      </w:r>
      <w:r w:rsidR="00122485" w:rsidRPr="002F0AC6">
        <w:rPr>
          <w:rFonts w:asciiTheme="minorHAnsi" w:hAnsiTheme="minorHAnsi" w:cs="Times New Roman"/>
          <w:color w:val="051B61"/>
          <w:kern w:val="24"/>
          <w:sz w:val="22"/>
          <w:szCs w:val="22"/>
          <w:lang w:val="en-PH"/>
        </w:rPr>
        <w:t xml:space="preserve"> </w:t>
      </w:r>
      <w:r w:rsidR="00122485" w:rsidRPr="002F0AC6">
        <w:rPr>
          <w:rFonts w:asciiTheme="minorHAnsi" w:hAnsiTheme="minorHAnsi" w:cs="Times New Roman"/>
          <w:sz w:val="22"/>
          <w:szCs w:val="22"/>
          <w:lang w:val="en-PH"/>
        </w:rPr>
        <w:t>Hermetic motor-compressors for room air conditioners; GB/T 18429-2001 Hermetic scroll refrigerant compressors; GB/T 10079-2001 Single-stage reciprocating refrigerant compressors; GB 4706.17-2010 Household and similar electrical appliances – Safety: Particular requirements for motor-compressors</w:t>
      </w:r>
      <w:r w:rsidR="00EE079A">
        <w:rPr>
          <w:rFonts w:asciiTheme="minorHAnsi" w:hAnsiTheme="minorHAnsi" w:cs="Times New Roman"/>
          <w:sz w:val="22"/>
          <w:szCs w:val="22"/>
          <w:lang w:val="en-PH"/>
        </w:rPr>
        <w:t>; and numerous other standards.</w:t>
      </w:r>
      <w:r w:rsidR="00122485" w:rsidRPr="002F0AC6">
        <w:rPr>
          <w:rFonts w:asciiTheme="minorHAnsi" w:hAnsiTheme="minorHAnsi" w:cs="Times New Roman"/>
          <w:sz w:val="22"/>
          <w:szCs w:val="22"/>
          <w:lang w:val="en-PH"/>
        </w:rPr>
        <w:t xml:space="preserve"> </w:t>
      </w:r>
    </w:p>
    <w:p w:rsidR="00573FDD" w:rsidRPr="002F0AC6" w:rsidRDefault="00573FDD" w:rsidP="0008174C">
      <w:pPr>
        <w:pStyle w:val="Paragraph"/>
        <w:numPr>
          <w:ilvl w:val="0"/>
          <w:numId w:val="0"/>
        </w:numPr>
        <w:spacing w:after="0"/>
        <w:ind w:right="0"/>
        <w:rPr>
          <w:rFonts w:asciiTheme="minorHAnsi" w:hAnsiTheme="minorHAnsi" w:cs="Times New Roman"/>
          <w:sz w:val="22"/>
          <w:szCs w:val="22"/>
          <w:lang w:val="en-PH"/>
        </w:rPr>
      </w:pPr>
    </w:p>
    <w:p w:rsidR="00122485" w:rsidRPr="002F0AC6" w:rsidRDefault="00EE079A" w:rsidP="0008174C">
      <w:pPr>
        <w:pStyle w:val="Paragraph"/>
        <w:numPr>
          <w:ilvl w:val="0"/>
          <w:numId w:val="0"/>
        </w:numPr>
        <w:spacing w:after="0"/>
        <w:ind w:right="0"/>
        <w:rPr>
          <w:rFonts w:asciiTheme="minorHAnsi" w:hAnsiTheme="minorHAnsi" w:cs="Times New Roman"/>
          <w:sz w:val="22"/>
          <w:szCs w:val="22"/>
        </w:rPr>
      </w:pPr>
      <w:r>
        <w:rPr>
          <w:rFonts w:asciiTheme="minorHAnsi" w:hAnsiTheme="minorHAnsi" w:cs="Times New Roman"/>
          <w:sz w:val="22"/>
          <w:szCs w:val="22"/>
          <w:lang w:val="en-PH"/>
        </w:rPr>
        <w:t>In</w:t>
      </w:r>
      <w:r w:rsidR="00122485" w:rsidRPr="002F0AC6">
        <w:rPr>
          <w:rFonts w:asciiTheme="minorHAnsi" w:hAnsiTheme="minorHAnsi" w:cs="Times New Roman"/>
          <w:sz w:val="22"/>
          <w:szCs w:val="22"/>
          <w:lang w:val="en-PH"/>
        </w:rPr>
        <w:t xml:space="preserve"> the </w:t>
      </w:r>
      <w:r w:rsidR="00AC3016">
        <w:rPr>
          <w:rFonts w:asciiTheme="minorHAnsi" w:hAnsiTheme="minorHAnsi" w:cs="Times New Roman"/>
          <w:sz w:val="22"/>
          <w:szCs w:val="22"/>
          <w:lang w:val="en-PH"/>
        </w:rPr>
        <w:t>Project’s w</w:t>
      </w:r>
      <w:r w:rsidR="00AC3016" w:rsidRPr="002F0AC6">
        <w:rPr>
          <w:rFonts w:asciiTheme="minorHAnsi" w:hAnsiTheme="minorHAnsi" w:cs="Times New Roman"/>
          <w:sz w:val="22"/>
          <w:szCs w:val="22"/>
          <w:lang w:val="en-PH"/>
        </w:rPr>
        <w:t xml:space="preserve">ork </w:t>
      </w:r>
      <w:r w:rsidR="00AC3016">
        <w:rPr>
          <w:rFonts w:asciiTheme="minorHAnsi" w:hAnsiTheme="minorHAnsi" w:cs="Times New Roman"/>
          <w:sz w:val="22"/>
          <w:szCs w:val="22"/>
          <w:lang w:val="en-PH"/>
        </w:rPr>
        <w:t>p</w:t>
      </w:r>
      <w:r w:rsidR="00AC3016" w:rsidRPr="002F0AC6">
        <w:rPr>
          <w:rFonts w:asciiTheme="minorHAnsi" w:hAnsiTheme="minorHAnsi" w:cs="Times New Roman"/>
          <w:sz w:val="22"/>
          <w:szCs w:val="22"/>
          <w:lang w:val="en-PH"/>
        </w:rPr>
        <w:t xml:space="preserve">lan </w:t>
      </w:r>
      <w:r w:rsidR="00AC3016">
        <w:rPr>
          <w:rFonts w:asciiTheme="minorHAnsi" w:hAnsiTheme="minorHAnsi" w:cs="Times New Roman"/>
          <w:sz w:val="22"/>
          <w:szCs w:val="22"/>
          <w:lang w:val="en-PH"/>
        </w:rPr>
        <w:t>and b</w:t>
      </w:r>
      <w:r w:rsidR="00AC3016" w:rsidRPr="002F0AC6">
        <w:rPr>
          <w:rFonts w:asciiTheme="minorHAnsi" w:hAnsiTheme="minorHAnsi" w:cs="Times New Roman"/>
          <w:sz w:val="22"/>
          <w:szCs w:val="22"/>
          <w:lang w:val="en-PH"/>
        </w:rPr>
        <w:t xml:space="preserve">idding </w:t>
      </w:r>
      <w:r w:rsidR="00AC3016">
        <w:rPr>
          <w:rFonts w:asciiTheme="minorHAnsi" w:hAnsiTheme="minorHAnsi" w:cs="Times New Roman"/>
          <w:sz w:val="22"/>
          <w:szCs w:val="22"/>
          <w:lang w:val="en-PH"/>
        </w:rPr>
        <w:t>d</w:t>
      </w:r>
      <w:r w:rsidR="00AC3016" w:rsidRPr="002F0AC6">
        <w:rPr>
          <w:rFonts w:asciiTheme="minorHAnsi" w:hAnsiTheme="minorHAnsi" w:cs="Times New Roman"/>
          <w:sz w:val="22"/>
          <w:szCs w:val="22"/>
          <w:lang w:val="en-PH"/>
        </w:rPr>
        <w:t>ocument</w:t>
      </w:r>
      <w:r w:rsidR="00AC3016">
        <w:rPr>
          <w:rFonts w:asciiTheme="minorHAnsi" w:hAnsiTheme="minorHAnsi" w:cs="Times New Roman"/>
          <w:sz w:val="22"/>
          <w:szCs w:val="22"/>
          <w:lang w:val="en-PH"/>
        </w:rPr>
        <w:t>s</w:t>
      </w:r>
      <w:r w:rsidR="00122485" w:rsidRPr="002F0AC6">
        <w:rPr>
          <w:rFonts w:asciiTheme="minorHAnsi" w:hAnsiTheme="minorHAnsi" w:cs="Times New Roman"/>
          <w:sz w:val="22"/>
          <w:szCs w:val="22"/>
          <w:lang w:val="en-PH"/>
        </w:rPr>
        <w:t xml:space="preserve">, no less than 150 types of ACC </w:t>
      </w:r>
      <w:r w:rsidR="00AC3016">
        <w:rPr>
          <w:rFonts w:asciiTheme="minorHAnsi" w:hAnsiTheme="minorHAnsi" w:cs="Times New Roman"/>
          <w:sz w:val="22"/>
          <w:szCs w:val="22"/>
          <w:lang w:val="en-PH"/>
        </w:rPr>
        <w:t>must</w:t>
      </w:r>
      <w:r w:rsidR="00AC3016" w:rsidRPr="002F0AC6">
        <w:rPr>
          <w:rFonts w:asciiTheme="minorHAnsi" w:hAnsiTheme="minorHAnsi" w:cs="Times New Roman"/>
          <w:sz w:val="22"/>
          <w:szCs w:val="22"/>
          <w:lang w:val="en-PH"/>
        </w:rPr>
        <w:t xml:space="preserve"> </w:t>
      </w:r>
      <w:r w:rsidR="00122485" w:rsidRPr="002F0AC6">
        <w:rPr>
          <w:rFonts w:asciiTheme="minorHAnsi" w:hAnsiTheme="minorHAnsi" w:cs="Times New Roman"/>
          <w:sz w:val="22"/>
          <w:szCs w:val="22"/>
          <w:lang w:val="en-PH"/>
        </w:rPr>
        <w:t xml:space="preserve">be tested during the project. </w:t>
      </w:r>
      <w:r w:rsidR="00AC3016">
        <w:rPr>
          <w:rFonts w:asciiTheme="minorHAnsi" w:hAnsiTheme="minorHAnsi" w:cs="Times New Roman"/>
          <w:sz w:val="22"/>
          <w:szCs w:val="22"/>
          <w:lang w:val="en-PH"/>
        </w:rPr>
        <w:t xml:space="preserve"> </w:t>
      </w:r>
      <w:r w:rsidR="00122485" w:rsidRPr="002F0AC6">
        <w:rPr>
          <w:rFonts w:asciiTheme="minorHAnsi" w:hAnsiTheme="minorHAnsi" w:cs="Times New Roman"/>
          <w:sz w:val="22"/>
          <w:szCs w:val="22"/>
          <w:lang w:val="en-PH"/>
        </w:rPr>
        <w:t xml:space="preserve">Further, there are </w:t>
      </w:r>
      <w:r w:rsidR="00AC3016">
        <w:rPr>
          <w:rFonts w:asciiTheme="minorHAnsi" w:hAnsiTheme="minorHAnsi" w:cs="Times New Roman"/>
          <w:sz w:val="22"/>
          <w:szCs w:val="22"/>
          <w:lang w:val="en-PH"/>
        </w:rPr>
        <w:t>numerous</w:t>
      </w:r>
      <w:r w:rsidR="00AC3016" w:rsidRPr="002F0AC6">
        <w:rPr>
          <w:rFonts w:asciiTheme="minorHAnsi" w:hAnsiTheme="minorHAnsi" w:cs="Times New Roman"/>
          <w:sz w:val="22"/>
          <w:szCs w:val="22"/>
          <w:lang w:val="en-PH"/>
        </w:rPr>
        <w:t xml:space="preserve"> </w:t>
      </w:r>
      <w:r w:rsidR="00122485" w:rsidRPr="002F0AC6">
        <w:rPr>
          <w:rFonts w:asciiTheme="minorHAnsi" w:hAnsiTheme="minorHAnsi" w:cs="Times New Roman"/>
          <w:sz w:val="22"/>
          <w:szCs w:val="22"/>
          <w:lang w:val="en-PH"/>
        </w:rPr>
        <w:t xml:space="preserve">types of ACC </w:t>
      </w:r>
      <w:r w:rsidR="00AC3016">
        <w:rPr>
          <w:rFonts w:asciiTheme="minorHAnsi" w:hAnsiTheme="minorHAnsi" w:cs="Times New Roman"/>
          <w:sz w:val="22"/>
          <w:szCs w:val="22"/>
          <w:lang w:val="en-PH"/>
        </w:rPr>
        <w:t xml:space="preserve">units </w:t>
      </w:r>
      <w:r w:rsidR="00122485" w:rsidRPr="002F0AC6">
        <w:rPr>
          <w:rFonts w:asciiTheme="minorHAnsi" w:hAnsiTheme="minorHAnsi" w:cs="Times New Roman"/>
          <w:sz w:val="22"/>
          <w:szCs w:val="22"/>
          <w:lang w:val="en-PH"/>
        </w:rPr>
        <w:t xml:space="preserve">being tested, </w:t>
      </w:r>
      <w:r w:rsidR="00AC3016">
        <w:rPr>
          <w:rFonts w:asciiTheme="minorHAnsi" w:hAnsiTheme="minorHAnsi" w:cs="Times New Roman"/>
          <w:sz w:val="22"/>
          <w:szCs w:val="22"/>
          <w:lang w:val="en-PH"/>
        </w:rPr>
        <w:t xml:space="preserve">including </w:t>
      </w:r>
      <w:r w:rsidR="00122485" w:rsidRPr="002F0AC6">
        <w:rPr>
          <w:rFonts w:asciiTheme="minorHAnsi" w:hAnsiTheme="minorHAnsi" w:cs="Times New Roman"/>
          <w:sz w:val="22"/>
          <w:szCs w:val="22"/>
          <w:lang w:val="en-PH"/>
        </w:rPr>
        <w:t xml:space="preserve">those </w:t>
      </w:r>
      <w:r w:rsidR="00AC3016">
        <w:rPr>
          <w:rFonts w:asciiTheme="minorHAnsi" w:hAnsiTheme="minorHAnsi" w:cs="Times New Roman"/>
          <w:sz w:val="22"/>
          <w:szCs w:val="22"/>
          <w:lang w:val="en-PH"/>
        </w:rPr>
        <w:t xml:space="preserve">ten </w:t>
      </w:r>
      <w:r w:rsidR="00122485" w:rsidRPr="002F0AC6">
        <w:rPr>
          <w:rFonts w:asciiTheme="minorHAnsi" w:hAnsiTheme="minorHAnsi" w:cs="Times New Roman"/>
          <w:sz w:val="22"/>
          <w:szCs w:val="22"/>
          <w:lang w:val="en-PH"/>
        </w:rPr>
        <w:t xml:space="preserve">products developed </w:t>
      </w:r>
      <w:r w:rsidR="00AC3016">
        <w:rPr>
          <w:rFonts w:asciiTheme="minorHAnsi" w:hAnsiTheme="minorHAnsi" w:cs="Times New Roman"/>
          <w:sz w:val="22"/>
          <w:szCs w:val="22"/>
          <w:lang w:val="en-PH"/>
        </w:rPr>
        <w:t>as part of</w:t>
      </w:r>
      <w:r w:rsidR="00122485" w:rsidRPr="002F0AC6">
        <w:rPr>
          <w:rFonts w:asciiTheme="minorHAnsi" w:hAnsiTheme="minorHAnsi" w:cs="Times New Roman"/>
          <w:sz w:val="22"/>
          <w:szCs w:val="22"/>
          <w:lang w:val="en-PH"/>
        </w:rPr>
        <w:t xml:space="preserve"> the intensive training results related to the manufacturers.</w:t>
      </w: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r w:rsidRPr="002F0AC6">
        <w:rPr>
          <w:rFonts w:asciiTheme="minorHAnsi" w:hAnsiTheme="minorHAnsi" w:cs="Times New Roman"/>
          <w:sz w:val="22"/>
          <w:szCs w:val="22"/>
          <w:lang w:val="en-PH"/>
        </w:rPr>
        <w:t>CHEARI has completed the first year’s baseline test</w:t>
      </w:r>
      <w:r w:rsidR="00AC3016">
        <w:rPr>
          <w:rFonts w:asciiTheme="minorHAnsi" w:hAnsiTheme="minorHAnsi" w:cs="Times New Roman"/>
          <w:sz w:val="22"/>
          <w:szCs w:val="22"/>
          <w:lang w:val="en-PH"/>
        </w:rPr>
        <w:t>ing, and</w:t>
      </w:r>
      <w:r w:rsidRPr="002F0AC6">
        <w:rPr>
          <w:rFonts w:asciiTheme="minorHAnsi" w:hAnsiTheme="minorHAnsi" w:cs="Times New Roman"/>
          <w:sz w:val="22"/>
          <w:szCs w:val="22"/>
          <w:lang w:val="en-PH"/>
        </w:rPr>
        <w:t xml:space="preserve"> 50 types of ACC </w:t>
      </w:r>
      <w:r w:rsidR="00AC3016" w:rsidRPr="002F0AC6">
        <w:rPr>
          <w:rFonts w:asciiTheme="minorHAnsi" w:hAnsiTheme="minorHAnsi" w:cs="Times New Roman"/>
          <w:sz w:val="22"/>
          <w:szCs w:val="22"/>
          <w:lang w:val="en-PH"/>
        </w:rPr>
        <w:t>w</w:t>
      </w:r>
      <w:r w:rsidR="00AC3016">
        <w:rPr>
          <w:rFonts w:asciiTheme="minorHAnsi" w:hAnsiTheme="minorHAnsi" w:cs="Times New Roman"/>
          <w:sz w:val="22"/>
          <w:szCs w:val="22"/>
          <w:lang w:val="en-PH"/>
        </w:rPr>
        <w:t>ere</w:t>
      </w:r>
      <w:r w:rsidR="00AC3016"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tested in 2012. </w:t>
      </w:r>
      <w:r w:rsidR="00AC301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In the </w:t>
      </w:r>
      <w:r w:rsidR="00AC3016">
        <w:rPr>
          <w:rFonts w:asciiTheme="minorHAnsi" w:hAnsiTheme="minorHAnsi" w:cs="Times New Roman"/>
          <w:sz w:val="22"/>
          <w:szCs w:val="22"/>
          <w:lang w:val="en-PH"/>
        </w:rPr>
        <w:t>s</w:t>
      </w:r>
      <w:r w:rsidR="00AC3016" w:rsidRPr="002F0AC6">
        <w:rPr>
          <w:rFonts w:asciiTheme="minorHAnsi" w:hAnsiTheme="minorHAnsi" w:cs="Times New Roman"/>
          <w:sz w:val="22"/>
          <w:szCs w:val="22"/>
          <w:lang w:val="en-PH"/>
        </w:rPr>
        <w:t xml:space="preserve">econd </w:t>
      </w:r>
      <w:r w:rsidRPr="002F0AC6">
        <w:rPr>
          <w:rFonts w:asciiTheme="minorHAnsi" w:hAnsiTheme="minorHAnsi" w:cs="Times New Roman"/>
          <w:sz w:val="22"/>
          <w:szCs w:val="22"/>
          <w:lang w:val="en-PH"/>
        </w:rPr>
        <w:t xml:space="preserve">&amp; </w:t>
      </w:r>
      <w:r w:rsidR="00AC3016">
        <w:rPr>
          <w:rFonts w:asciiTheme="minorHAnsi" w:hAnsiTheme="minorHAnsi" w:cs="Times New Roman"/>
          <w:sz w:val="22"/>
          <w:szCs w:val="22"/>
          <w:lang w:val="en-PH"/>
        </w:rPr>
        <w:t>t</w:t>
      </w:r>
      <w:r w:rsidR="00AC3016" w:rsidRPr="002F0AC6">
        <w:rPr>
          <w:rFonts w:asciiTheme="minorHAnsi" w:hAnsiTheme="minorHAnsi" w:cs="Times New Roman"/>
          <w:sz w:val="22"/>
          <w:szCs w:val="22"/>
          <w:lang w:val="en-PH"/>
        </w:rPr>
        <w:t xml:space="preserve">hird </w:t>
      </w:r>
      <w:r w:rsidRPr="002F0AC6">
        <w:rPr>
          <w:rFonts w:asciiTheme="minorHAnsi" w:hAnsiTheme="minorHAnsi" w:cs="Times New Roman"/>
          <w:sz w:val="22"/>
          <w:szCs w:val="22"/>
          <w:lang w:val="en-PH"/>
        </w:rPr>
        <w:t xml:space="preserve">sections, CHEARI will test 50 types of ACCs, including specialized design </w:t>
      </w:r>
      <w:r w:rsidR="005508E4">
        <w:rPr>
          <w:rFonts w:asciiTheme="minorHAnsi" w:hAnsiTheme="minorHAnsi" w:cs="Times New Roman"/>
          <w:sz w:val="22"/>
          <w:szCs w:val="22"/>
          <w:lang w:val="en-PH"/>
        </w:rPr>
        <w:t xml:space="preserve">of </w:t>
      </w:r>
      <w:r w:rsidRPr="002F0AC6">
        <w:rPr>
          <w:rFonts w:asciiTheme="minorHAnsi" w:hAnsiTheme="minorHAnsi" w:cs="Times New Roman"/>
          <w:sz w:val="22"/>
          <w:szCs w:val="22"/>
          <w:lang w:val="en-PH"/>
        </w:rPr>
        <w:t xml:space="preserve">ACC models with high COP for the first level of </w:t>
      </w:r>
      <w:r w:rsidR="005508E4">
        <w:rPr>
          <w:rFonts w:asciiTheme="minorHAnsi" w:hAnsiTheme="minorHAnsi" w:cs="Times New Roman"/>
          <w:sz w:val="22"/>
          <w:szCs w:val="22"/>
          <w:lang w:val="en-PH"/>
        </w:rPr>
        <w:t xml:space="preserve">RAC </w:t>
      </w:r>
      <w:r w:rsidRPr="002F0AC6">
        <w:rPr>
          <w:rFonts w:asciiTheme="minorHAnsi" w:hAnsiTheme="minorHAnsi" w:cs="Times New Roman"/>
          <w:sz w:val="22"/>
          <w:szCs w:val="22"/>
          <w:lang w:val="en-PH"/>
        </w:rPr>
        <w:t>energy saving</w:t>
      </w:r>
      <w:r w:rsidR="005508E4">
        <w:rPr>
          <w:rFonts w:asciiTheme="minorHAnsi" w:hAnsiTheme="minorHAnsi" w:cs="Times New Roman"/>
          <w:sz w:val="22"/>
          <w:szCs w:val="22"/>
          <w:lang w:val="en-PH"/>
        </w:rPr>
        <w:t>s, as well as</w:t>
      </w:r>
      <w:r w:rsidRPr="002F0AC6">
        <w:rPr>
          <w:rFonts w:asciiTheme="minorHAnsi" w:hAnsiTheme="minorHAnsi" w:cs="Times New Roman"/>
          <w:sz w:val="22"/>
          <w:szCs w:val="22"/>
          <w:lang w:val="en-PH"/>
        </w:rPr>
        <w:t xml:space="preserve"> comparison products’ testing on the effects of ACC incentive prizes. </w:t>
      </w:r>
      <w:r w:rsidR="005508E4">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In the fourth </w:t>
      </w:r>
      <w:r w:rsidR="00AC3016">
        <w:rPr>
          <w:rFonts w:asciiTheme="minorHAnsi" w:hAnsiTheme="minorHAnsi" w:cs="Times New Roman"/>
          <w:sz w:val="22"/>
          <w:szCs w:val="22"/>
          <w:lang w:val="en-PH"/>
        </w:rPr>
        <w:t xml:space="preserve">and final </w:t>
      </w:r>
      <w:r w:rsidRPr="002F0AC6">
        <w:rPr>
          <w:rFonts w:asciiTheme="minorHAnsi" w:hAnsiTheme="minorHAnsi" w:cs="Times New Roman"/>
          <w:sz w:val="22"/>
          <w:szCs w:val="22"/>
          <w:lang w:val="en-PH"/>
        </w:rPr>
        <w:t xml:space="preserve">section, </w:t>
      </w:r>
      <w:r w:rsidR="005508E4">
        <w:rPr>
          <w:rFonts w:asciiTheme="minorHAnsi" w:hAnsiTheme="minorHAnsi" w:cs="Times New Roman"/>
          <w:sz w:val="22"/>
          <w:szCs w:val="22"/>
          <w:lang w:val="en-PH"/>
        </w:rPr>
        <w:t xml:space="preserve">at least </w:t>
      </w:r>
      <w:r w:rsidR="005508E4" w:rsidRPr="002F0AC6">
        <w:rPr>
          <w:rFonts w:asciiTheme="minorHAnsi" w:hAnsiTheme="minorHAnsi" w:cs="Times New Roman"/>
          <w:sz w:val="22"/>
          <w:szCs w:val="22"/>
          <w:lang w:val="en-PH"/>
        </w:rPr>
        <w:t xml:space="preserve">100 types of RAC and 50 types of ACC will be tested </w:t>
      </w:r>
      <w:r w:rsidRPr="002F0AC6">
        <w:rPr>
          <w:rFonts w:asciiTheme="minorHAnsi" w:hAnsiTheme="minorHAnsi" w:cs="Times New Roman"/>
          <w:sz w:val="22"/>
          <w:szCs w:val="22"/>
          <w:lang w:val="en-PH"/>
        </w:rPr>
        <w:t>for the purpose of evaluation on the project implementation and outcome</w:t>
      </w:r>
      <w:r w:rsidR="005508E4">
        <w:rPr>
          <w:rFonts w:asciiTheme="minorHAnsi" w:hAnsiTheme="minorHAnsi" w:cs="Times New Roman"/>
          <w:sz w:val="22"/>
          <w:szCs w:val="22"/>
          <w:lang w:val="en-PH"/>
        </w:rPr>
        <w:t>.</w:t>
      </w:r>
      <w:r w:rsidR="005508E4"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 The </w:t>
      </w:r>
      <w:r w:rsidR="005508E4">
        <w:rPr>
          <w:rFonts w:asciiTheme="minorHAnsi" w:hAnsiTheme="minorHAnsi" w:cs="Times New Roman"/>
          <w:sz w:val="22"/>
          <w:szCs w:val="22"/>
          <w:lang w:val="en-PH"/>
        </w:rPr>
        <w:t xml:space="preserve">testing </w:t>
      </w:r>
      <w:r w:rsidRPr="002F0AC6">
        <w:rPr>
          <w:rFonts w:asciiTheme="minorHAnsi" w:hAnsiTheme="minorHAnsi" w:cs="Times New Roman"/>
          <w:sz w:val="22"/>
          <w:szCs w:val="22"/>
          <w:lang w:val="en-PH"/>
        </w:rPr>
        <w:t xml:space="preserve">work of </w:t>
      </w:r>
      <w:r w:rsidR="005508E4">
        <w:rPr>
          <w:rFonts w:asciiTheme="minorHAnsi" w:hAnsiTheme="minorHAnsi" w:cs="Times New Roman"/>
          <w:sz w:val="22"/>
          <w:szCs w:val="22"/>
          <w:lang w:val="en-PH"/>
        </w:rPr>
        <w:t xml:space="preserve">the </w:t>
      </w:r>
      <w:r w:rsidRPr="002F0AC6">
        <w:rPr>
          <w:rFonts w:asciiTheme="minorHAnsi" w:hAnsiTheme="minorHAnsi" w:cs="Times New Roman"/>
          <w:sz w:val="22"/>
          <w:szCs w:val="22"/>
          <w:lang w:val="en-PH"/>
        </w:rPr>
        <w:t xml:space="preserve">second </w:t>
      </w:r>
      <w:r w:rsidR="005508E4">
        <w:rPr>
          <w:rFonts w:asciiTheme="minorHAnsi" w:hAnsiTheme="minorHAnsi" w:cs="Times New Roman"/>
          <w:sz w:val="22"/>
          <w:szCs w:val="22"/>
          <w:lang w:val="en-PH"/>
        </w:rPr>
        <w:t>through</w:t>
      </w:r>
      <w:r w:rsidRPr="002F0AC6">
        <w:rPr>
          <w:rFonts w:asciiTheme="minorHAnsi" w:hAnsiTheme="minorHAnsi" w:cs="Times New Roman"/>
          <w:sz w:val="22"/>
          <w:szCs w:val="22"/>
          <w:lang w:val="en-PH"/>
        </w:rPr>
        <w:t xml:space="preserve"> fourth section</w:t>
      </w:r>
      <w:r w:rsidR="005508E4">
        <w:rPr>
          <w:rFonts w:asciiTheme="minorHAnsi" w:hAnsiTheme="minorHAnsi" w:cs="Times New Roman"/>
          <w:sz w:val="22"/>
          <w:szCs w:val="22"/>
          <w:lang w:val="en-PH"/>
        </w:rPr>
        <w:t>s</w:t>
      </w:r>
      <w:r w:rsidRPr="002F0AC6">
        <w:rPr>
          <w:rFonts w:asciiTheme="minorHAnsi" w:hAnsiTheme="minorHAnsi" w:cs="Times New Roman"/>
          <w:sz w:val="22"/>
          <w:szCs w:val="22"/>
          <w:lang w:val="en-PH"/>
        </w:rPr>
        <w:t xml:space="preserve"> will be done in year 4 and year 5 of the PEERAC Project.</w:t>
      </w: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r w:rsidRPr="002F0AC6">
        <w:rPr>
          <w:rFonts w:asciiTheme="minorHAnsi" w:hAnsiTheme="minorHAnsi" w:cs="Times New Roman"/>
          <w:sz w:val="22"/>
          <w:szCs w:val="22"/>
          <w:lang w:val="en-PH"/>
        </w:rPr>
        <w:t>The baseline test</w:t>
      </w:r>
      <w:r w:rsidR="005508E4">
        <w:rPr>
          <w:rFonts w:asciiTheme="minorHAnsi" w:hAnsiTheme="minorHAnsi" w:cs="Times New Roman"/>
          <w:sz w:val="22"/>
          <w:szCs w:val="22"/>
          <w:lang w:val="en-PH"/>
        </w:rPr>
        <w:t>ing</w:t>
      </w:r>
      <w:r w:rsidRPr="002F0AC6">
        <w:rPr>
          <w:rFonts w:asciiTheme="minorHAnsi" w:hAnsiTheme="minorHAnsi" w:cs="Times New Roman"/>
          <w:sz w:val="22"/>
          <w:szCs w:val="22"/>
          <w:lang w:val="en-PH"/>
        </w:rPr>
        <w:t xml:space="preserve"> was conducted from June to October</w:t>
      </w:r>
      <w:r w:rsidR="005508E4">
        <w:rPr>
          <w:rFonts w:asciiTheme="minorHAnsi" w:hAnsiTheme="minorHAnsi" w:cs="Times New Roman"/>
          <w:sz w:val="22"/>
          <w:szCs w:val="22"/>
          <w:lang w:val="en-PH"/>
        </w:rPr>
        <w:t>,</w:t>
      </w:r>
      <w:r w:rsidRPr="002F0AC6">
        <w:rPr>
          <w:rFonts w:asciiTheme="minorHAnsi" w:hAnsiTheme="minorHAnsi" w:cs="Times New Roman"/>
          <w:sz w:val="22"/>
          <w:szCs w:val="22"/>
          <w:lang w:val="en-PH"/>
        </w:rPr>
        <w:t xml:space="preserve"> 2012. </w:t>
      </w:r>
      <w:r w:rsidR="005508E4">
        <w:rPr>
          <w:rFonts w:asciiTheme="minorHAnsi" w:hAnsiTheme="minorHAnsi" w:cs="Times New Roman"/>
          <w:sz w:val="22"/>
          <w:szCs w:val="22"/>
          <w:lang w:val="en-PH"/>
        </w:rPr>
        <w:t xml:space="preserve"> Fifty</w:t>
      </w:r>
      <w:r w:rsidRPr="002F0AC6">
        <w:rPr>
          <w:rFonts w:asciiTheme="minorHAnsi" w:hAnsiTheme="minorHAnsi" w:cs="Times New Roman"/>
          <w:sz w:val="22"/>
          <w:szCs w:val="22"/>
          <w:lang w:val="en-PH"/>
        </w:rPr>
        <w:t xml:space="preserve"> types of ACC were </w:t>
      </w:r>
      <w:r w:rsidR="005508E4">
        <w:rPr>
          <w:rFonts w:asciiTheme="minorHAnsi" w:hAnsiTheme="minorHAnsi" w:cs="Times New Roman"/>
          <w:sz w:val="22"/>
          <w:szCs w:val="22"/>
          <w:lang w:val="en-PH"/>
        </w:rPr>
        <w:t xml:space="preserve">included, and the </w:t>
      </w:r>
      <w:r w:rsidR="00EB0610">
        <w:rPr>
          <w:rFonts w:asciiTheme="minorHAnsi" w:hAnsiTheme="minorHAnsi" w:cs="Times New Roman"/>
          <w:sz w:val="22"/>
          <w:szCs w:val="22"/>
          <w:lang w:val="en-PH"/>
        </w:rPr>
        <w:t>t</w:t>
      </w:r>
      <w:r w:rsidR="00EB0610" w:rsidRPr="002F0AC6">
        <w:rPr>
          <w:rFonts w:asciiTheme="minorHAnsi" w:hAnsiTheme="minorHAnsi" w:cs="Times New Roman"/>
          <w:sz w:val="22"/>
          <w:szCs w:val="22"/>
          <w:lang w:val="en-PH"/>
        </w:rPr>
        <w:t>est</w:t>
      </w:r>
      <w:r w:rsidR="00EB0610">
        <w:rPr>
          <w:rFonts w:asciiTheme="minorHAnsi" w:hAnsiTheme="minorHAnsi" w:cs="Times New Roman"/>
          <w:sz w:val="22"/>
          <w:szCs w:val="22"/>
          <w:lang w:val="en-PH"/>
        </w:rPr>
        <w:t>ing/</w:t>
      </w:r>
      <w:r w:rsidR="005508E4">
        <w:rPr>
          <w:rFonts w:asciiTheme="minorHAnsi" w:hAnsiTheme="minorHAnsi" w:cs="Times New Roman"/>
          <w:sz w:val="22"/>
          <w:szCs w:val="22"/>
          <w:lang w:val="en-PH"/>
        </w:rPr>
        <w:t>analysis</w:t>
      </w:r>
      <w:r w:rsidRPr="002F0AC6">
        <w:rPr>
          <w:rFonts w:asciiTheme="minorHAnsi" w:hAnsiTheme="minorHAnsi" w:cs="Times New Roman"/>
          <w:sz w:val="22"/>
          <w:szCs w:val="22"/>
          <w:lang w:val="en-PH"/>
        </w:rPr>
        <w:t xml:space="preserve"> report w</w:t>
      </w:r>
      <w:r w:rsidR="00EB0610">
        <w:rPr>
          <w:rFonts w:asciiTheme="minorHAnsi" w:hAnsiTheme="minorHAnsi" w:cs="Times New Roman"/>
          <w:sz w:val="22"/>
          <w:szCs w:val="22"/>
          <w:lang w:val="en-PH"/>
        </w:rPr>
        <w:t>as</w:t>
      </w:r>
      <w:r w:rsidRPr="002F0AC6">
        <w:rPr>
          <w:rFonts w:asciiTheme="minorHAnsi" w:hAnsiTheme="minorHAnsi" w:cs="Times New Roman"/>
          <w:sz w:val="22"/>
          <w:szCs w:val="22"/>
          <w:lang w:val="en-PH"/>
        </w:rPr>
        <w:t xml:space="preserve"> comp</w:t>
      </w:r>
      <w:r w:rsidR="005508E4">
        <w:rPr>
          <w:rFonts w:asciiTheme="minorHAnsi" w:hAnsiTheme="minorHAnsi" w:cs="Times New Roman"/>
          <w:sz w:val="22"/>
          <w:szCs w:val="22"/>
          <w:lang w:val="en-PH"/>
        </w:rPr>
        <w:t>leted.</w:t>
      </w: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r w:rsidRPr="002F0AC6">
        <w:rPr>
          <w:rFonts w:asciiTheme="minorHAnsi" w:hAnsiTheme="minorHAnsi" w:cs="Times New Roman"/>
          <w:sz w:val="22"/>
          <w:szCs w:val="22"/>
          <w:lang w:val="en-PH"/>
        </w:rPr>
        <w:t xml:space="preserve">Designated </w:t>
      </w:r>
      <w:r w:rsidR="005508E4">
        <w:rPr>
          <w:rFonts w:asciiTheme="minorHAnsi" w:hAnsiTheme="minorHAnsi" w:cs="Times New Roman"/>
          <w:sz w:val="22"/>
          <w:szCs w:val="22"/>
          <w:lang w:val="en-PH"/>
        </w:rPr>
        <w:t xml:space="preserve">2007 </w:t>
      </w:r>
      <w:r w:rsidRPr="002F0AC6">
        <w:rPr>
          <w:rFonts w:asciiTheme="minorHAnsi" w:hAnsiTheme="minorHAnsi" w:cs="Times New Roman"/>
          <w:sz w:val="22"/>
          <w:szCs w:val="22"/>
          <w:lang w:val="en-PH"/>
        </w:rPr>
        <w:t xml:space="preserve">test samples </w:t>
      </w:r>
      <w:r w:rsidR="005508E4">
        <w:rPr>
          <w:rFonts w:asciiTheme="minorHAnsi" w:hAnsiTheme="minorHAnsi" w:cs="Times New Roman"/>
          <w:sz w:val="22"/>
          <w:szCs w:val="22"/>
          <w:lang w:val="en-PH"/>
        </w:rPr>
        <w:t>were specified</w:t>
      </w:r>
      <w:r w:rsidR="005508E4"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in the project document</w:t>
      </w:r>
      <w:r w:rsidR="005508E4">
        <w:rPr>
          <w:rFonts w:asciiTheme="minorHAnsi" w:hAnsiTheme="minorHAnsi" w:cs="Times New Roman"/>
          <w:sz w:val="22"/>
          <w:szCs w:val="22"/>
          <w:lang w:val="en-PH"/>
        </w:rPr>
        <w:t>,</w:t>
      </w:r>
      <w:r w:rsidRPr="002F0AC6">
        <w:rPr>
          <w:rFonts w:asciiTheme="minorHAnsi" w:hAnsiTheme="minorHAnsi" w:cs="Times New Roman"/>
          <w:sz w:val="22"/>
          <w:szCs w:val="22"/>
          <w:lang w:val="en-PH"/>
        </w:rPr>
        <w:t xml:space="preserve"> but the project </w:t>
      </w:r>
      <w:r w:rsidR="005508E4">
        <w:rPr>
          <w:rFonts w:asciiTheme="minorHAnsi" w:hAnsiTheme="minorHAnsi" w:cs="Times New Roman"/>
          <w:sz w:val="22"/>
          <w:szCs w:val="22"/>
          <w:lang w:val="en-PH"/>
        </w:rPr>
        <w:t xml:space="preserve">testing was </w:t>
      </w:r>
      <w:r w:rsidRPr="002F0AC6">
        <w:rPr>
          <w:rFonts w:asciiTheme="minorHAnsi" w:hAnsiTheme="minorHAnsi" w:cs="Times New Roman"/>
          <w:sz w:val="22"/>
          <w:szCs w:val="22"/>
          <w:lang w:val="en-PH"/>
        </w:rPr>
        <w:t>actually implemented in 2012</w:t>
      </w:r>
      <w:r w:rsidR="005508E4">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 Manufacturers participating in the project argued that the products made in 2007 </w:t>
      </w:r>
      <w:r w:rsidR="005508E4">
        <w:rPr>
          <w:rFonts w:asciiTheme="minorHAnsi" w:hAnsiTheme="minorHAnsi" w:cs="Times New Roman"/>
          <w:sz w:val="22"/>
          <w:szCs w:val="22"/>
          <w:lang w:val="en-PH"/>
        </w:rPr>
        <w:t>were</w:t>
      </w:r>
      <w:r w:rsidRPr="002F0AC6">
        <w:rPr>
          <w:rFonts w:asciiTheme="minorHAnsi" w:hAnsiTheme="minorHAnsi" w:cs="Times New Roman"/>
          <w:sz w:val="22"/>
          <w:szCs w:val="22"/>
          <w:lang w:val="en-PH"/>
        </w:rPr>
        <w:t xml:space="preserve"> obsolete, </w:t>
      </w:r>
      <w:r w:rsidR="005508E4">
        <w:rPr>
          <w:rFonts w:asciiTheme="minorHAnsi" w:hAnsiTheme="minorHAnsi" w:cs="Times New Roman"/>
          <w:sz w:val="22"/>
          <w:szCs w:val="22"/>
          <w:lang w:val="en-PH"/>
        </w:rPr>
        <w:t xml:space="preserve">and they were not able to </w:t>
      </w:r>
      <w:r w:rsidRPr="002F0AC6">
        <w:rPr>
          <w:rFonts w:asciiTheme="minorHAnsi" w:hAnsiTheme="minorHAnsi" w:cs="Times New Roman"/>
          <w:sz w:val="22"/>
          <w:szCs w:val="22"/>
          <w:lang w:val="en-PH"/>
        </w:rPr>
        <w:t xml:space="preserve">provide the test samples for baseline testing. </w:t>
      </w:r>
      <w:r w:rsidR="005508E4">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Moreover, ACC manufacturers’ products are normally tested by the </w:t>
      </w:r>
      <w:r w:rsidR="005508E4">
        <w:rPr>
          <w:rFonts w:asciiTheme="minorHAnsi" w:hAnsiTheme="minorHAnsi" w:cs="Times New Roman"/>
          <w:sz w:val="22"/>
          <w:szCs w:val="22"/>
          <w:lang w:val="en-PH"/>
        </w:rPr>
        <w:t>delivery contract requirements</w:t>
      </w:r>
      <w:r w:rsidRPr="002F0AC6">
        <w:rPr>
          <w:rFonts w:asciiTheme="minorHAnsi" w:hAnsiTheme="minorHAnsi" w:cs="Times New Roman"/>
          <w:sz w:val="22"/>
          <w:szCs w:val="22"/>
          <w:lang w:val="en-PH"/>
        </w:rPr>
        <w:t xml:space="preserve"> instead of the testing methods required in the national standard. </w:t>
      </w:r>
      <w:r w:rsidR="005508E4">
        <w:rPr>
          <w:rFonts w:asciiTheme="minorHAnsi" w:hAnsiTheme="minorHAnsi" w:cs="Times New Roman"/>
          <w:sz w:val="22"/>
          <w:szCs w:val="22"/>
          <w:lang w:val="en-PH"/>
        </w:rPr>
        <w:t xml:space="preserve"> T</w:t>
      </w:r>
      <w:r w:rsidRPr="002F0AC6">
        <w:rPr>
          <w:rFonts w:asciiTheme="minorHAnsi" w:hAnsiTheme="minorHAnsi" w:cs="Times New Roman"/>
          <w:sz w:val="22"/>
          <w:szCs w:val="22"/>
          <w:lang w:val="en-PH"/>
        </w:rPr>
        <w:t>he difference between the working condition</w:t>
      </w:r>
      <w:r w:rsidR="005508E4">
        <w:rPr>
          <w:rFonts w:asciiTheme="minorHAnsi" w:hAnsiTheme="minorHAnsi" w:cs="Times New Roman"/>
          <w:sz w:val="22"/>
          <w:szCs w:val="22"/>
          <w:lang w:val="en-PH"/>
        </w:rPr>
        <w:t>s</w:t>
      </w:r>
      <w:r w:rsidRPr="002F0AC6">
        <w:rPr>
          <w:rFonts w:asciiTheme="minorHAnsi" w:hAnsiTheme="minorHAnsi" w:cs="Times New Roman"/>
          <w:sz w:val="22"/>
          <w:szCs w:val="22"/>
          <w:lang w:val="en-PH"/>
        </w:rPr>
        <w:t xml:space="preserve"> </w:t>
      </w:r>
      <w:r w:rsidR="005508E4">
        <w:rPr>
          <w:rFonts w:asciiTheme="minorHAnsi" w:hAnsiTheme="minorHAnsi" w:cs="Times New Roman"/>
          <w:sz w:val="22"/>
          <w:szCs w:val="22"/>
          <w:lang w:val="en-PH"/>
        </w:rPr>
        <w:t xml:space="preserve">and the standards would </w:t>
      </w:r>
      <w:r w:rsidRPr="002F0AC6">
        <w:rPr>
          <w:rFonts w:asciiTheme="minorHAnsi" w:hAnsiTheme="minorHAnsi" w:cs="Times New Roman"/>
          <w:sz w:val="22"/>
          <w:szCs w:val="22"/>
          <w:lang w:val="en-PH"/>
        </w:rPr>
        <w:t>lead to different testing results</w:t>
      </w:r>
      <w:r w:rsidR="005508E4">
        <w:rPr>
          <w:rFonts w:asciiTheme="minorHAnsi" w:hAnsiTheme="minorHAnsi" w:cs="Times New Roman"/>
          <w:sz w:val="22"/>
          <w:szCs w:val="22"/>
          <w:lang w:val="en-PH"/>
        </w:rPr>
        <w:t>,</w:t>
      </w:r>
      <w:r w:rsidRPr="002F0AC6">
        <w:rPr>
          <w:rFonts w:asciiTheme="minorHAnsi" w:hAnsiTheme="minorHAnsi" w:cs="Times New Roman"/>
          <w:sz w:val="22"/>
          <w:szCs w:val="22"/>
          <w:lang w:val="en-PH"/>
        </w:rPr>
        <w:t xml:space="preserve"> and </w:t>
      </w:r>
      <w:r w:rsidR="005508E4">
        <w:rPr>
          <w:rFonts w:asciiTheme="minorHAnsi" w:hAnsiTheme="minorHAnsi" w:cs="Times New Roman"/>
          <w:sz w:val="22"/>
          <w:szCs w:val="22"/>
          <w:lang w:val="en-PH"/>
        </w:rPr>
        <w:t xml:space="preserve">the results would therefore be </w:t>
      </w:r>
      <w:r w:rsidRPr="002F0AC6">
        <w:rPr>
          <w:rFonts w:asciiTheme="minorHAnsi" w:hAnsiTheme="minorHAnsi" w:cs="Times New Roman"/>
          <w:sz w:val="22"/>
          <w:szCs w:val="22"/>
          <w:lang w:val="en-PH"/>
        </w:rPr>
        <w:t>incomparable</w:t>
      </w:r>
      <w:r w:rsidR="005508E4">
        <w:rPr>
          <w:rFonts w:asciiTheme="minorHAnsi" w:hAnsiTheme="minorHAnsi" w:cs="Times New Roman"/>
          <w:sz w:val="22"/>
          <w:szCs w:val="22"/>
          <w:lang w:val="en-PH"/>
        </w:rPr>
        <w:t>.</w:t>
      </w:r>
      <w:r w:rsidRPr="002F0AC6">
        <w:rPr>
          <w:rFonts w:asciiTheme="minorHAnsi" w:hAnsiTheme="minorHAnsi" w:cs="Times New Roman"/>
          <w:sz w:val="22"/>
          <w:szCs w:val="22"/>
          <w:lang w:val="en-PH"/>
        </w:rPr>
        <w:t xml:space="preserve"> The testing center worked </w:t>
      </w:r>
      <w:r w:rsidR="005508E4">
        <w:rPr>
          <w:rFonts w:asciiTheme="minorHAnsi" w:hAnsiTheme="minorHAnsi" w:cs="Times New Roman"/>
          <w:sz w:val="22"/>
          <w:szCs w:val="22"/>
          <w:lang w:val="en-PH"/>
        </w:rPr>
        <w:t>with the ACC manufacturers</w:t>
      </w:r>
      <w:r w:rsidR="005508E4" w:rsidRPr="002F0AC6">
        <w:rPr>
          <w:rFonts w:asciiTheme="minorHAnsi" w:hAnsiTheme="minorHAnsi" w:cs="Times New Roman"/>
          <w:sz w:val="22"/>
          <w:szCs w:val="22"/>
          <w:lang w:val="en-PH"/>
        </w:rPr>
        <w:t xml:space="preserve"> </w:t>
      </w:r>
      <w:r w:rsidR="00EB0610">
        <w:rPr>
          <w:rFonts w:asciiTheme="minorHAnsi" w:hAnsiTheme="minorHAnsi" w:cs="Times New Roman"/>
          <w:sz w:val="22"/>
          <w:szCs w:val="22"/>
          <w:lang w:val="en-PH"/>
        </w:rPr>
        <w:t xml:space="preserve">and other ACC experts </w:t>
      </w:r>
      <w:r w:rsidRPr="002F0AC6">
        <w:rPr>
          <w:rFonts w:asciiTheme="minorHAnsi" w:hAnsiTheme="minorHAnsi" w:cs="Times New Roman"/>
          <w:sz w:val="22"/>
          <w:szCs w:val="22"/>
          <w:lang w:val="en-PH"/>
        </w:rPr>
        <w:t xml:space="preserve">to </w:t>
      </w:r>
      <w:r w:rsidR="005508E4">
        <w:rPr>
          <w:rFonts w:asciiTheme="minorHAnsi" w:hAnsiTheme="minorHAnsi" w:cs="Times New Roman"/>
          <w:sz w:val="22"/>
          <w:szCs w:val="22"/>
          <w:lang w:val="en-PH"/>
        </w:rPr>
        <w:t>re</w:t>
      </w:r>
      <w:r w:rsidRPr="002F0AC6">
        <w:rPr>
          <w:rFonts w:asciiTheme="minorHAnsi" w:hAnsiTheme="minorHAnsi" w:cs="Times New Roman"/>
          <w:sz w:val="22"/>
          <w:szCs w:val="22"/>
          <w:lang w:val="en-PH"/>
        </w:rPr>
        <w:t xml:space="preserve">solve these problems, and developed a new </w:t>
      </w:r>
      <w:r w:rsidR="00E16AB3">
        <w:rPr>
          <w:rFonts w:asciiTheme="minorHAnsi" w:hAnsiTheme="minorHAnsi" w:cs="Times New Roman"/>
          <w:sz w:val="22"/>
          <w:szCs w:val="22"/>
          <w:lang w:val="en-PH"/>
        </w:rPr>
        <w:t xml:space="preserve">set of </w:t>
      </w:r>
      <w:r w:rsidRPr="002F0AC6">
        <w:rPr>
          <w:rFonts w:asciiTheme="minorHAnsi" w:hAnsiTheme="minorHAnsi" w:cs="Times New Roman"/>
          <w:sz w:val="22"/>
          <w:szCs w:val="22"/>
          <w:lang w:val="en-PH"/>
        </w:rPr>
        <w:t>principle</w:t>
      </w:r>
      <w:r w:rsidR="00E16AB3">
        <w:rPr>
          <w:rFonts w:asciiTheme="minorHAnsi" w:hAnsiTheme="minorHAnsi" w:cs="Times New Roman"/>
          <w:sz w:val="22"/>
          <w:szCs w:val="22"/>
          <w:lang w:val="en-PH"/>
        </w:rPr>
        <w:t>s</w:t>
      </w:r>
      <w:r w:rsidRPr="002F0AC6">
        <w:rPr>
          <w:rFonts w:asciiTheme="minorHAnsi" w:hAnsiTheme="minorHAnsi" w:cs="Times New Roman"/>
          <w:sz w:val="22"/>
          <w:szCs w:val="22"/>
          <w:lang w:val="en-PH"/>
        </w:rPr>
        <w:t xml:space="preserve"> to test the baseline.</w:t>
      </w: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r w:rsidRPr="002F0AC6">
        <w:rPr>
          <w:rFonts w:asciiTheme="minorHAnsi" w:hAnsiTheme="minorHAnsi" w:cs="Times New Roman"/>
          <w:sz w:val="22"/>
          <w:szCs w:val="22"/>
          <w:lang w:val="en-PH"/>
        </w:rPr>
        <w:t xml:space="preserve">A comparison of EER testing was conducted between the project testing center and </w:t>
      </w:r>
      <w:r w:rsidR="009D6E9E">
        <w:rPr>
          <w:rFonts w:asciiTheme="minorHAnsi" w:hAnsiTheme="minorHAnsi" w:cs="Times New Roman"/>
          <w:sz w:val="22"/>
          <w:szCs w:val="22"/>
          <w:lang w:val="en-PH"/>
        </w:rPr>
        <w:t>five</w:t>
      </w:r>
      <w:r w:rsidR="009D6E9E"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manufacturers’ labs. </w:t>
      </w:r>
      <w:r w:rsidR="00E16AB3">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Fig</w:t>
      </w:r>
      <w:r w:rsidR="00E16AB3">
        <w:rPr>
          <w:rFonts w:asciiTheme="minorHAnsi" w:hAnsiTheme="minorHAnsi" w:cs="Times New Roman"/>
          <w:sz w:val="22"/>
          <w:szCs w:val="22"/>
          <w:lang w:val="en-PH"/>
        </w:rPr>
        <w:t>ure</w:t>
      </w:r>
      <w:r w:rsidRPr="002F0AC6">
        <w:rPr>
          <w:rFonts w:asciiTheme="minorHAnsi" w:hAnsiTheme="minorHAnsi" w:cs="Times New Roman"/>
          <w:sz w:val="22"/>
          <w:szCs w:val="22"/>
          <w:lang w:val="en-PH"/>
        </w:rPr>
        <w:t xml:space="preserve"> </w:t>
      </w:r>
      <w:r w:rsidR="00E16AB3">
        <w:rPr>
          <w:rFonts w:asciiTheme="minorHAnsi" w:hAnsiTheme="minorHAnsi" w:cs="Times New Roman"/>
          <w:sz w:val="22"/>
          <w:szCs w:val="22"/>
          <w:lang w:val="en-PH"/>
        </w:rPr>
        <w:t>3.</w:t>
      </w:r>
      <w:r w:rsidR="00D103AA">
        <w:rPr>
          <w:rFonts w:asciiTheme="minorHAnsi" w:hAnsiTheme="minorHAnsi" w:cs="Times New Roman"/>
          <w:sz w:val="22"/>
          <w:szCs w:val="22"/>
          <w:lang w:val="en-PH"/>
        </w:rPr>
        <w:t>10</w:t>
      </w:r>
      <w:r w:rsidR="00D103AA"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shows the comparison of </w:t>
      </w:r>
      <w:r w:rsidR="00E16AB3">
        <w:rPr>
          <w:rFonts w:asciiTheme="minorHAnsi" w:hAnsiTheme="minorHAnsi" w:cs="Times New Roman"/>
          <w:sz w:val="22"/>
          <w:szCs w:val="22"/>
          <w:lang w:val="en-PH"/>
        </w:rPr>
        <w:t xml:space="preserve">the </w:t>
      </w:r>
      <w:r w:rsidRPr="002F0AC6">
        <w:rPr>
          <w:rFonts w:asciiTheme="minorHAnsi" w:hAnsiTheme="minorHAnsi" w:cs="Times New Roman"/>
          <w:sz w:val="22"/>
          <w:szCs w:val="22"/>
          <w:lang w:val="en-PH"/>
        </w:rPr>
        <w:t xml:space="preserve">COP testing results related to </w:t>
      </w:r>
      <w:r w:rsidR="008F4392">
        <w:rPr>
          <w:rFonts w:asciiTheme="minorHAnsi" w:hAnsiTheme="minorHAnsi" w:cs="Times New Roman"/>
          <w:sz w:val="22"/>
          <w:szCs w:val="22"/>
          <w:lang w:val="en-PH"/>
        </w:rPr>
        <w:t>c</w:t>
      </w:r>
      <w:r w:rsidR="008F4392" w:rsidRPr="002F0AC6">
        <w:rPr>
          <w:rFonts w:asciiTheme="minorHAnsi" w:hAnsiTheme="minorHAnsi" w:cs="Times New Roman"/>
          <w:sz w:val="22"/>
          <w:szCs w:val="22"/>
          <w:lang w:val="en-PH"/>
        </w:rPr>
        <w:t>onstant</w:t>
      </w:r>
      <w:r w:rsidRPr="002F0AC6">
        <w:rPr>
          <w:rFonts w:asciiTheme="minorHAnsi" w:hAnsiTheme="minorHAnsi" w:cs="Times New Roman"/>
          <w:sz w:val="22"/>
          <w:szCs w:val="22"/>
          <w:lang w:val="en-PH"/>
        </w:rPr>
        <w:t xml:space="preserve">-speed ACC. </w:t>
      </w:r>
      <w:r w:rsidR="00E16AB3">
        <w:rPr>
          <w:rFonts w:asciiTheme="minorHAnsi" w:hAnsiTheme="minorHAnsi" w:cs="Times New Roman"/>
          <w:sz w:val="22"/>
          <w:szCs w:val="22"/>
          <w:lang w:val="en-PH"/>
        </w:rPr>
        <w:t xml:space="preserve"> </w:t>
      </w:r>
      <w:r w:rsidR="00466AEC" w:rsidRPr="002F0AC6">
        <w:rPr>
          <w:rFonts w:asciiTheme="minorHAnsi" w:hAnsiTheme="minorHAnsi" w:cs="Times New Roman"/>
          <w:sz w:val="22"/>
          <w:szCs w:val="22"/>
          <w:lang w:val="en-PH"/>
        </w:rPr>
        <w:t>Th</w:t>
      </w:r>
      <w:r w:rsidR="00466AEC">
        <w:rPr>
          <w:rFonts w:asciiTheme="minorHAnsi" w:hAnsiTheme="minorHAnsi" w:cs="Times New Roman"/>
          <w:sz w:val="22"/>
          <w:szCs w:val="22"/>
          <w:lang w:val="en-PH"/>
        </w:rPr>
        <w:t>ese</w:t>
      </w:r>
      <w:r w:rsidR="00466AEC"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result</w:t>
      </w:r>
      <w:r w:rsidR="00466AEC">
        <w:rPr>
          <w:rFonts w:asciiTheme="minorHAnsi" w:hAnsiTheme="minorHAnsi" w:cs="Times New Roman"/>
          <w:sz w:val="22"/>
          <w:szCs w:val="22"/>
          <w:lang w:val="en-PH"/>
        </w:rPr>
        <w:t>s</w:t>
      </w:r>
      <w:r w:rsidRPr="002F0AC6">
        <w:rPr>
          <w:rFonts w:asciiTheme="minorHAnsi" w:hAnsiTheme="minorHAnsi" w:cs="Times New Roman"/>
          <w:sz w:val="22"/>
          <w:szCs w:val="22"/>
          <w:lang w:val="en-PH"/>
        </w:rPr>
        <w:t xml:space="preserve"> show</w:t>
      </w:r>
      <w:r w:rsidR="00466AEC">
        <w:rPr>
          <w:rFonts w:asciiTheme="minorHAnsi" w:hAnsiTheme="minorHAnsi" w:cs="Times New Roman"/>
          <w:sz w:val="22"/>
          <w:szCs w:val="22"/>
          <w:lang w:val="en-PH"/>
        </w:rPr>
        <w:t xml:space="preserve"> that</w:t>
      </w:r>
      <w:r w:rsidRPr="002F0AC6">
        <w:rPr>
          <w:rFonts w:asciiTheme="minorHAnsi" w:hAnsiTheme="minorHAnsi" w:cs="Times New Roman"/>
          <w:sz w:val="22"/>
          <w:szCs w:val="22"/>
          <w:lang w:val="en-PH"/>
        </w:rPr>
        <w:t xml:space="preserve"> ACC manufactures have </w:t>
      </w:r>
      <w:r w:rsidR="00466AEC">
        <w:rPr>
          <w:rFonts w:asciiTheme="minorHAnsi" w:hAnsiTheme="minorHAnsi" w:cs="Times New Roman"/>
          <w:sz w:val="22"/>
          <w:szCs w:val="22"/>
          <w:lang w:val="en-PH"/>
        </w:rPr>
        <w:t xml:space="preserve">their </w:t>
      </w:r>
      <w:r w:rsidRPr="002F0AC6">
        <w:rPr>
          <w:rFonts w:asciiTheme="minorHAnsi" w:hAnsiTheme="minorHAnsi" w:cs="Times New Roman"/>
          <w:sz w:val="22"/>
          <w:szCs w:val="22"/>
          <w:lang w:val="en-PH"/>
        </w:rPr>
        <w:t>own capabilit</w:t>
      </w:r>
      <w:r w:rsidR="00466AEC">
        <w:rPr>
          <w:rFonts w:asciiTheme="minorHAnsi" w:hAnsiTheme="minorHAnsi" w:cs="Times New Roman"/>
          <w:sz w:val="22"/>
          <w:szCs w:val="22"/>
          <w:lang w:val="en-PH"/>
        </w:rPr>
        <w:t>ies</w:t>
      </w:r>
      <w:r w:rsidRPr="002F0AC6">
        <w:rPr>
          <w:rFonts w:asciiTheme="minorHAnsi" w:hAnsiTheme="minorHAnsi" w:cs="Times New Roman"/>
          <w:sz w:val="22"/>
          <w:szCs w:val="22"/>
          <w:lang w:val="en-PH"/>
        </w:rPr>
        <w:t xml:space="preserve"> </w:t>
      </w:r>
      <w:r w:rsidR="00466AEC">
        <w:rPr>
          <w:rFonts w:asciiTheme="minorHAnsi" w:hAnsiTheme="minorHAnsi" w:cs="Times New Roman"/>
          <w:sz w:val="22"/>
          <w:szCs w:val="22"/>
          <w:lang w:val="en-PH"/>
        </w:rPr>
        <w:t>for</w:t>
      </w:r>
      <w:r w:rsidRPr="002F0AC6">
        <w:rPr>
          <w:rFonts w:asciiTheme="minorHAnsi" w:hAnsiTheme="minorHAnsi" w:cs="Times New Roman"/>
          <w:sz w:val="22"/>
          <w:szCs w:val="22"/>
          <w:lang w:val="en-PH"/>
        </w:rPr>
        <w:t xml:space="preserve"> testing products precisely</w:t>
      </w:r>
      <w:r w:rsidR="00466AEC">
        <w:rPr>
          <w:rFonts w:asciiTheme="minorHAnsi" w:hAnsiTheme="minorHAnsi" w:cs="Times New Roman"/>
          <w:sz w:val="22"/>
          <w:szCs w:val="22"/>
          <w:lang w:val="en-PH"/>
        </w:rPr>
        <w:t xml:space="preserve"> and in a satisfactory manner</w:t>
      </w:r>
      <w:r w:rsidRPr="002F0AC6">
        <w:rPr>
          <w:rFonts w:asciiTheme="minorHAnsi" w:hAnsiTheme="minorHAnsi" w:cs="Times New Roman"/>
          <w:sz w:val="22"/>
          <w:szCs w:val="22"/>
          <w:lang w:val="en-PH"/>
        </w:rPr>
        <w:t xml:space="preserve">. </w:t>
      </w:r>
    </w:p>
    <w:p w:rsidR="00122485" w:rsidRPr="002F0AC6" w:rsidRDefault="00122485" w:rsidP="0008174C">
      <w:pPr>
        <w:pStyle w:val="Paragraph"/>
        <w:numPr>
          <w:ilvl w:val="0"/>
          <w:numId w:val="0"/>
        </w:numPr>
        <w:spacing w:after="0"/>
        <w:ind w:right="0"/>
        <w:rPr>
          <w:rFonts w:asciiTheme="minorHAnsi" w:hAnsiTheme="minorHAnsi" w:cs="Times New Roman"/>
          <w:sz w:val="22"/>
          <w:szCs w:val="22"/>
          <w:lang w:val="en-PH"/>
        </w:rPr>
      </w:pPr>
    </w:p>
    <w:p w:rsidR="00122485" w:rsidRDefault="00122485" w:rsidP="00AD08DD">
      <w:pPr>
        <w:pStyle w:val="Paragraph"/>
        <w:numPr>
          <w:ilvl w:val="0"/>
          <w:numId w:val="0"/>
        </w:numPr>
        <w:spacing w:after="0"/>
        <w:ind w:left="360"/>
        <w:rPr>
          <w:rFonts w:asciiTheme="minorHAnsi" w:hAnsiTheme="minorHAnsi" w:cs="Times New Roman"/>
          <w:sz w:val="22"/>
          <w:szCs w:val="22"/>
          <w:lang w:val="en-PH"/>
        </w:rPr>
      </w:pPr>
      <w:r w:rsidRPr="002F0AC6">
        <w:rPr>
          <w:rFonts w:asciiTheme="minorHAnsi" w:hAnsiTheme="minorHAnsi" w:cs="Times New Roman"/>
          <w:noProof/>
          <w:sz w:val="22"/>
          <w:szCs w:val="22"/>
          <w:lang w:eastAsia="zh-CN"/>
        </w:rPr>
        <w:drawing>
          <wp:inline distT="0" distB="0" distL="0" distR="0">
            <wp:extent cx="5486400" cy="3114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114675"/>
                    </a:xfrm>
                    <a:prstGeom prst="rect">
                      <a:avLst/>
                    </a:prstGeom>
                    <a:noFill/>
                    <a:ln>
                      <a:noFill/>
                    </a:ln>
                  </pic:spPr>
                </pic:pic>
              </a:graphicData>
            </a:graphic>
          </wp:inline>
        </w:drawing>
      </w:r>
      <w:r w:rsidRPr="002F0AC6">
        <w:rPr>
          <w:rFonts w:asciiTheme="minorHAnsi" w:hAnsiTheme="minorHAnsi" w:cs="Times New Roman"/>
          <w:sz w:val="22"/>
          <w:szCs w:val="22"/>
          <w:lang w:val="en-PH"/>
        </w:rPr>
        <w:t xml:space="preserve"> </w:t>
      </w:r>
    </w:p>
    <w:p w:rsidR="00660C84" w:rsidRPr="002F0AC6" w:rsidRDefault="00660C84" w:rsidP="00AD08DD">
      <w:pPr>
        <w:pStyle w:val="Paragraph"/>
        <w:numPr>
          <w:ilvl w:val="0"/>
          <w:numId w:val="0"/>
        </w:numPr>
        <w:spacing w:after="0"/>
        <w:ind w:left="360"/>
        <w:rPr>
          <w:rFonts w:asciiTheme="minorHAnsi" w:hAnsiTheme="minorHAnsi" w:cs="Times New Roman"/>
          <w:sz w:val="22"/>
          <w:szCs w:val="22"/>
          <w:lang w:val="en-PH"/>
        </w:rPr>
      </w:pPr>
      <w:r>
        <w:rPr>
          <w:rFonts w:asciiTheme="minorHAnsi" w:hAnsiTheme="minorHAnsi" w:cs="Times New Roman"/>
          <w:sz w:val="22"/>
          <w:szCs w:val="22"/>
          <w:lang w:val="en-PH"/>
        </w:rPr>
        <w:tab/>
      </w:r>
      <w:r>
        <w:rPr>
          <w:rFonts w:asciiTheme="minorHAnsi" w:hAnsiTheme="minorHAnsi" w:cs="Times New Roman"/>
          <w:sz w:val="22"/>
          <w:szCs w:val="22"/>
          <w:lang w:val="en-PH"/>
        </w:rPr>
        <w:tab/>
      </w:r>
      <w:r>
        <w:rPr>
          <w:rFonts w:asciiTheme="minorHAnsi" w:hAnsiTheme="minorHAnsi" w:cs="Times New Roman"/>
          <w:sz w:val="22"/>
          <w:szCs w:val="22"/>
          <w:lang w:val="en-PH"/>
        </w:rPr>
        <w:tab/>
        <w:t xml:space="preserve">     </w:t>
      </w:r>
      <w:r w:rsidRPr="002F0AC6">
        <w:rPr>
          <w:rFonts w:asciiTheme="minorHAnsi" w:hAnsiTheme="minorHAnsi" w:cs="Times New Roman"/>
          <w:sz w:val="22"/>
          <w:szCs w:val="22"/>
          <w:lang w:val="en-PH"/>
        </w:rPr>
        <w:t>Fig</w:t>
      </w:r>
      <w:r>
        <w:rPr>
          <w:rFonts w:asciiTheme="minorHAnsi" w:hAnsiTheme="minorHAnsi" w:cs="Times New Roman"/>
          <w:sz w:val="22"/>
          <w:szCs w:val="22"/>
          <w:lang w:val="en-PH"/>
        </w:rPr>
        <w:t>ure</w:t>
      </w:r>
      <w:r w:rsidRPr="002F0AC6">
        <w:rPr>
          <w:rFonts w:asciiTheme="minorHAnsi" w:hAnsiTheme="minorHAnsi" w:cs="Times New Roman"/>
          <w:sz w:val="22"/>
          <w:szCs w:val="22"/>
          <w:lang w:val="en-PH"/>
        </w:rPr>
        <w:t xml:space="preserve"> </w:t>
      </w:r>
      <w:r>
        <w:rPr>
          <w:rFonts w:asciiTheme="minorHAnsi" w:hAnsiTheme="minorHAnsi" w:cs="Times New Roman"/>
          <w:sz w:val="22"/>
          <w:szCs w:val="22"/>
          <w:lang w:val="en-PH"/>
        </w:rPr>
        <w:t>3.</w:t>
      </w:r>
      <w:r w:rsidR="00D103AA">
        <w:rPr>
          <w:rFonts w:asciiTheme="minorHAnsi" w:hAnsiTheme="minorHAnsi" w:cs="Times New Roman"/>
          <w:sz w:val="22"/>
          <w:szCs w:val="22"/>
          <w:lang w:val="en-PH"/>
        </w:rPr>
        <w:t>10</w:t>
      </w:r>
      <w:r w:rsidR="00D103AA"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COP testing </w:t>
      </w:r>
      <w:r>
        <w:rPr>
          <w:rFonts w:asciiTheme="minorHAnsi" w:hAnsiTheme="minorHAnsi" w:cs="Times New Roman"/>
          <w:sz w:val="22"/>
          <w:szCs w:val="22"/>
          <w:lang w:val="en-PH"/>
        </w:rPr>
        <w:t>for</w:t>
      </w:r>
      <w:r w:rsidRPr="002F0AC6">
        <w:rPr>
          <w:rFonts w:asciiTheme="minorHAnsi" w:hAnsiTheme="minorHAnsi" w:cs="Times New Roman"/>
          <w:sz w:val="22"/>
          <w:szCs w:val="22"/>
          <w:lang w:val="en-PH"/>
        </w:rPr>
        <w:t xml:space="preserve"> </w:t>
      </w:r>
      <w:r>
        <w:rPr>
          <w:rFonts w:asciiTheme="minorHAnsi" w:hAnsiTheme="minorHAnsi" w:cs="Times New Roman"/>
          <w:sz w:val="22"/>
          <w:szCs w:val="22"/>
          <w:lang w:val="en-PH"/>
        </w:rPr>
        <w:t>c</w:t>
      </w:r>
      <w:r w:rsidRPr="002F0AC6">
        <w:rPr>
          <w:rFonts w:asciiTheme="minorHAnsi" w:hAnsiTheme="minorHAnsi" w:cs="Times New Roman"/>
          <w:sz w:val="22"/>
          <w:szCs w:val="22"/>
          <w:lang w:val="en-PH"/>
        </w:rPr>
        <w:t>onstant-speed ACC</w:t>
      </w:r>
    </w:p>
    <w:p w:rsidR="0008174C" w:rsidRPr="0008174C" w:rsidRDefault="0008174C" w:rsidP="0008174C">
      <w:pPr>
        <w:pStyle w:val="Paragraph"/>
        <w:numPr>
          <w:ilvl w:val="0"/>
          <w:numId w:val="0"/>
        </w:numPr>
        <w:spacing w:after="0"/>
        <w:ind w:right="0"/>
        <w:rPr>
          <w:rFonts w:asciiTheme="minorHAnsi" w:hAnsiTheme="minorHAnsi" w:cs="Times New Roman"/>
          <w:sz w:val="22"/>
          <w:szCs w:val="22"/>
        </w:rPr>
      </w:pPr>
    </w:p>
    <w:p w:rsidR="00122485" w:rsidRDefault="00122485" w:rsidP="0008174C">
      <w:pPr>
        <w:pStyle w:val="Paragraph"/>
        <w:numPr>
          <w:ilvl w:val="0"/>
          <w:numId w:val="0"/>
        </w:numPr>
        <w:spacing w:after="0"/>
        <w:ind w:right="0"/>
        <w:rPr>
          <w:rFonts w:asciiTheme="minorHAnsi" w:hAnsiTheme="minorHAnsi" w:cs="Times New Roman"/>
          <w:sz w:val="22"/>
          <w:szCs w:val="22"/>
          <w:lang w:val="en-PH"/>
        </w:rPr>
      </w:pPr>
      <w:r w:rsidRPr="002F0AC6">
        <w:rPr>
          <w:rFonts w:asciiTheme="minorHAnsi" w:hAnsiTheme="minorHAnsi" w:cs="Times New Roman"/>
          <w:sz w:val="22"/>
          <w:szCs w:val="22"/>
          <w:lang w:val="en-PH"/>
        </w:rPr>
        <w:t xml:space="preserve">The testing center </w:t>
      </w:r>
      <w:r w:rsidR="00466AEC">
        <w:rPr>
          <w:rFonts w:asciiTheme="minorHAnsi" w:hAnsiTheme="minorHAnsi" w:cs="Times New Roman"/>
          <w:sz w:val="22"/>
          <w:szCs w:val="22"/>
          <w:lang w:val="en-PH"/>
        </w:rPr>
        <w:t xml:space="preserve">similarly </w:t>
      </w:r>
      <w:r w:rsidRPr="002F0AC6">
        <w:rPr>
          <w:rFonts w:asciiTheme="minorHAnsi" w:hAnsiTheme="minorHAnsi" w:cs="Times New Roman"/>
          <w:sz w:val="22"/>
          <w:szCs w:val="22"/>
          <w:lang w:val="en-PH"/>
        </w:rPr>
        <w:t xml:space="preserve">verified the nominal COP and tested COP data </w:t>
      </w:r>
      <w:r w:rsidR="00466AEC">
        <w:rPr>
          <w:rFonts w:asciiTheme="minorHAnsi" w:hAnsiTheme="minorHAnsi" w:cs="Times New Roman"/>
          <w:sz w:val="22"/>
          <w:szCs w:val="22"/>
          <w:lang w:val="en-PH"/>
        </w:rPr>
        <w:t>for</w:t>
      </w:r>
      <w:r w:rsidRPr="002F0AC6">
        <w:rPr>
          <w:rFonts w:asciiTheme="minorHAnsi" w:hAnsiTheme="minorHAnsi" w:cs="Times New Roman"/>
          <w:sz w:val="22"/>
          <w:szCs w:val="22"/>
          <w:lang w:val="en-PH"/>
        </w:rPr>
        <w:t xml:space="preserve"> ACC products.  For selected high efficient constant speed ACC models, the </w:t>
      </w:r>
      <w:r w:rsidR="00466AEC" w:rsidRPr="002F0AC6">
        <w:rPr>
          <w:rFonts w:asciiTheme="minorHAnsi" w:hAnsiTheme="minorHAnsi" w:cs="Times New Roman"/>
          <w:sz w:val="22"/>
          <w:szCs w:val="22"/>
          <w:lang w:val="en-PH"/>
        </w:rPr>
        <w:t>bias</w:t>
      </w:r>
      <w:r w:rsidR="00466AEC">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between </w:t>
      </w:r>
      <w:r w:rsidR="00466AEC" w:rsidRPr="002F0AC6">
        <w:rPr>
          <w:rFonts w:asciiTheme="minorHAnsi" w:hAnsiTheme="minorHAnsi" w:cs="Times New Roman"/>
          <w:sz w:val="22"/>
          <w:szCs w:val="22"/>
          <w:lang w:val="en-PH"/>
        </w:rPr>
        <w:t>nominal</w:t>
      </w:r>
      <w:r w:rsidR="00466AEC">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COP and tested COP is 1.3%</w:t>
      </w:r>
      <w:r w:rsidR="00466AEC">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 For selected high efficient variable speed ACC models, the </w:t>
      </w:r>
      <w:r w:rsidR="00466AEC" w:rsidRPr="002F0AC6">
        <w:rPr>
          <w:rFonts w:asciiTheme="minorHAnsi" w:hAnsiTheme="minorHAnsi" w:cs="Times New Roman"/>
          <w:sz w:val="22"/>
          <w:szCs w:val="22"/>
          <w:lang w:val="en-PH"/>
        </w:rPr>
        <w:t>bias</w:t>
      </w:r>
      <w:r w:rsidR="00466AEC">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between </w:t>
      </w:r>
      <w:r w:rsidR="00466AEC" w:rsidRPr="002F0AC6">
        <w:rPr>
          <w:rFonts w:asciiTheme="minorHAnsi" w:hAnsiTheme="minorHAnsi" w:cs="Times New Roman"/>
          <w:sz w:val="22"/>
          <w:szCs w:val="22"/>
          <w:lang w:val="en-PH"/>
        </w:rPr>
        <w:t>nominal</w:t>
      </w:r>
      <w:r w:rsidR="00466AEC">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COP and tested COP is 1.5%</w:t>
      </w:r>
      <w:r w:rsidR="00466AEC">
        <w:rPr>
          <w:rFonts w:asciiTheme="minorHAnsi" w:hAnsiTheme="minorHAnsi" w:cs="Times New Roman"/>
          <w:sz w:val="22"/>
          <w:szCs w:val="22"/>
          <w:lang w:val="en-PH"/>
        </w:rPr>
        <w:t xml:space="preserve">. </w:t>
      </w:r>
      <w:r w:rsidRPr="002F0AC6">
        <w:rPr>
          <w:rFonts w:asciiTheme="minorHAnsi" w:hAnsiTheme="minorHAnsi" w:cs="Times New Roman"/>
          <w:b/>
          <w:bCs/>
          <w:sz w:val="22"/>
          <w:szCs w:val="22"/>
        </w:rPr>
        <w:t xml:space="preserve"> </w:t>
      </w:r>
      <w:r w:rsidRPr="002F0AC6">
        <w:rPr>
          <w:rFonts w:asciiTheme="minorHAnsi" w:hAnsiTheme="minorHAnsi" w:cs="Times New Roman"/>
          <w:sz w:val="22"/>
          <w:szCs w:val="22"/>
          <w:lang w:val="en-PH"/>
        </w:rPr>
        <w:t xml:space="preserve">For selected average COP constant speed ACC models, the </w:t>
      </w:r>
      <w:r w:rsidR="00466AEC" w:rsidRPr="002F0AC6">
        <w:rPr>
          <w:rFonts w:asciiTheme="minorHAnsi" w:hAnsiTheme="minorHAnsi" w:cs="Times New Roman"/>
          <w:sz w:val="22"/>
          <w:szCs w:val="22"/>
          <w:lang w:val="en-PH"/>
        </w:rPr>
        <w:t>bias</w:t>
      </w:r>
      <w:r w:rsidR="00466AEC">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between </w:t>
      </w:r>
      <w:r w:rsidR="00466AEC" w:rsidRPr="002F0AC6">
        <w:rPr>
          <w:rFonts w:asciiTheme="minorHAnsi" w:hAnsiTheme="minorHAnsi" w:cs="Times New Roman"/>
          <w:sz w:val="22"/>
          <w:szCs w:val="22"/>
          <w:lang w:val="en-PH"/>
        </w:rPr>
        <w:t>nominal</w:t>
      </w:r>
      <w:r w:rsidR="00466AEC">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COP and tested COP is 0.7%</w:t>
      </w:r>
      <w:r w:rsidR="00466AEC">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 For selected average COP variable speed ACC models, the </w:t>
      </w:r>
      <w:r w:rsidR="00466AEC" w:rsidRPr="002F0AC6">
        <w:rPr>
          <w:rFonts w:asciiTheme="minorHAnsi" w:hAnsiTheme="minorHAnsi" w:cs="Times New Roman"/>
          <w:sz w:val="22"/>
          <w:szCs w:val="22"/>
          <w:lang w:val="en-PH"/>
        </w:rPr>
        <w:t>bias</w:t>
      </w:r>
      <w:r w:rsidR="00466AEC">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between </w:t>
      </w:r>
      <w:r w:rsidR="00466AEC" w:rsidRPr="002F0AC6">
        <w:rPr>
          <w:rFonts w:asciiTheme="minorHAnsi" w:hAnsiTheme="minorHAnsi" w:cs="Times New Roman"/>
          <w:sz w:val="22"/>
          <w:szCs w:val="22"/>
          <w:lang w:val="en-PH"/>
        </w:rPr>
        <w:t>nominal</w:t>
      </w:r>
      <w:r w:rsidR="00466AEC">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COP and tested COP is 1.1%</w:t>
      </w:r>
      <w:r w:rsidR="00466AEC">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(F</w:t>
      </w:r>
      <w:r w:rsidR="00466AEC">
        <w:rPr>
          <w:rFonts w:asciiTheme="minorHAnsi" w:hAnsiTheme="minorHAnsi" w:cs="Times New Roman"/>
          <w:sz w:val="22"/>
          <w:szCs w:val="22"/>
          <w:lang w:val="en-PH"/>
        </w:rPr>
        <w:t xml:space="preserve">or graphical presentation of these results, please see Annex </w:t>
      </w:r>
      <w:r w:rsidR="002D469D">
        <w:rPr>
          <w:rFonts w:asciiTheme="minorHAnsi" w:hAnsiTheme="minorHAnsi" w:cs="Times New Roman"/>
          <w:sz w:val="22"/>
          <w:szCs w:val="22"/>
          <w:lang w:val="en-PH"/>
        </w:rPr>
        <w:t>H</w:t>
      </w:r>
      <w:r w:rsidRPr="002F0AC6">
        <w:rPr>
          <w:rFonts w:asciiTheme="minorHAnsi" w:hAnsiTheme="minorHAnsi" w:cs="Times New Roman"/>
          <w:sz w:val="22"/>
          <w:szCs w:val="22"/>
          <w:lang w:val="en-PH"/>
        </w:rPr>
        <w:t>).</w:t>
      </w:r>
    </w:p>
    <w:p w:rsidR="00122485" w:rsidRPr="002F0AC6" w:rsidRDefault="00122485" w:rsidP="00AD08DD">
      <w:pPr>
        <w:pStyle w:val="Paragraph"/>
        <w:numPr>
          <w:ilvl w:val="0"/>
          <w:numId w:val="0"/>
        </w:numPr>
        <w:spacing w:after="0"/>
        <w:ind w:left="360"/>
        <w:rPr>
          <w:rFonts w:asciiTheme="minorHAnsi" w:hAnsiTheme="minorHAnsi" w:cs="Times New Roman"/>
          <w:sz w:val="22"/>
          <w:szCs w:val="22"/>
          <w:lang w:val="en-PH"/>
        </w:rPr>
      </w:pPr>
    </w:p>
    <w:p w:rsidR="00122485" w:rsidRDefault="00122485" w:rsidP="0008174C">
      <w:pPr>
        <w:pStyle w:val="Paragraph"/>
        <w:numPr>
          <w:ilvl w:val="0"/>
          <w:numId w:val="0"/>
        </w:numPr>
        <w:spacing w:after="0"/>
        <w:ind w:right="0"/>
        <w:jc w:val="left"/>
        <w:rPr>
          <w:rFonts w:asciiTheme="minorHAnsi" w:hAnsiTheme="minorHAnsi" w:cs="Times New Roman"/>
          <w:sz w:val="22"/>
          <w:szCs w:val="22"/>
          <w:lang w:val="en-PH"/>
        </w:rPr>
      </w:pPr>
      <w:r w:rsidRPr="002F0AC6">
        <w:rPr>
          <w:rFonts w:asciiTheme="minorHAnsi" w:hAnsiTheme="minorHAnsi" w:cs="Times New Roman"/>
          <w:sz w:val="22"/>
          <w:szCs w:val="22"/>
          <w:lang w:val="en-PH"/>
        </w:rPr>
        <w:t xml:space="preserve">The </w:t>
      </w:r>
      <w:r w:rsidR="0037011F">
        <w:rPr>
          <w:rFonts w:asciiTheme="minorHAnsi" w:hAnsiTheme="minorHAnsi" w:cs="Times New Roman"/>
          <w:sz w:val="22"/>
          <w:szCs w:val="22"/>
          <w:lang w:val="en-PH"/>
        </w:rPr>
        <w:t xml:space="preserve">CHEARI </w:t>
      </w:r>
      <w:r w:rsidRPr="002F0AC6">
        <w:rPr>
          <w:rFonts w:asciiTheme="minorHAnsi" w:hAnsiTheme="minorHAnsi" w:cs="Times New Roman"/>
          <w:sz w:val="22"/>
          <w:szCs w:val="22"/>
          <w:lang w:val="en-PH"/>
        </w:rPr>
        <w:t xml:space="preserve">testing center also compared information collected by AMIS and </w:t>
      </w:r>
      <w:r w:rsidR="0037011F">
        <w:rPr>
          <w:rFonts w:asciiTheme="minorHAnsi" w:hAnsiTheme="minorHAnsi" w:cs="Times New Roman"/>
          <w:sz w:val="22"/>
          <w:szCs w:val="22"/>
          <w:lang w:val="en-PH"/>
        </w:rPr>
        <w:t xml:space="preserve">with that obtained by </w:t>
      </w:r>
      <w:r w:rsidRPr="002F0AC6">
        <w:rPr>
          <w:rFonts w:asciiTheme="minorHAnsi" w:hAnsiTheme="minorHAnsi" w:cs="Times New Roman"/>
          <w:sz w:val="22"/>
          <w:szCs w:val="22"/>
          <w:lang w:val="en-PH"/>
        </w:rPr>
        <w:t>test</w:t>
      </w:r>
      <w:r w:rsidR="0037011F">
        <w:rPr>
          <w:rFonts w:asciiTheme="minorHAnsi" w:hAnsiTheme="minorHAnsi" w:cs="Times New Roman"/>
          <w:sz w:val="22"/>
          <w:szCs w:val="22"/>
          <w:lang w:val="en-PH"/>
        </w:rPr>
        <w:t>ing.</w:t>
      </w:r>
      <w:r w:rsidRPr="002F0AC6">
        <w:rPr>
          <w:rFonts w:asciiTheme="minorHAnsi" w:hAnsiTheme="minorHAnsi" w:cs="Times New Roman"/>
          <w:sz w:val="22"/>
          <w:szCs w:val="22"/>
          <w:lang w:val="en-PH"/>
        </w:rPr>
        <w:t xml:space="preserve"> </w:t>
      </w:r>
      <w:r w:rsidR="0037011F">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For constant speed ACC models, the average deviation between reported data and measured </w:t>
      </w:r>
      <w:r w:rsidR="0037011F">
        <w:rPr>
          <w:rFonts w:asciiTheme="minorHAnsi" w:hAnsiTheme="minorHAnsi" w:cs="Times New Roman"/>
          <w:sz w:val="22"/>
          <w:szCs w:val="22"/>
          <w:lang w:val="en-PH"/>
        </w:rPr>
        <w:t>results was</w:t>
      </w:r>
      <w:r w:rsidRPr="002F0AC6">
        <w:rPr>
          <w:rFonts w:asciiTheme="minorHAnsi" w:hAnsiTheme="minorHAnsi" w:cs="Times New Roman"/>
          <w:sz w:val="22"/>
          <w:szCs w:val="22"/>
          <w:lang w:val="en-PH"/>
        </w:rPr>
        <w:t xml:space="preserve"> 2.7%</w:t>
      </w:r>
      <w:r w:rsidR="0037011F">
        <w:rPr>
          <w:rFonts w:asciiTheme="minorHAnsi" w:hAnsiTheme="minorHAnsi" w:cs="Times New Roman"/>
          <w:sz w:val="22"/>
          <w:szCs w:val="22"/>
          <w:lang w:val="en-PH"/>
        </w:rPr>
        <w:t>, while f</w:t>
      </w:r>
      <w:r w:rsidRPr="002F0AC6">
        <w:rPr>
          <w:rFonts w:asciiTheme="minorHAnsi" w:hAnsiTheme="minorHAnsi" w:cs="Times New Roman"/>
          <w:sz w:val="22"/>
          <w:szCs w:val="22"/>
          <w:lang w:val="en-PH"/>
        </w:rPr>
        <w:t xml:space="preserve">or variable speed ACC models, the average deviation </w:t>
      </w:r>
      <w:r w:rsidR="0037011F">
        <w:rPr>
          <w:rFonts w:asciiTheme="minorHAnsi" w:hAnsiTheme="minorHAnsi" w:cs="Times New Roman"/>
          <w:sz w:val="22"/>
          <w:szCs w:val="22"/>
          <w:lang w:val="en-PH"/>
        </w:rPr>
        <w:t xml:space="preserve">was </w:t>
      </w:r>
      <w:r w:rsidRPr="002F0AC6">
        <w:rPr>
          <w:rFonts w:asciiTheme="minorHAnsi" w:hAnsiTheme="minorHAnsi" w:cs="Times New Roman"/>
          <w:sz w:val="22"/>
          <w:szCs w:val="22"/>
          <w:lang w:val="en-PH"/>
        </w:rPr>
        <w:t>2.9%</w:t>
      </w:r>
      <w:r w:rsidR="0037011F">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w:t>
      </w:r>
      <w:r w:rsidR="0037011F">
        <w:rPr>
          <w:rFonts w:asciiTheme="minorHAnsi" w:hAnsiTheme="minorHAnsi" w:cs="Times New Roman"/>
          <w:sz w:val="22"/>
          <w:szCs w:val="22"/>
          <w:lang w:val="en-PH"/>
        </w:rPr>
        <w:t xml:space="preserve">also shown in Annex </w:t>
      </w:r>
      <w:r w:rsidR="009262D5">
        <w:rPr>
          <w:rFonts w:asciiTheme="minorHAnsi" w:hAnsiTheme="minorHAnsi" w:cs="Times New Roman"/>
          <w:sz w:val="22"/>
          <w:szCs w:val="22"/>
          <w:lang w:val="en-PH"/>
        </w:rPr>
        <w:t>H</w:t>
      </w:r>
      <w:r w:rsidRPr="002F0AC6">
        <w:rPr>
          <w:rFonts w:asciiTheme="minorHAnsi" w:hAnsiTheme="minorHAnsi" w:cs="Times New Roman"/>
          <w:sz w:val="22"/>
          <w:szCs w:val="22"/>
          <w:lang w:val="en-PH"/>
        </w:rPr>
        <w:t>).</w:t>
      </w:r>
    </w:p>
    <w:p w:rsidR="0008174C" w:rsidRPr="002F0AC6" w:rsidRDefault="0008174C" w:rsidP="0008174C">
      <w:pPr>
        <w:pStyle w:val="Paragraph"/>
        <w:numPr>
          <w:ilvl w:val="0"/>
          <w:numId w:val="0"/>
        </w:numPr>
        <w:spacing w:after="0"/>
        <w:ind w:right="0"/>
        <w:jc w:val="left"/>
        <w:rPr>
          <w:rFonts w:asciiTheme="minorHAnsi" w:hAnsiTheme="minorHAnsi" w:cs="Times New Roman"/>
          <w:sz w:val="22"/>
          <w:szCs w:val="22"/>
          <w:lang w:val="en-PH"/>
        </w:rPr>
      </w:pPr>
    </w:p>
    <w:p w:rsidR="006051ED" w:rsidRPr="0025676B" w:rsidRDefault="00122485" w:rsidP="006051ED">
      <w:pPr>
        <w:pStyle w:val="Paragraph"/>
        <w:numPr>
          <w:ilvl w:val="0"/>
          <w:numId w:val="0"/>
        </w:numPr>
        <w:spacing w:after="0"/>
        <w:ind w:right="0"/>
        <w:rPr>
          <w:rFonts w:asciiTheme="minorHAnsi" w:hAnsiTheme="minorHAnsi" w:cs="Times New Roman"/>
          <w:sz w:val="22"/>
          <w:szCs w:val="22"/>
        </w:rPr>
      </w:pPr>
      <w:r w:rsidRPr="002F0AC6">
        <w:rPr>
          <w:rFonts w:asciiTheme="minorHAnsi" w:hAnsiTheme="minorHAnsi" w:cs="Times New Roman"/>
          <w:sz w:val="22"/>
          <w:szCs w:val="22"/>
          <w:lang w:val="en-PH"/>
        </w:rPr>
        <w:t xml:space="preserve">Through these findings, </w:t>
      </w:r>
      <w:r w:rsidR="00913080">
        <w:rPr>
          <w:rFonts w:asciiTheme="minorHAnsi" w:hAnsiTheme="minorHAnsi" w:cs="Times New Roman"/>
          <w:sz w:val="22"/>
          <w:szCs w:val="22"/>
          <w:lang w:val="en-PH"/>
        </w:rPr>
        <w:t>PEERAC has determined</w:t>
      </w:r>
      <w:r w:rsidRPr="002F0AC6">
        <w:rPr>
          <w:rFonts w:asciiTheme="minorHAnsi" w:hAnsiTheme="minorHAnsi" w:cs="Times New Roman"/>
          <w:sz w:val="22"/>
          <w:szCs w:val="22"/>
          <w:lang w:val="en-PH"/>
        </w:rPr>
        <w:t xml:space="preserve"> that: 1</w:t>
      </w:r>
      <w:r w:rsidR="00C932F2" w:rsidRPr="002F0AC6">
        <w:rPr>
          <w:rFonts w:asciiTheme="minorHAnsi" w:hAnsiTheme="minorHAnsi" w:cs="Times New Roman"/>
          <w:sz w:val="22"/>
          <w:szCs w:val="22"/>
          <w:lang w:val="en-PH"/>
        </w:rPr>
        <w:t>) the</w:t>
      </w:r>
      <w:r w:rsidRPr="002F0AC6">
        <w:rPr>
          <w:rFonts w:asciiTheme="minorHAnsi" w:hAnsiTheme="minorHAnsi" w:cs="Times New Roman"/>
          <w:sz w:val="22"/>
          <w:szCs w:val="22"/>
          <w:lang w:val="en-PH"/>
        </w:rPr>
        <w:t xml:space="preserve"> </w:t>
      </w:r>
      <w:r w:rsidR="00913080">
        <w:rPr>
          <w:rFonts w:asciiTheme="minorHAnsi" w:hAnsiTheme="minorHAnsi" w:cs="Times New Roman"/>
          <w:sz w:val="22"/>
          <w:szCs w:val="22"/>
          <w:lang w:val="en-PH"/>
        </w:rPr>
        <w:t>manufacturing</w:t>
      </w:r>
      <w:r w:rsidR="00913080"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enterprises have </w:t>
      </w:r>
      <w:r w:rsidR="00913080">
        <w:rPr>
          <w:rFonts w:asciiTheme="minorHAnsi" w:hAnsiTheme="minorHAnsi" w:cs="Times New Roman"/>
          <w:sz w:val="22"/>
          <w:szCs w:val="22"/>
          <w:lang w:val="en-PH"/>
        </w:rPr>
        <w:t>sound</w:t>
      </w:r>
      <w:r w:rsidRPr="002F0AC6">
        <w:rPr>
          <w:rFonts w:asciiTheme="minorHAnsi" w:hAnsiTheme="minorHAnsi" w:cs="Times New Roman"/>
          <w:sz w:val="22"/>
          <w:szCs w:val="22"/>
          <w:lang w:val="en-PH"/>
        </w:rPr>
        <w:t xml:space="preserve"> product testing </w:t>
      </w:r>
      <w:r w:rsidR="00913080">
        <w:rPr>
          <w:rFonts w:asciiTheme="minorHAnsi" w:hAnsiTheme="minorHAnsi" w:cs="Times New Roman"/>
          <w:sz w:val="22"/>
          <w:szCs w:val="22"/>
          <w:lang w:val="en-PH"/>
        </w:rPr>
        <w:t>capabilities</w:t>
      </w:r>
      <w:r w:rsidRPr="002F0AC6">
        <w:rPr>
          <w:rFonts w:asciiTheme="minorHAnsi" w:hAnsiTheme="minorHAnsi" w:cs="Times New Roman"/>
          <w:sz w:val="22"/>
          <w:szCs w:val="22"/>
          <w:lang w:val="en-PH"/>
        </w:rPr>
        <w:t xml:space="preserve">, </w:t>
      </w:r>
      <w:r w:rsidR="00913080">
        <w:rPr>
          <w:rFonts w:asciiTheme="minorHAnsi" w:hAnsiTheme="minorHAnsi" w:cs="Times New Roman"/>
          <w:sz w:val="22"/>
          <w:szCs w:val="22"/>
          <w:lang w:val="en-PH"/>
        </w:rPr>
        <w:t xml:space="preserve">and </w:t>
      </w:r>
      <w:r w:rsidRPr="002F0AC6">
        <w:rPr>
          <w:rFonts w:asciiTheme="minorHAnsi" w:hAnsiTheme="minorHAnsi" w:cs="Times New Roman"/>
          <w:sz w:val="22"/>
          <w:szCs w:val="22"/>
          <w:lang w:val="en-PH"/>
        </w:rPr>
        <w:t>the</w:t>
      </w:r>
      <w:r w:rsidR="00B66D81">
        <w:rPr>
          <w:rFonts w:asciiTheme="minorHAnsi" w:hAnsiTheme="minorHAnsi" w:cs="Times New Roman"/>
          <w:sz w:val="22"/>
          <w:szCs w:val="22"/>
          <w:lang w:val="en-PH"/>
        </w:rPr>
        <w:t>ir</w:t>
      </w:r>
      <w:r w:rsidRPr="002F0AC6">
        <w:rPr>
          <w:rFonts w:asciiTheme="minorHAnsi" w:hAnsiTheme="minorHAnsi" w:cs="Times New Roman"/>
          <w:sz w:val="22"/>
          <w:szCs w:val="22"/>
          <w:lang w:val="en-PH"/>
        </w:rPr>
        <w:t xml:space="preserve"> product efficiency data </w:t>
      </w:r>
      <w:r w:rsidR="00B66D81">
        <w:rPr>
          <w:rFonts w:asciiTheme="minorHAnsi" w:hAnsiTheme="minorHAnsi" w:cs="Times New Roman"/>
          <w:sz w:val="22"/>
          <w:szCs w:val="22"/>
          <w:lang w:val="en-PH"/>
        </w:rPr>
        <w:t>has sound</w:t>
      </w:r>
      <w:r w:rsidRPr="002F0AC6">
        <w:rPr>
          <w:rFonts w:asciiTheme="minorHAnsi" w:hAnsiTheme="minorHAnsi" w:cs="Times New Roman"/>
          <w:sz w:val="22"/>
          <w:szCs w:val="22"/>
          <w:lang w:val="en-PH"/>
        </w:rPr>
        <w:t xml:space="preserve"> credibility</w:t>
      </w:r>
      <w:r w:rsidR="00913080">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2) the deviation between the enterprise nominal COP and </w:t>
      </w:r>
      <w:r w:rsidR="00B66D81">
        <w:rPr>
          <w:rFonts w:asciiTheme="minorHAnsi" w:hAnsiTheme="minorHAnsi" w:cs="Times New Roman"/>
          <w:sz w:val="22"/>
          <w:szCs w:val="22"/>
          <w:lang w:val="en-PH"/>
        </w:rPr>
        <w:t xml:space="preserve">the PEERAC </w:t>
      </w:r>
      <w:r w:rsidRPr="002F0AC6">
        <w:rPr>
          <w:rFonts w:asciiTheme="minorHAnsi" w:hAnsiTheme="minorHAnsi" w:cs="Times New Roman"/>
          <w:sz w:val="22"/>
          <w:szCs w:val="22"/>
          <w:lang w:val="en-PH"/>
        </w:rPr>
        <w:t xml:space="preserve">measured results is </w:t>
      </w:r>
      <w:r w:rsidR="00913080">
        <w:rPr>
          <w:rFonts w:asciiTheme="minorHAnsi" w:hAnsiTheme="minorHAnsi" w:cs="Times New Roman"/>
          <w:sz w:val="22"/>
          <w:szCs w:val="22"/>
          <w:lang w:val="en-PH"/>
        </w:rPr>
        <w:t>quite</w:t>
      </w:r>
      <w:r w:rsidR="00913080"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small</w:t>
      </w:r>
      <w:r w:rsidR="00B66D81">
        <w:rPr>
          <w:rFonts w:asciiTheme="minorHAnsi" w:hAnsiTheme="minorHAnsi" w:cs="Times New Roman"/>
          <w:sz w:val="22"/>
          <w:szCs w:val="22"/>
          <w:lang w:val="en-PH"/>
        </w:rPr>
        <w:t>;</w:t>
      </w:r>
      <w:r w:rsidR="00B66D81" w:rsidRPr="002F0AC6">
        <w:rPr>
          <w:rFonts w:asciiTheme="minorHAnsi" w:hAnsiTheme="minorHAnsi" w:cs="Times New Roman"/>
          <w:sz w:val="22"/>
          <w:szCs w:val="22"/>
          <w:lang w:val="en-PH"/>
        </w:rPr>
        <w:t xml:space="preserve"> </w:t>
      </w:r>
      <w:r w:rsidR="006051ED">
        <w:rPr>
          <w:rFonts w:asciiTheme="minorHAnsi" w:hAnsiTheme="minorHAnsi" w:cs="Times New Roman"/>
          <w:sz w:val="22"/>
          <w:szCs w:val="22"/>
          <w:lang w:val="en-PH"/>
        </w:rPr>
        <w:t>and</w:t>
      </w:r>
      <w:r w:rsidR="006C3ED1">
        <w:rPr>
          <w:rFonts w:asciiTheme="minorHAnsi" w:hAnsiTheme="minorHAnsi" w:cs="Times New Roman"/>
          <w:sz w:val="22"/>
          <w:szCs w:val="22"/>
          <w:lang w:val="en-PH"/>
        </w:rPr>
        <w:t xml:space="preserve">; </w:t>
      </w:r>
      <w:r w:rsidR="006051ED" w:rsidRPr="002F0AC6">
        <w:rPr>
          <w:rFonts w:asciiTheme="minorHAnsi" w:hAnsiTheme="minorHAnsi" w:cs="Times New Roman"/>
          <w:sz w:val="22"/>
          <w:szCs w:val="22"/>
          <w:lang w:val="en-PH"/>
        </w:rPr>
        <w:t xml:space="preserve">3) nearly every manufacturer measures </w:t>
      </w:r>
      <w:r w:rsidR="006051ED">
        <w:rPr>
          <w:rFonts w:asciiTheme="minorHAnsi" w:hAnsiTheme="minorHAnsi" w:cs="Times New Roman"/>
          <w:sz w:val="22"/>
          <w:szCs w:val="22"/>
          <w:lang w:val="en-PH"/>
        </w:rPr>
        <w:t xml:space="preserve">the </w:t>
      </w:r>
      <w:r w:rsidR="006051ED" w:rsidRPr="002F0AC6">
        <w:rPr>
          <w:rFonts w:asciiTheme="minorHAnsi" w:hAnsiTheme="minorHAnsi" w:cs="Times New Roman"/>
          <w:sz w:val="22"/>
          <w:szCs w:val="22"/>
          <w:lang w:val="en-PH"/>
        </w:rPr>
        <w:t>compressors’ COP under the</w:t>
      </w:r>
      <w:r w:rsidR="006051ED">
        <w:rPr>
          <w:rFonts w:asciiTheme="minorHAnsi" w:hAnsiTheme="minorHAnsi" w:cs="Times New Roman"/>
          <w:sz w:val="22"/>
          <w:szCs w:val="22"/>
          <w:lang w:val="en-PH"/>
        </w:rPr>
        <w:t>ir own contracted</w:t>
      </w:r>
      <w:r w:rsidR="006051ED" w:rsidRPr="002F0AC6">
        <w:rPr>
          <w:rFonts w:asciiTheme="minorHAnsi" w:hAnsiTheme="minorHAnsi" w:cs="Times New Roman"/>
          <w:sz w:val="22"/>
          <w:szCs w:val="22"/>
          <w:lang w:val="en-PH"/>
        </w:rPr>
        <w:t xml:space="preserve"> working conditions </w:t>
      </w:r>
      <w:r w:rsidR="006051ED">
        <w:rPr>
          <w:rFonts w:asciiTheme="minorHAnsi" w:hAnsiTheme="minorHAnsi" w:cs="Times New Roman"/>
          <w:sz w:val="22"/>
          <w:szCs w:val="22"/>
          <w:lang w:val="en-PH"/>
        </w:rPr>
        <w:t xml:space="preserve">with RAC manufactures, which are not the nominal working condition required by the National Standard.  Therefore, </w:t>
      </w:r>
      <w:r w:rsidR="006051ED" w:rsidRPr="002F0AC6">
        <w:rPr>
          <w:rFonts w:asciiTheme="minorHAnsi" w:hAnsiTheme="minorHAnsi" w:cs="Times New Roman"/>
          <w:sz w:val="22"/>
          <w:szCs w:val="22"/>
          <w:lang w:val="en-PH"/>
        </w:rPr>
        <w:t xml:space="preserve">measured results are </w:t>
      </w:r>
      <w:r w:rsidR="00B66D81">
        <w:rPr>
          <w:rFonts w:asciiTheme="minorHAnsi" w:hAnsiTheme="minorHAnsi" w:cs="Times New Roman"/>
          <w:sz w:val="22"/>
          <w:szCs w:val="22"/>
          <w:lang w:val="en-PH"/>
        </w:rPr>
        <w:t xml:space="preserve">not exactly </w:t>
      </w:r>
      <w:r w:rsidR="006051ED" w:rsidRPr="002F0AC6">
        <w:rPr>
          <w:rFonts w:asciiTheme="minorHAnsi" w:hAnsiTheme="minorHAnsi" w:cs="Times New Roman"/>
          <w:sz w:val="22"/>
          <w:szCs w:val="22"/>
          <w:lang w:val="en-PH"/>
        </w:rPr>
        <w:t>comparable</w:t>
      </w:r>
      <w:r w:rsidR="006051ED">
        <w:rPr>
          <w:rFonts w:asciiTheme="minorHAnsi" w:hAnsiTheme="minorHAnsi" w:cs="Times New Roman"/>
          <w:sz w:val="22"/>
          <w:szCs w:val="22"/>
          <w:lang w:val="en-PH"/>
        </w:rPr>
        <w:t xml:space="preserve"> between different models.</w:t>
      </w:r>
      <w:r w:rsidR="00B66D81">
        <w:rPr>
          <w:rFonts w:asciiTheme="minorHAnsi" w:hAnsiTheme="minorHAnsi" w:cs="Times New Roman"/>
          <w:sz w:val="22"/>
          <w:szCs w:val="22"/>
          <w:lang w:val="en-PH"/>
        </w:rPr>
        <w:t xml:space="preserve"> </w:t>
      </w:r>
      <w:r w:rsidR="006051ED">
        <w:rPr>
          <w:rFonts w:asciiTheme="minorHAnsi" w:hAnsiTheme="minorHAnsi" w:cs="Times New Roman"/>
          <w:sz w:val="22"/>
          <w:szCs w:val="22"/>
          <w:lang w:val="en-PH"/>
        </w:rPr>
        <w:t xml:space="preserve"> I</w:t>
      </w:r>
      <w:r w:rsidR="006051ED" w:rsidRPr="002F0AC6">
        <w:rPr>
          <w:rFonts w:asciiTheme="minorHAnsi" w:hAnsiTheme="minorHAnsi" w:cs="Times New Roman"/>
          <w:sz w:val="22"/>
          <w:szCs w:val="22"/>
          <w:lang w:val="en-PH"/>
        </w:rPr>
        <w:t xml:space="preserve">n </w:t>
      </w:r>
      <w:r w:rsidR="00B66D81">
        <w:rPr>
          <w:rFonts w:asciiTheme="minorHAnsi" w:hAnsiTheme="minorHAnsi" w:cs="Times New Roman"/>
          <w:sz w:val="22"/>
          <w:szCs w:val="22"/>
          <w:lang w:val="en-PH"/>
        </w:rPr>
        <w:t xml:space="preserve">PEERAC, the </w:t>
      </w:r>
      <w:r w:rsidR="006051ED">
        <w:rPr>
          <w:rFonts w:asciiTheme="minorHAnsi" w:hAnsiTheme="minorHAnsi" w:cs="Times New Roman"/>
          <w:sz w:val="22"/>
          <w:szCs w:val="22"/>
          <w:lang w:val="en-PH"/>
        </w:rPr>
        <w:t xml:space="preserve">baseline COP value of </w:t>
      </w:r>
      <w:r w:rsidR="00B66D81">
        <w:rPr>
          <w:rFonts w:asciiTheme="minorHAnsi" w:hAnsiTheme="minorHAnsi" w:cs="Times New Roman"/>
          <w:sz w:val="22"/>
          <w:szCs w:val="22"/>
          <w:lang w:val="en-PH"/>
        </w:rPr>
        <w:t xml:space="preserve">the </w:t>
      </w:r>
      <w:r w:rsidR="006051ED">
        <w:rPr>
          <w:rFonts w:asciiTheme="minorHAnsi" w:hAnsiTheme="minorHAnsi" w:cs="Times New Roman"/>
          <w:sz w:val="22"/>
          <w:szCs w:val="22"/>
          <w:lang w:val="en-PH"/>
        </w:rPr>
        <w:t xml:space="preserve">ACC is measured </w:t>
      </w:r>
      <w:r w:rsidR="00B66D81">
        <w:rPr>
          <w:rFonts w:asciiTheme="minorHAnsi" w:hAnsiTheme="minorHAnsi" w:cs="Times New Roman"/>
          <w:sz w:val="22"/>
          <w:szCs w:val="22"/>
          <w:lang w:val="en-PH"/>
        </w:rPr>
        <w:t>using</w:t>
      </w:r>
      <w:r w:rsidR="006051ED">
        <w:rPr>
          <w:rFonts w:asciiTheme="minorHAnsi" w:hAnsiTheme="minorHAnsi" w:cs="Times New Roman"/>
          <w:sz w:val="22"/>
          <w:szCs w:val="22"/>
          <w:lang w:val="en-PH"/>
        </w:rPr>
        <w:t xml:space="preserve"> its actual working conditions </w:t>
      </w:r>
      <w:r w:rsidR="00B66D81">
        <w:rPr>
          <w:rFonts w:asciiTheme="minorHAnsi" w:hAnsiTheme="minorHAnsi" w:cs="Times New Roman"/>
          <w:sz w:val="22"/>
          <w:szCs w:val="22"/>
          <w:lang w:val="en-PH"/>
        </w:rPr>
        <w:t>(</w:t>
      </w:r>
      <w:r w:rsidR="006051ED">
        <w:rPr>
          <w:rFonts w:asciiTheme="minorHAnsi" w:hAnsiTheme="minorHAnsi" w:cs="Times New Roman"/>
          <w:sz w:val="22"/>
          <w:szCs w:val="22"/>
          <w:lang w:val="en-PH"/>
        </w:rPr>
        <w:t xml:space="preserve">required by </w:t>
      </w:r>
      <w:r w:rsidR="00B66D81">
        <w:rPr>
          <w:rFonts w:asciiTheme="minorHAnsi" w:hAnsiTheme="minorHAnsi" w:cs="Times New Roman"/>
          <w:sz w:val="22"/>
          <w:szCs w:val="22"/>
          <w:lang w:val="en-PH"/>
        </w:rPr>
        <w:t xml:space="preserve">the </w:t>
      </w:r>
      <w:r w:rsidR="006051ED">
        <w:rPr>
          <w:rFonts w:asciiTheme="minorHAnsi" w:hAnsiTheme="minorHAnsi" w:cs="Times New Roman"/>
          <w:sz w:val="22"/>
          <w:szCs w:val="22"/>
          <w:lang w:val="en-PH"/>
        </w:rPr>
        <w:t>manufacture</w:t>
      </w:r>
      <w:r w:rsidR="00B66D81">
        <w:rPr>
          <w:rFonts w:asciiTheme="minorHAnsi" w:hAnsiTheme="minorHAnsi" w:cs="Times New Roman"/>
          <w:sz w:val="22"/>
          <w:szCs w:val="22"/>
          <w:lang w:val="en-PH"/>
        </w:rPr>
        <w:t>r</w:t>
      </w:r>
      <w:r w:rsidR="006051ED">
        <w:rPr>
          <w:rFonts w:asciiTheme="minorHAnsi" w:hAnsiTheme="minorHAnsi" w:cs="Times New Roman"/>
          <w:sz w:val="22"/>
          <w:szCs w:val="22"/>
          <w:lang w:val="en-PH"/>
        </w:rPr>
        <w:t>’s contract</w:t>
      </w:r>
      <w:r w:rsidR="00B66D81">
        <w:rPr>
          <w:rFonts w:asciiTheme="minorHAnsi" w:hAnsiTheme="minorHAnsi" w:cs="Times New Roman"/>
          <w:sz w:val="22"/>
          <w:szCs w:val="22"/>
          <w:lang w:val="en-PH"/>
        </w:rPr>
        <w:t>), and similar w</w:t>
      </w:r>
      <w:r w:rsidR="006051ED" w:rsidRPr="002F0AC6">
        <w:rPr>
          <w:rFonts w:asciiTheme="minorHAnsi" w:hAnsiTheme="minorHAnsi" w:cs="Times New Roman"/>
          <w:sz w:val="22"/>
          <w:szCs w:val="22"/>
          <w:lang w:val="en-PH"/>
        </w:rPr>
        <w:t xml:space="preserve">orking conditions </w:t>
      </w:r>
      <w:r w:rsidR="00B66D81">
        <w:rPr>
          <w:rFonts w:asciiTheme="minorHAnsi" w:hAnsiTheme="minorHAnsi" w:cs="Times New Roman"/>
          <w:sz w:val="22"/>
          <w:szCs w:val="22"/>
          <w:lang w:val="en-PH"/>
        </w:rPr>
        <w:t xml:space="preserve">must be used in the future </w:t>
      </w:r>
      <w:r w:rsidR="006051ED" w:rsidRPr="002F0AC6">
        <w:rPr>
          <w:rFonts w:asciiTheme="minorHAnsi" w:hAnsiTheme="minorHAnsi" w:cs="Times New Roman"/>
          <w:sz w:val="22"/>
          <w:szCs w:val="22"/>
          <w:lang w:val="en-PH"/>
        </w:rPr>
        <w:t xml:space="preserve">to evaluate </w:t>
      </w:r>
      <w:r w:rsidR="00B66D81">
        <w:rPr>
          <w:rFonts w:asciiTheme="minorHAnsi" w:hAnsiTheme="minorHAnsi" w:cs="Times New Roman"/>
          <w:sz w:val="22"/>
          <w:szCs w:val="22"/>
          <w:lang w:val="en-PH"/>
        </w:rPr>
        <w:t xml:space="preserve">the </w:t>
      </w:r>
      <w:r w:rsidR="006051ED">
        <w:rPr>
          <w:rFonts w:asciiTheme="minorHAnsi" w:hAnsiTheme="minorHAnsi" w:cs="Times New Roman"/>
          <w:sz w:val="22"/>
          <w:szCs w:val="22"/>
          <w:lang w:val="en-PH"/>
        </w:rPr>
        <w:t>energy efficiency improvement</w:t>
      </w:r>
      <w:r w:rsidR="00B66D81">
        <w:rPr>
          <w:rFonts w:asciiTheme="minorHAnsi" w:hAnsiTheme="minorHAnsi" w:cs="Times New Roman"/>
          <w:sz w:val="22"/>
          <w:szCs w:val="22"/>
          <w:lang w:val="en-PH"/>
        </w:rPr>
        <w:t>s --</w:t>
      </w:r>
      <w:r w:rsidR="006051ED">
        <w:rPr>
          <w:rFonts w:asciiTheme="minorHAnsi" w:hAnsiTheme="minorHAnsi" w:cs="Times New Roman"/>
          <w:sz w:val="22"/>
          <w:szCs w:val="22"/>
          <w:lang w:val="en-PH"/>
        </w:rPr>
        <w:t xml:space="preserve"> and </w:t>
      </w:r>
      <w:r w:rsidR="006051ED" w:rsidRPr="002F0AC6">
        <w:rPr>
          <w:rFonts w:asciiTheme="minorHAnsi" w:hAnsiTheme="minorHAnsi" w:cs="Times New Roman"/>
          <w:sz w:val="22"/>
          <w:szCs w:val="22"/>
          <w:lang w:val="en-PH"/>
        </w:rPr>
        <w:t>th</w:t>
      </w:r>
      <w:r w:rsidR="00B66D81">
        <w:rPr>
          <w:rFonts w:asciiTheme="minorHAnsi" w:hAnsiTheme="minorHAnsi" w:cs="Times New Roman"/>
          <w:sz w:val="22"/>
          <w:szCs w:val="22"/>
          <w:lang w:val="en-PH"/>
        </w:rPr>
        <w:t>us the</w:t>
      </w:r>
      <w:r w:rsidR="006051ED" w:rsidRPr="002F0AC6">
        <w:rPr>
          <w:rFonts w:asciiTheme="minorHAnsi" w:hAnsiTheme="minorHAnsi" w:cs="Times New Roman"/>
          <w:sz w:val="22"/>
          <w:szCs w:val="22"/>
          <w:lang w:val="en-PH"/>
        </w:rPr>
        <w:t xml:space="preserve"> project</w:t>
      </w:r>
      <w:r w:rsidR="00B66D81">
        <w:rPr>
          <w:rFonts w:asciiTheme="minorHAnsi" w:hAnsiTheme="minorHAnsi" w:cs="Times New Roman"/>
          <w:sz w:val="22"/>
          <w:szCs w:val="22"/>
          <w:lang w:val="en-PH"/>
        </w:rPr>
        <w:t>’s</w:t>
      </w:r>
      <w:r w:rsidR="006051ED" w:rsidRPr="002F0AC6">
        <w:rPr>
          <w:rFonts w:asciiTheme="minorHAnsi" w:hAnsiTheme="minorHAnsi" w:cs="Times New Roman"/>
          <w:sz w:val="22"/>
          <w:szCs w:val="22"/>
          <w:lang w:val="en-PH"/>
        </w:rPr>
        <w:t xml:space="preserve"> final result.</w:t>
      </w:r>
    </w:p>
    <w:p w:rsidR="00333B74" w:rsidRPr="003B5A34" w:rsidRDefault="00333B74" w:rsidP="00333B74">
      <w:pPr>
        <w:spacing w:after="0" w:line="240" w:lineRule="auto"/>
        <w:rPr>
          <w:b/>
          <w:i/>
        </w:rPr>
      </w:pPr>
      <w:r w:rsidRPr="003B5A34">
        <w:rPr>
          <w:b/>
          <w:i/>
        </w:rPr>
        <w:lastRenderedPageBreak/>
        <w:t>RAC product testing</w:t>
      </w:r>
    </w:p>
    <w:p w:rsidR="006C3ED1" w:rsidRPr="002F0AC6" w:rsidRDefault="006C3ED1" w:rsidP="00333B74">
      <w:pPr>
        <w:spacing w:after="0" w:line="240" w:lineRule="auto"/>
        <w:rPr>
          <w:b/>
        </w:rPr>
      </w:pPr>
    </w:p>
    <w:p w:rsidR="00333B74" w:rsidRPr="002F0AC6" w:rsidRDefault="00333B74" w:rsidP="00333B74">
      <w:pPr>
        <w:spacing w:after="0" w:line="240" w:lineRule="auto"/>
      </w:pPr>
      <w:r w:rsidRPr="002F0AC6">
        <w:t xml:space="preserve">In 2012, the first round of EE RAC product testing </w:t>
      </w:r>
      <w:r w:rsidR="006C3ED1">
        <w:t>was</w:t>
      </w:r>
      <w:r w:rsidR="006C3ED1" w:rsidRPr="002F0AC6">
        <w:t xml:space="preserve"> </w:t>
      </w:r>
      <w:r w:rsidRPr="002F0AC6">
        <w:t xml:space="preserve">conducted together with </w:t>
      </w:r>
      <w:r w:rsidR="006C3ED1">
        <w:t xml:space="preserve">the </w:t>
      </w:r>
      <w:r w:rsidRPr="002F0AC6">
        <w:t xml:space="preserve">ACC product testing.  </w:t>
      </w:r>
      <w:r w:rsidR="006C3ED1">
        <w:t xml:space="preserve">One hundred </w:t>
      </w:r>
      <w:r w:rsidRPr="002F0AC6">
        <w:t xml:space="preserve">RAC models from 14 RAC manufacturers were selected and tested in total. </w:t>
      </w:r>
      <w:r w:rsidR="006C3ED1">
        <w:t xml:space="preserve"> </w:t>
      </w:r>
      <w:r w:rsidRPr="002F0AC6">
        <w:t xml:space="preserve">Product testing experts visited </w:t>
      </w:r>
      <w:r w:rsidR="00F9383F">
        <w:t xml:space="preserve">the </w:t>
      </w:r>
      <w:r w:rsidRPr="002F0AC6">
        <w:t xml:space="preserve">factories of </w:t>
      </w:r>
      <w:r w:rsidR="00F9383F">
        <w:t xml:space="preserve">the </w:t>
      </w:r>
      <w:r w:rsidRPr="002F0AC6">
        <w:t>14 RAC manufacturers to conduct on-site test</w:t>
      </w:r>
      <w:r w:rsidR="00F9383F">
        <w:t>ing</w:t>
      </w:r>
      <w:r w:rsidRPr="002F0AC6">
        <w:t xml:space="preserve">. </w:t>
      </w:r>
      <w:r w:rsidR="006C3ED1">
        <w:t xml:space="preserve"> </w:t>
      </w:r>
      <w:r w:rsidR="00F9383F">
        <w:t>In addition,</w:t>
      </w:r>
      <w:r w:rsidRPr="002F0AC6">
        <w:t xml:space="preserve"> 12 RAC models were </w:t>
      </w:r>
      <w:r w:rsidR="00F9383F">
        <w:t>tested</w:t>
      </w:r>
      <w:r w:rsidR="00F9383F" w:rsidRPr="002F0AC6">
        <w:t xml:space="preserve"> </w:t>
      </w:r>
      <w:r w:rsidR="00F9383F">
        <w:t>at the</w:t>
      </w:r>
      <w:r w:rsidRPr="002F0AC6">
        <w:t xml:space="preserve"> NHEAQSTC</w:t>
      </w:r>
      <w:r w:rsidR="00F9383F">
        <w:t xml:space="preserve"> lab</w:t>
      </w:r>
      <w:r w:rsidRPr="002F0AC6">
        <w:t xml:space="preserve"> </w:t>
      </w:r>
      <w:r w:rsidR="00F9383F">
        <w:t>to verify the manufacturers’ reported data</w:t>
      </w:r>
      <w:r w:rsidRPr="002F0AC6">
        <w:t xml:space="preserve"> </w:t>
      </w:r>
    </w:p>
    <w:p w:rsidR="00333B74" w:rsidRPr="002F0AC6" w:rsidRDefault="00333B74" w:rsidP="00333B74">
      <w:pPr>
        <w:spacing w:after="0" w:line="240" w:lineRule="auto"/>
      </w:pPr>
    </w:p>
    <w:p w:rsidR="00333B74" w:rsidRPr="002F0AC6" w:rsidRDefault="00333B74" w:rsidP="00333B74">
      <w:pPr>
        <w:spacing w:after="0" w:line="240" w:lineRule="auto"/>
      </w:pPr>
      <w:r w:rsidRPr="002F0AC6">
        <w:t xml:space="preserve">According to </w:t>
      </w:r>
      <w:r w:rsidR="00F9383F" w:rsidRPr="002F0AC6">
        <w:t>NHEAQSTC</w:t>
      </w:r>
      <w:r w:rsidR="00F9383F">
        <w:t xml:space="preserve">‘s </w:t>
      </w:r>
      <w:r w:rsidRPr="002F0AC6">
        <w:t xml:space="preserve">2012 Annual Summary </w:t>
      </w:r>
      <w:r w:rsidR="003B5A34" w:rsidRPr="002F0AC6">
        <w:t>Report:</w:t>
      </w:r>
      <w:r w:rsidR="003B5A34">
        <w:t xml:space="preserve"> </w:t>
      </w:r>
      <w:r w:rsidR="00F9383F">
        <w:t>1</w:t>
      </w:r>
      <w:r w:rsidRPr="002F0AC6">
        <w:t xml:space="preserve">) </w:t>
      </w:r>
      <w:r w:rsidR="00F9383F">
        <w:t>c</w:t>
      </w:r>
      <w:r w:rsidRPr="002F0AC6">
        <w:t>omparison</w:t>
      </w:r>
      <w:r w:rsidR="00F9383F">
        <w:t xml:space="preserve">s between the </w:t>
      </w:r>
      <w:r w:rsidRPr="002F0AC6">
        <w:t xml:space="preserve">of testing results from NHEAQSTC lab and manufacturers’ labs demonstrates sufficient testing ability of participating manufacturers and </w:t>
      </w:r>
      <w:r w:rsidR="00F9383F">
        <w:t xml:space="preserve">the </w:t>
      </w:r>
      <w:r w:rsidRPr="002F0AC6">
        <w:t>credibility of their tested data</w:t>
      </w:r>
      <w:r w:rsidR="00F9383F">
        <w:t>; and 2</w:t>
      </w:r>
      <w:r w:rsidRPr="002F0AC6">
        <w:t xml:space="preserve">) </w:t>
      </w:r>
      <w:r w:rsidR="00F9383F">
        <w:t>wi</w:t>
      </w:r>
      <w:r w:rsidR="00F9383F" w:rsidRPr="002F0AC6">
        <w:t xml:space="preserve">th </w:t>
      </w:r>
      <w:r w:rsidRPr="002F0AC6">
        <w:t>small deviation</w:t>
      </w:r>
      <w:r w:rsidR="00F9383F">
        <w:t>s</w:t>
      </w:r>
      <w:r w:rsidRPr="002F0AC6">
        <w:t xml:space="preserve">, </w:t>
      </w:r>
      <w:r w:rsidR="00F9383F">
        <w:t xml:space="preserve">the </w:t>
      </w:r>
      <w:r w:rsidRPr="002F0AC6">
        <w:t>data reported by the RAC manufacturers to AMIS is basically in line with the measured data (</w:t>
      </w:r>
      <w:r w:rsidR="00BD07AF">
        <w:t>s</w:t>
      </w:r>
      <w:r w:rsidR="00F9383F">
        <w:t xml:space="preserve">ee Figures </w:t>
      </w:r>
      <w:r w:rsidR="00BE1AA7">
        <w:t>H8</w:t>
      </w:r>
      <w:r w:rsidR="00F9383F">
        <w:t xml:space="preserve">.7 through </w:t>
      </w:r>
      <w:r w:rsidR="00BE1AA7">
        <w:t>H8</w:t>
      </w:r>
      <w:r w:rsidR="00F9383F">
        <w:t xml:space="preserve">.10 in Annex </w:t>
      </w:r>
      <w:r w:rsidR="00BE1AA7">
        <w:t>H</w:t>
      </w:r>
      <w:r w:rsidRPr="002F0AC6">
        <w:t>).</w:t>
      </w:r>
    </w:p>
    <w:p w:rsidR="00333B74" w:rsidRPr="002F0AC6" w:rsidRDefault="00333B74" w:rsidP="00333B74">
      <w:pPr>
        <w:spacing w:after="0" w:line="240" w:lineRule="auto"/>
      </w:pPr>
    </w:p>
    <w:p w:rsidR="004B23D5" w:rsidRPr="00333B74" w:rsidRDefault="004B23D5" w:rsidP="004B23D5">
      <w:pPr>
        <w:spacing w:after="0" w:line="240" w:lineRule="auto"/>
        <w:rPr>
          <w:b/>
          <w:sz w:val="24"/>
          <w:szCs w:val="24"/>
        </w:rPr>
      </w:pPr>
      <w:r>
        <w:rPr>
          <w:b/>
          <w:sz w:val="24"/>
          <w:szCs w:val="24"/>
        </w:rPr>
        <w:t xml:space="preserve">3.3.5 </w:t>
      </w:r>
      <w:r w:rsidRPr="00333B74">
        <w:rPr>
          <w:b/>
          <w:sz w:val="24"/>
          <w:szCs w:val="24"/>
        </w:rPr>
        <w:t>Revising EE Standards</w:t>
      </w:r>
    </w:p>
    <w:p w:rsidR="00333B74" w:rsidRDefault="00333B74" w:rsidP="00333B74">
      <w:pPr>
        <w:spacing w:after="0" w:line="240" w:lineRule="auto"/>
        <w:rPr>
          <w:b/>
        </w:rPr>
      </w:pPr>
    </w:p>
    <w:p w:rsidR="004B23D5" w:rsidRDefault="004B23D5" w:rsidP="004B23D5">
      <w:pPr>
        <w:spacing w:after="0" w:line="240" w:lineRule="auto"/>
      </w:pPr>
      <w:r>
        <w:t>China’s energy standard</w:t>
      </w:r>
      <w:r w:rsidR="00BD07AF">
        <w:t>s are</w:t>
      </w:r>
      <w:r>
        <w:t xml:space="preserve"> administrated by</w:t>
      </w:r>
      <w:r w:rsidR="00BD07AF">
        <w:t xml:space="preserve"> the </w:t>
      </w:r>
      <w:r>
        <w:t xml:space="preserve">China Standardization Commission. </w:t>
      </w:r>
      <w:r w:rsidR="00BD07AF">
        <w:t xml:space="preserve"> Within the country</w:t>
      </w:r>
      <w:r>
        <w:t>, the</w:t>
      </w:r>
      <w:r w:rsidR="00BD07AF">
        <w:t>re are four classifications: 1) n</w:t>
      </w:r>
      <w:r>
        <w:t>ational</w:t>
      </w:r>
      <w:r w:rsidR="0062711B">
        <w:t xml:space="preserve"> standards</w:t>
      </w:r>
      <w:r w:rsidR="00BD07AF">
        <w:t>; 2) i</w:t>
      </w:r>
      <w:r>
        <w:t>ndustrial</w:t>
      </w:r>
      <w:r w:rsidR="00BD07AF">
        <w:t xml:space="preserve"> </w:t>
      </w:r>
      <w:r>
        <w:t>(</w:t>
      </w:r>
      <w:r w:rsidR="00BD07AF">
        <w:t>or sectoral)</w:t>
      </w:r>
      <w:r w:rsidR="0062711B">
        <w:t xml:space="preserve"> standards</w:t>
      </w:r>
      <w:r w:rsidR="00BD07AF">
        <w:t>; 3) r</w:t>
      </w:r>
      <w:r>
        <w:t>egional</w:t>
      </w:r>
      <w:r w:rsidR="0062711B">
        <w:t xml:space="preserve"> standards</w:t>
      </w:r>
      <w:r w:rsidR="00BD07AF">
        <w:t>;</w:t>
      </w:r>
      <w:r>
        <w:t xml:space="preserve"> </w:t>
      </w:r>
      <w:r w:rsidR="00BD07AF">
        <w:t>and 4) enterprise</w:t>
      </w:r>
      <w:r w:rsidR="0062711B">
        <w:t xml:space="preserve"> standards</w:t>
      </w:r>
      <w:r>
        <w:t xml:space="preserve">. </w:t>
      </w:r>
      <w:r w:rsidR="00BD07AF">
        <w:t xml:space="preserve"> </w:t>
      </w:r>
      <w:r>
        <w:t>National standard</w:t>
      </w:r>
      <w:r w:rsidR="00BD07AF">
        <w:t>s</w:t>
      </w:r>
      <w:r>
        <w:t xml:space="preserve"> </w:t>
      </w:r>
      <w:r w:rsidR="00BD07AF">
        <w:t xml:space="preserve">are </w:t>
      </w:r>
      <w:r>
        <w:t xml:space="preserve">standards issued by </w:t>
      </w:r>
      <w:r w:rsidR="00BD07AF">
        <w:t xml:space="preserve">the </w:t>
      </w:r>
      <w:r>
        <w:t xml:space="preserve">China Standardization Commission, and </w:t>
      </w:r>
      <w:r w:rsidR="00BD07AF">
        <w:t>must</w:t>
      </w:r>
      <w:r>
        <w:t xml:space="preserve"> be complied </w:t>
      </w:r>
      <w:r w:rsidR="00BD07AF">
        <w:t xml:space="preserve">with </w:t>
      </w:r>
      <w:r>
        <w:t xml:space="preserve">by all enterprises within </w:t>
      </w:r>
      <w:r w:rsidR="00BD07AF">
        <w:t>the country</w:t>
      </w:r>
      <w:r>
        <w:t xml:space="preserve">. </w:t>
      </w:r>
      <w:r w:rsidR="00BD07AF">
        <w:t xml:space="preserve"> Industrial (or sectoral</w:t>
      </w:r>
      <w:r>
        <w:t>) standard</w:t>
      </w:r>
      <w:r w:rsidR="00BD07AF">
        <w:t>s</w:t>
      </w:r>
      <w:r>
        <w:t xml:space="preserve"> </w:t>
      </w:r>
      <w:r w:rsidR="00BD07AF">
        <w:t>are</w:t>
      </w:r>
      <w:r>
        <w:t xml:space="preserve"> issued by </w:t>
      </w:r>
      <w:r w:rsidR="00BD07AF">
        <w:t xml:space="preserve">the </w:t>
      </w:r>
      <w:r>
        <w:t xml:space="preserve">Ministry of Industry or </w:t>
      </w:r>
      <w:r w:rsidR="00BD07AF">
        <w:t>by i</w:t>
      </w:r>
      <w:r>
        <w:t xml:space="preserve">ndustrial associations. </w:t>
      </w:r>
      <w:r w:rsidR="00BD07AF">
        <w:t xml:space="preserve"> </w:t>
      </w:r>
      <w:r>
        <w:t>Regional standard</w:t>
      </w:r>
      <w:r w:rsidR="00BD07AF">
        <w:t>s are</w:t>
      </w:r>
      <w:r>
        <w:t xml:space="preserve"> issued by local government</w:t>
      </w:r>
      <w:r w:rsidR="00BD07AF">
        <w:t>s (</w:t>
      </w:r>
      <w:r>
        <w:t>e.g.</w:t>
      </w:r>
      <w:r w:rsidR="00BD07AF">
        <w:t xml:space="preserve">, by the </w:t>
      </w:r>
      <w:r>
        <w:t>government of Shandong Province</w:t>
      </w:r>
      <w:r w:rsidR="00BD07AF">
        <w:t>)</w:t>
      </w:r>
      <w:r>
        <w:t>.</w:t>
      </w:r>
      <w:r w:rsidR="00BD07AF">
        <w:t xml:space="preserve"> </w:t>
      </w:r>
      <w:r>
        <w:t xml:space="preserve"> Enterprise standards </w:t>
      </w:r>
      <w:r w:rsidR="00BD07AF">
        <w:t>are</w:t>
      </w:r>
      <w:r>
        <w:t xml:space="preserve"> designed and </w:t>
      </w:r>
      <w:r w:rsidR="00E95836">
        <w:t>utilized</w:t>
      </w:r>
      <w:r>
        <w:t xml:space="preserve"> by an enterprise itself</w:t>
      </w:r>
      <w:r w:rsidR="00CF5FCA">
        <w:t>, often for transaction purposes.</w:t>
      </w:r>
      <w:r>
        <w:t xml:space="preserve"> </w:t>
      </w:r>
      <w:r w:rsidR="00BD07AF">
        <w:t xml:space="preserve"> R</w:t>
      </w:r>
      <w:r>
        <w:t>egional</w:t>
      </w:r>
      <w:r w:rsidR="00CF5FCA">
        <w:t>,</w:t>
      </w:r>
      <w:r>
        <w:t xml:space="preserve"> industrial </w:t>
      </w:r>
      <w:r w:rsidR="00CF5FCA">
        <w:t xml:space="preserve">and enterprise </w:t>
      </w:r>
      <w:r>
        <w:t>standard</w:t>
      </w:r>
      <w:r w:rsidR="00CF5FCA">
        <w:t>s</w:t>
      </w:r>
      <w:r>
        <w:t xml:space="preserve"> </w:t>
      </w:r>
      <w:r w:rsidR="00CF5FCA">
        <w:t xml:space="preserve">are usually </w:t>
      </w:r>
      <w:r>
        <w:t>more stri</w:t>
      </w:r>
      <w:r w:rsidR="00CF5FCA">
        <w:t>ngent</w:t>
      </w:r>
      <w:r>
        <w:t xml:space="preserve"> than national standard</w:t>
      </w:r>
      <w:r w:rsidR="00CF5FCA">
        <w:t>s</w:t>
      </w:r>
      <w:r>
        <w:t>.</w:t>
      </w:r>
    </w:p>
    <w:p w:rsidR="004B23D5" w:rsidRDefault="004B23D5" w:rsidP="004B23D5">
      <w:pPr>
        <w:spacing w:after="0" w:line="240" w:lineRule="auto"/>
      </w:pPr>
    </w:p>
    <w:p w:rsidR="004B23D5" w:rsidRDefault="00CF5FCA" w:rsidP="004B23D5">
      <w:pPr>
        <w:spacing w:after="0" w:line="240" w:lineRule="auto"/>
      </w:pPr>
      <w:r>
        <w:t>Further</w:t>
      </w:r>
      <w:r w:rsidR="004B23D5">
        <w:t xml:space="preserve">, </w:t>
      </w:r>
      <w:r>
        <w:t>s</w:t>
      </w:r>
      <w:r w:rsidR="004B23D5">
        <w:t>tandard</w:t>
      </w:r>
      <w:r>
        <w:t>s</w:t>
      </w:r>
      <w:r w:rsidR="004B23D5">
        <w:t xml:space="preserve"> </w:t>
      </w:r>
      <w:r>
        <w:t>with</w:t>
      </w:r>
      <w:r w:rsidR="004B23D5">
        <w:t xml:space="preserve">in </w:t>
      </w:r>
      <w:r>
        <w:t>the country can</w:t>
      </w:r>
      <w:r w:rsidR="004B23D5">
        <w:t xml:space="preserve"> be classified </w:t>
      </w:r>
      <w:r>
        <w:t>as</w:t>
      </w:r>
      <w:r w:rsidR="004B23D5">
        <w:t xml:space="preserve"> compulsory </w:t>
      </w:r>
      <w:r>
        <w:t>or</w:t>
      </w:r>
      <w:r w:rsidR="004B23D5">
        <w:t xml:space="preserve"> voluntary</w:t>
      </w:r>
      <w:r>
        <w:t xml:space="preserve">. </w:t>
      </w:r>
      <w:r w:rsidR="004B23D5">
        <w:t xml:space="preserve"> </w:t>
      </w:r>
      <w:r>
        <w:t>E</w:t>
      </w:r>
      <w:r w:rsidR="004B23D5">
        <w:t>nergy efficiency standard</w:t>
      </w:r>
      <w:r>
        <w:t>s usually</w:t>
      </w:r>
      <w:r w:rsidR="004B23D5">
        <w:t xml:space="preserve"> belong to </w:t>
      </w:r>
      <w:r>
        <w:t xml:space="preserve">the </w:t>
      </w:r>
      <w:r w:rsidR="004B23D5">
        <w:t>compulsory standard</w:t>
      </w:r>
      <w:r>
        <w:t xml:space="preserve"> category</w:t>
      </w:r>
      <w:r w:rsidR="004B23D5">
        <w:t xml:space="preserve">. </w:t>
      </w:r>
      <w:r>
        <w:t xml:space="preserve"> </w:t>
      </w:r>
      <w:r w:rsidR="004B23D5">
        <w:t>Energy standard</w:t>
      </w:r>
      <w:r>
        <w:t xml:space="preserve">s are </w:t>
      </w:r>
      <w:r w:rsidR="004B23D5">
        <w:t xml:space="preserve">often </w:t>
      </w:r>
      <w:r>
        <w:t>employed</w:t>
      </w:r>
      <w:r w:rsidR="004B23D5">
        <w:t xml:space="preserve"> as a </w:t>
      </w:r>
      <w:r>
        <w:t>means of</w:t>
      </w:r>
      <w:r w:rsidR="004B23D5">
        <w:t xml:space="preserve"> stop</w:t>
      </w:r>
      <w:r>
        <w:t xml:space="preserve">ping the production and/or use </w:t>
      </w:r>
      <w:r w:rsidR="004B23D5">
        <w:t xml:space="preserve">of low energy efficient appliances, industrial production process and buildings. </w:t>
      </w:r>
      <w:r>
        <w:t xml:space="preserve"> It thus </w:t>
      </w:r>
      <w:r w:rsidR="004B23D5">
        <w:t xml:space="preserve">acts as a useful tool </w:t>
      </w:r>
      <w:r>
        <w:t>for</w:t>
      </w:r>
      <w:r w:rsidR="004B23D5">
        <w:t xml:space="preserve"> promot</w:t>
      </w:r>
      <w:r>
        <w:t>ing</w:t>
      </w:r>
      <w:r w:rsidR="004B23D5">
        <w:t xml:space="preserve"> technolog</w:t>
      </w:r>
      <w:r>
        <w:t>ical</w:t>
      </w:r>
      <w:r w:rsidR="004B23D5">
        <w:t xml:space="preserve"> advancement, especially in promoting energy efficiency </w:t>
      </w:r>
      <w:r>
        <w:t>within the</w:t>
      </w:r>
      <w:r w:rsidR="004B23D5">
        <w:t xml:space="preserve"> RAC and ACC industry.</w:t>
      </w:r>
    </w:p>
    <w:p w:rsidR="00CF5FCA" w:rsidRDefault="00CF5FCA" w:rsidP="004B23D5">
      <w:pPr>
        <w:spacing w:after="0" w:line="240" w:lineRule="auto"/>
      </w:pPr>
    </w:p>
    <w:p w:rsidR="004B23D5" w:rsidRDefault="004B23D5" w:rsidP="004B23D5">
      <w:pPr>
        <w:spacing w:after="0" w:line="240" w:lineRule="auto"/>
      </w:pPr>
      <w:r>
        <w:t xml:space="preserve">PEERAC </w:t>
      </w:r>
      <w:r w:rsidRPr="00D72795">
        <w:t xml:space="preserve">is designed to support </w:t>
      </w:r>
      <w:r>
        <w:t xml:space="preserve">the </w:t>
      </w:r>
      <w:r w:rsidRPr="00D72795">
        <w:t xml:space="preserve">development and improvement of China’s minimum energy efficiency standard for </w:t>
      </w:r>
      <w:r w:rsidR="00DB1A9F">
        <w:t xml:space="preserve">both ACC and </w:t>
      </w:r>
      <w:r w:rsidRPr="00D72795">
        <w:t xml:space="preserve">RACs. </w:t>
      </w:r>
      <w:r w:rsidR="00145B4A">
        <w:t xml:space="preserve"> </w:t>
      </w:r>
      <w:r w:rsidR="00CD0EC9">
        <w:t>The s</w:t>
      </w:r>
      <w:r>
        <w:t xml:space="preserve">tandard development subcontract was </w:t>
      </w:r>
      <w:r w:rsidR="00CD0EC9">
        <w:t>awarded to the</w:t>
      </w:r>
      <w:r>
        <w:t xml:space="preserve"> China National Institute of Standardization (CNIS).</w:t>
      </w:r>
      <w:r w:rsidR="00CD0EC9">
        <w:t xml:space="preserve"> </w:t>
      </w:r>
      <w:r>
        <w:t xml:space="preserve"> The new standard </w:t>
      </w:r>
      <w:r w:rsidR="00CD0EC9">
        <w:t xml:space="preserve">for </w:t>
      </w:r>
      <w:r>
        <w:t xml:space="preserve">variable frequency RAC was issued </w:t>
      </w:r>
      <w:r w:rsidR="00CD0EC9">
        <w:t>o</w:t>
      </w:r>
      <w:r>
        <w:t xml:space="preserve">n June 9th, 2013, </w:t>
      </w:r>
      <w:r w:rsidR="00CD0EC9">
        <w:t>an</w:t>
      </w:r>
      <w:r>
        <w:t xml:space="preserve"> accelerated </w:t>
      </w:r>
      <w:r w:rsidR="00CD0EC9">
        <w:t xml:space="preserve">pace brought about by a </w:t>
      </w:r>
      <w:r>
        <w:t xml:space="preserve">strong push from Chinese government.  As a compulsory standard, all manufactures in China </w:t>
      </w:r>
      <w:r w:rsidR="00CD0EC9">
        <w:t>must</w:t>
      </w:r>
      <w:r>
        <w:t xml:space="preserve"> comply with the new standard. </w:t>
      </w:r>
    </w:p>
    <w:p w:rsidR="004B23D5" w:rsidRDefault="004B23D5" w:rsidP="004B23D5">
      <w:pPr>
        <w:spacing w:after="0" w:line="240" w:lineRule="auto"/>
      </w:pPr>
    </w:p>
    <w:p w:rsidR="004B23D5" w:rsidRDefault="004B23D5" w:rsidP="004B23D5">
      <w:pPr>
        <w:spacing w:after="0" w:line="240" w:lineRule="auto"/>
      </w:pPr>
      <w:r>
        <w:t>There were many formal and informal discussions organized during th</w:t>
      </w:r>
      <w:r w:rsidR="00CD0EC9">
        <w:t>is</w:t>
      </w:r>
      <w:r>
        <w:t xml:space="preserve"> revision procedure. </w:t>
      </w:r>
      <w:r w:rsidR="00CD0EC9">
        <w:t xml:space="preserve"> </w:t>
      </w:r>
      <w:r>
        <w:t xml:space="preserve">During the development of the standard, many manufactures attended the </w:t>
      </w:r>
      <w:r w:rsidR="00CD0EC9">
        <w:t xml:space="preserve">CNIS </w:t>
      </w:r>
      <w:r>
        <w:t xml:space="preserve">workshops and provided recommendations to standard developers. </w:t>
      </w:r>
      <w:r w:rsidR="00CD0EC9">
        <w:t xml:space="preserve"> </w:t>
      </w:r>
      <w:r>
        <w:t xml:space="preserve">As a result, new ideas </w:t>
      </w:r>
      <w:r w:rsidR="00CD0EC9">
        <w:t>we</w:t>
      </w:r>
      <w:r>
        <w:t xml:space="preserve">re included in the design of the new standard of variable </w:t>
      </w:r>
      <w:r w:rsidR="00CD0EC9">
        <w:t>f</w:t>
      </w:r>
      <w:r>
        <w:t xml:space="preserve">requency RAC. </w:t>
      </w:r>
      <w:r w:rsidR="00CD0EC9">
        <w:t xml:space="preserve"> </w:t>
      </w:r>
      <w:r>
        <w:t xml:space="preserve">For example, the influence of </w:t>
      </w:r>
      <w:r w:rsidR="00CD0EC9">
        <w:t xml:space="preserve">heat generation, consumer </w:t>
      </w:r>
      <w:r w:rsidRPr="00924191">
        <w:t xml:space="preserve">habits, </w:t>
      </w:r>
      <w:r w:rsidR="00CD0EC9">
        <w:t xml:space="preserve">and </w:t>
      </w:r>
      <w:r w:rsidRPr="00924191">
        <w:t>weather zone</w:t>
      </w:r>
      <w:r w:rsidR="00CD0EC9">
        <w:t>s</w:t>
      </w:r>
      <w:r>
        <w:t xml:space="preserve"> were all</w:t>
      </w:r>
      <w:r w:rsidRPr="00924191">
        <w:t xml:space="preserve"> included</w:t>
      </w:r>
      <w:r>
        <w:t xml:space="preserve"> in the new standard. </w:t>
      </w:r>
      <w:r w:rsidR="00CD0EC9">
        <w:t xml:space="preserve"> </w:t>
      </w:r>
      <w:r w:rsidR="007B3773">
        <w:t>Fig</w:t>
      </w:r>
      <w:r w:rsidR="00EF08FA">
        <w:t>ure</w:t>
      </w:r>
      <w:r w:rsidR="007B3773">
        <w:t xml:space="preserve"> 3.11 shows the </w:t>
      </w:r>
      <w:r w:rsidR="00EF08FA">
        <w:t xml:space="preserve">RAC operational </w:t>
      </w:r>
      <w:r w:rsidR="007B3773">
        <w:t>hours by Chinese consumers under different environment</w:t>
      </w:r>
      <w:r w:rsidR="00EF08FA">
        <w:t>al</w:t>
      </w:r>
      <w:r w:rsidR="007B3773">
        <w:t xml:space="preserve"> temperature</w:t>
      </w:r>
      <w:r w:rsidR="00EF08FA">
        <w:t>s</w:t>
      </w:r>
      <w:r w:rsidR="007B3773">
        <w:t xml:space="preserve">, </w:t>
      </w:r>
      <w:r w:rsidR="00EF08FA">
        <w:t xml:space="preserve">indicating use of the </w:t>
      </w:r>
      <w:r w:rsidR="007B3773">
        <w:t xml:space="preserve">RAC in winter. </w:t>
      </w:r>
      <w:r w:rsidR="00EF08FA">
        <w:t xml:space="preserve"> </w:t>
      </w:r>
      <w:r>
        <w:t xml:space="preserve">A new energy efficiency indicator, </w:t>
      </w:r>
      <w:r w:rsidR="00CD0EC9">
        <w:t>the Annual Performance Factor (</w:t>
      </w:r>
      <w:r>
        <w:t>APF</w:t>
      </w:r>
      <w:r w:rsidR="00CD0EC9">
        <w:t>)</w:t>
      </w:r>
      <w:r>
        <w:t xml:space="preserve">, </w:t>
      </w:r>
      <w:r w:rsidR="00CD0EC9">
        <w:t>was</w:t>
      </w:r>
      <w:r>
        <w:t xml:space="preserve"> introduced </w:t>
      </w:r>
      <w:r w:rsidR="00CD0EC9">
        <w:t>as a</w:t>
      </w:r>
      <w:r>
        <w:t xml:space="preserve"> substitute </w:t>
      </w:r>
      <w:r w:rsidR="00CD0EC9">
        <w:t>for t</w:t>
      </w:r>
      <w:r>
        <w:t xml:space="preserve">he old indicator, SEER. </w:t>
      </w:r>
      <w:r w:rsidR="00CD0EC9">
        <w:t xml:space="preserve"> Experts from both the </w:t>
      </w:r>
      <w:r>
        <w:t xml:space="preserve">United States and Japan </w:t>
      </w:r>
      <w:r w:rsidR="00514008">
        <w:t>were complimentary about</w:t>
      </w:r>
      <w:r>
        <w:t xml:space="preserve"> China’s new standard, and </w:t>
      </w:r>
      <w:r w:rsidR="00514008">
        <w:t xml:space="preserve">indicated </w:t>
      </w:r>
      <w:r>
        <w:t xml:space="preserve">they </w:t>
      </w:r>
      <w:r w:rsidR="00514008">
        <w:t>would explore</w:t>
      </w:r>
      <w:r>
        <w:t xml:space="preserve"> revis</w:t>
      </w:r>
      <w:r w:rsidR="00514008">
        <w:t xml:space="preserve">ing </w:t>
      </w:r>
      <w:r>
        <w:t xml:space="preserve">their </w:t>
      </w:r>
      <w:r w:rsidR="00514008">
        <w:t xml:space="preserve">own </w:t>
      </w:r>
      <w:r>
        <w:t>standard</w:t>
      </w:r>
      <w:r w:rsidR="00514008">
        <w:t>s</w:t>
      </w:r>
      <w:r>
        <w:t xml:space="preserve"> based </w:t>
      </w:r>
      <w:r w:rsidR="00514008">
        <w:t>up</w:t>
      </w:r>
      <w:r>
        <w:t>on China’s experience.</w:t>
      </w:r>
    </w:p>
    <w:p w:rsidR="004B23D5" w:rsidRDefault="004B23D5" w:rsidP="004B23D5">
      <w:pPr>
        <w:spacing w:after="0" w:line="240" w:lineRule="auto"/>
      </w:pPr>
    </w:p>
    <w:p w:rsidR="00744EF3" w:rsidRDefault="00744EF3" w:rsidP="00665C13">
      <w:pPr>
        <w:spacing w:after="0" w:line="240" w:lineRule="auto"/>
        <w:ind w:left="1296"/>
      </w:pPr>
      <w:r w:rsidRPr="00924191">
        <w:rPr>
          <w:noProof/>
          <w:lang w:eastAsia="zh-CN"/>
        </w:rPr>
        <w:lastRenderedPageBreak/>
        <w:drawing>
          <wp:inline distT="0" distB="0" distL="0" distR="0">
            <wp:extent cx="3782888" cy="2268610"/>
            <wp:effectExtent l="0" t="0" r="8255" b="0"/>
            <wp:docPr id="4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2888" cy="2268610"/>
                    </a:xfrm>
                    <a:prstGeom prst="rect">
                      <a:avLst/>
                    </a:prstGeom>
                    <a:noFill/>
                    <a:ln>
                      <a:noFill/>
                    </a:ln>
                    <a:effectLst/>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chemeClr val="accent1"/>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chemeClr val="tx1"/>
                          </a:solidFill>
                          <a:miter lim="800000"/>
                          <a:headEnd/>
                          <a:tailEnd/>
                        </a14:hiddenLine>
                      </a:ext>
                      <a:ext uri="{AF507438-7753-43E0-B8FC-AC1667EBCBE1}">
                        <a14:hiddenEffect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ffectLst>
                            <a:outerShdw dist="35921" dir="2700000" algn="ctr" rotWithShape="0">
                              <a:schemeClr val="bg2"/>
                            </a:outerShdw>
                          </a:effectLst>
                        </a14:hiddenEffects>
                      </a:ext>
                    </a:extLst>
                  </pic:spPr>
                </pic:pic>
              </a:graphicData>
            </a:graphic>
          </wp:inline>
        </w:drawing>
      </w:r>
    </w:p>
    <w:p w:rsidR="00665C13" w:rsidRDefault="00665C13" w:rsidP="00665C13">
      <w:pPr>
        <w:spacing w:after="0" w:line="240" w:lineRule="auto"/>
        <w:ind w:left="1296"/>
      </w:pPr>
    </w:p>
    <w:p w:rsidR="00E1056F" w:rsidRDefault="00744EF3" w:rsidP="00744EF3">
      <w:pPr>
        <w:spacing w:after="0" w:line="240" w:lineRule="auto"/>
      </w:pPr>
      <w:r>
        <w:t xml:space="preserve">Figure 3.11 Operational hours of RAC by Chinese consumers under different environmental </w:t>
      </w:r>
    </w:p>
    <w:p w:rsidR="00744EF3" w:rsidRDefault="00E1056F" w:rsidP="00744EF3">
      <w:pPr>
        <w:spacing w:after="0" w:line="240" w:lineRule="auto"/>
      </w:pPr>
      <w:r>
        <w:t xml:space="preserve">                      </w:t>
      </w:r>
      <w:r w:rsidR="00744EF3">
        <w:t>temperature</w:t>
      </w:r>
      <w:r>
        <w:t>s</w:t>
      </w:r>
    </w:p>
    <w:p w:rsidR="00744EF3" w:rsidRDefault="00744EF3" w:rsidP="00744EF3">
      <w:pPr>
        <w:spacing w:after="0" w:line="240" w:lineRule="auto"/>
      </w:pPr>
    </w:p>
    <w:p w:rsidR="004B23D5" w:rsidRDefault="004B23D5" w:rsidP="004B23D5">
      <w:pPr>
        <w:spacing w:after="0" w:line="240" w:lineRule="auto"/>
      </w:pPr>
      <w:r>
        <w:t xml:space="preserve">Correspondingly, energy labeling of variable frequency RAC is required to change. </w:t>
      </w:r>
      <w:r w:rsidR="00514008">
        <w:t xml:space="preserve"> The</w:t>
      </w:r>
      <w:r>
        <w:t xml:space="preserve"> Chinese government </w:t>
      </w:r>
      <w:r w:rsidR="00514008">
        <w:t xml:space="preserve">wants </w:t>
      </w:r>
      <w:r>
        <w:t xml:space="preserve">energy labeling </w:t>
      </w:r>
      <w:r w:rsidR="00514008">
        <w:t xml:space="preserve">changed </w:t>
      </w:r>
      <w:r>
        <w:t xml:space="preserve">within </w:t>
      </w:r>
      <w:r w:rsidR="00514008">
        <w:t xml:space="preserve">the </w:t>
      </w:r>
      <w:r>
        <w:t>June 9</w:t>
      </w:r>
      <w:r w:rsidR="00514008">
        <w:t xml:space="preserve"> to </w:t>
      </w:r>
      <w:r>
        <w:t>October 1,</w:t>
      </w:r>
      <w:r w:rsidR="00E95836">
        <w:t xml:space="preserve"> </w:t>
      </w:r>
      <w:r>
        <w:t>2013</w:t>
      </w:r>
      <w:r w:rsidR="00514008">
        <w:t xml:space="preserve"> time period</w:t>
      </w:r>
      <w:r>
        <w:t>, which is a very short time.</w:t>
      </w:r>
      <w:r w:rsidR="00514008">
        <w:t xml:space="preserve"> </w:t>
      </w:r>
      <w:r>
        <w:t xml:space="preserve"> </w:t>
      </w:r>
      <w:r w:rsidR="00514008">
        <w:t>M</w:t>
      </w:r>
      <w:r>
        <w:t>anufacture</w:t>
      </w:r>
      <w:r w:rsidR="00514008">
        <w:t>r</w:t>
      </w:r>
      <w:r>
        <w:t>s, labs</w:t>
      </w:r>
      <w:r w:rsidR="00514008">
        <w:t>,</w:t>
      </w:r>
      <w:r>
        <w:t xml:space="preserve"> testing centers, </w:t>
      </w:r>
      <w:r w:rsidR="00514008">
        <w:t xml:space="preserve">and retail establishments must </w:t>
      </w:r>
      <w:r>
        <w:t>get ready to adapt to the new standard and labeling within the 3 month</w:t>
      </w:r>
      <w:r w:rsidR="00514008">
        <w:t xml:space="preserve"> period</w:t>
      </w:r>
      <w:r>
        <w:t>.</w:t>
      </w:r>
    </w:p>
    <w:p w:rsidR="004B23D5" w:rsidRDefault="004B23D5" w:rsidP="004B23D5">
      <w:pPr>
        <w:spacing w:after="0" w:line="240" w:lineRule="auto"/>
      </w:pPr>
    </w:p>
    <w:p w:rsidR="004B23D5" w:rsidRDefault="00514008" w:rsidP="004B23D5">
      <w:pPr>
        <w:spacing w:after="0" w:line="240" w:lineRule="auto"/>
      </w:pPr>
      <w:r>
        <w:t>Originally, th</w:t>
      </w:r>
      <w:r w:rsidR="004B23D5">
        <w:t xml:space="preserve">e revision of </w:t>
      </w:r>
      <w:r>
        <w:t xml:space="preserve">the </w:t>
      </w:r>
      <w:r w:rsidR="004B23D5">
        <w:t xml:space="preserve">variable frequency RAC standard was </w:t>
      </w:r>
      <w:r>
        <w:t xml:space="preserve">scheduled to be completed at the </w:t>
      </w:r>
      <w:r w:rsidR="004B23D5">
        <w:t xml:space="preserve">end of 2014. </w:t>
      </w:r>
      <w:r>
        <w:t xml:space="preserve"> </w:t>
      </w:r>
      <w:r w:rsidR="004B23D5">
        <w:t>However, th</w:t>
      </w:r>
      <w:r>
        <w:t>ose</w:t>
      </w:r>
      <w:r w:rsidR="004B23D5">
        <w:t xml:space="preserve"> revision</w:t>
      </w:r>
      <w:r>
        <w:t>s</w:t>
      </w:r>
      <w:r w:rsidR="004B23D5">
        <w:t xml:space="preserve"> </w:t>
      </w:r>
      <w:r>
        <w:t>were finished and</w:t>
      </w:r>
      <w:r w:rsidR="004B23D5">
        <w:t xml:space="preserve"> officially published</w:t>
      </w:r>
      <w:r>
        <w:t xml:space="preserve"> on June 9, 2013 – a full year and a half ahead of </w:t>
      </w:r>
      <w:r w:rsidR="004B23D5">
        <w:t>the original time schedule</w:t>
      </w:r>
      <w:r w:rsidR="007B3773" w:rsidRPr="007B3773">
        <w:t xml:space="preserve"> </w:t>
      </w:r>
      <w:r w:rsidR="007B3773">
        <w:t xml:space="preserve">(see </w:t>
      </w:r>
      <w:r w:rsidR="00EF08FA">
        <w:t>F</w:t>
      </w:r>
      <w:r w:rsidR="007B3773">
        <w:t>ig</w:t>
      </w:r>
      <w:r w:rsidR="00EF08FA">
        <w:t>ure</w:t>
      </w:r>
      <w:r w:rsidR="007B3773">
        <w:t xml:space="preserve"> 3.12).</w:t>
      </w:r>
    </w:p>
    <w:p w:rsidR="004B23D5" w:rsidRDefault="004B23D5" w:rsidP="004B23D5">
      <w:pPr>
        <w:spacing w:after="0" w:line="240" w:lineRule="auto"/>
      </w:pPr>
    </w:p>
    <w:p w:rsidR="004B23D5" w:rsidRDefault="004B23D5" w:rsidP="004B23D5">
      <w:pPr>
        <w:spacing w:after="0" w:line="240" w:lineRule="auto"/>
      </w:pPr>
      <w:r>
        <w:t xml:space="preserve">The energy efficiency standard </w:t>
      </w:r>
      <w:r w:rsidR="00514008">
        <w:t>for</w:t>
      </w:r>
      <w:r>
        <w:t xml:space="preserve"> constant frequency RAC was revised in </w:t>
      </w:r>
      <w:r w:rsidR="00514008">
        <w:t xml:space="preserve">the </w:t>
      </w:r>
      <w:r>
        <w:t>year 2010, and remain</w:t>
      </w:r>
      <w:r w:rsidR="00514008">
        <w:t>s</w:t>
      </w:r>
      <w:r>
        <w:t xml:space="preserve"> unchanged since then. </w:t>
      </w:r>
      <w:r w:rsidR="00514008">
        <w:t xml:space="preserve"> </w:t>
      </w:r>
      <w:r>
        <w:t xml:space="preserve">Because the market </w:t>
      </w:r>
      <w:r w:rsidR="00514008">
        <w:t>for</w:t>
      </w:r>
      <w:r>
        <w:t xml:space="preserve"> constant frequency RAC is shrinking, it is unnecessary to revise it.</w:t>
      </w:r>
    </w:p>
    <w:p w:rsidR="004B23D5" w:rsidRDefault="004B23D5" w:rsidP="004B23D5">
      <w:pPr>
        <w:spacing w:after="0" w:line="240" w:lineRule="auto"/>
      </w:pPr>
    </w:p>
    <w:p w:rsidR="004B23D5" w:rsidRDefault="004B23D5" w:rsidP="004B23D5">
      <w:pPr>
        <w:spacing w:after="0" w:line="240" w:lineRule="auto"/>
      </w:pPr>
      <w:r>
        <w:t xml:space="preserve">CNIS </w:t>
      </w:r>
      <w:r w:rsidR="00514008">
        <w:t>has been</w:t>
      </w:r>
      <w:r>
        <w:t xml:space="preserve"> conducting research to revise </w:t>
      </w:r>
      <w:r w:rsidR="00514008">
        <w:t xml:space="preserve">the </w:t>
      </w:r>
      <w:r>
        <w:t xml:space="preserve">ACC standard since </w:t>
      </w:r>
      <w:r w:rsidR="00514008">
        <w:t xml:space="preserve">earlier this year.  </w:t>
      </w:r>
      <w:r>
        <w:t xml:space="preserve">According to PEERAC’s schedule, this work will be </w:t>
      </w:r>
      <w:r w:rsidR="00514008">
        <w:t>finished</w:t>
      </w:r>
      <w:r>
        <w:t xml:space="preserve"> before the end of 2014.</w:t>
      </w:r>
    </w:p>
    <w:p w:rsidR="004B23D5" w:rsidRDefault="004B23D5" w:rsidP="00333B74">
      <w:pPr>
        <w:spacing w:after="0" w:line="240" w:lineRule="auto"/>
        <w:rPr>
          <w:b/>
        </w:rPr>
      </w:pPr>
    </w:p>
    <w:p w:rsidR="00924191" w:rsidRDefault="00924191" w:rsidP="00453D63">
      <w:pPr>
        <w:spacing w:after="0" w:line="240" w:lineRule="auto"/>
        <w:ind w:left="-288"/>
      </w:pPr>
      <w:r>
        <w:rPr>
          <w:noProof/>
          <w:lang w:eastAsia="zh-CN"/>
        </w:rPr>
        <w:lastRenderedPageBreak/>
        <w:drawing>
          <wp:inline distT="0" distB="0" distL="0" distR="0">
            <wp:extent cx="5943600" cy="3577764"/>
            <wp:effectExtent l="0" t="0" r="0" b="3810"/>
            <wp:docPr id="4097" name="Picture 4097" descr="C:\Users\Roger's laptop\Pictures\EE 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s laptop\Pictures\EE std.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77764"/>
                    </a:xfrm>
                    <a:prstGeom prst="rect">
                      <a:avLst/>
                    </a:prstGeom>
                    <a:noFill/>
                    <a:ln>
                      <a:noFill/>
                    </a:ln>
                  </pic:spPr>
                </pic:pic>
              </a:graphicData>
            </a:graphic>
          </wp:inline>
        </w:drawing>
      </w:r>
    </w:p>
    <w:p w:rsidR="007B3773" w:rsidRDefault="007B3773" w:rsidP="007B3773">
      <w:pPr>
        <w:spacing w:after="0" w:line="240" w:lineRule="auto"/>
        <w:jc w:val="center"/>
      </w:pPr>
      <w:r>
        <w:t>Fig</w:t>
      </w:r>
      <w:r w:rsidR="00F77913">
        <w:t xml:space="preserve">ure </w:t>
      </w:r>
      <w:r>
        <w:t xml:space="preserve">3.12 </w:t>
      </w:r>
      <w:r w:rsidR="00F77913">
        <w:t>S</w:t>
      </w:r>
      <w:r>
        <w:t>chedule of EE standard</w:t>
      </w:r>
      <w:r w:rsidR="008E3FAC">
        <w:t>s</w:t>
      </w:r>
      <w:r>
        <w:t xml:space="preserve"> and labeling in PEERAC Project</w:t>
      </w:r>
    </w:p>
    <w:p w:rsidR="00333B74" w:rsidRPr="002F0AC6" w:rsidRDefault="00333B74" w:rsidP="00333B74">
      <w:pPr>
        <w:spacing w:after="0" w:line="240" w:lineRule="auto"/>
      </w:pPr>
    </w:p>
    <w:p w:rsidR="00924191" w:rsidRDefault="001341A4" w:rsidP="00924191">
      <w:pPr>
        <w:spacing w:after="0" w:line="240" w:lineRule="auto"/>
        <w:rPr>
          <w:b/>
          <w:sz w:val="24"/>
          <w:szCs w:val="24"/>
        </w:rPr>
      </w:pPr>
      <w:r>
        <w:rPr>
          <w:b/>
          <w:sz w:val="24"/>
          <w:szCs w:val="24"/>
        </w:rPr>
        <w:t>3.</w:t>
      </w:r>
      <w:r w:rsidR="0087537D">
        <w:rPr>
          <w:b/>
          <w:sz w:val="24"/>
          <w:szCs w:val="24"/>
        </w:rPr>
        <w:t>3</w:t>
      </w:r>
      <w:r>
        <w:rPr>
          <w:b/>
          <w:sz w:val="24"/>
          <w:szCs w:val="24"/>
        </w:rPr>
        <w:t xml:space="preserve">.6 </w:t>
      </w:r>
      <w:r w:rsidR="00924191" w:rsidRPr="00333B74">
        <w:rPr>
          <w:b/>
          <w:sz w:val="24"/>
          <w:szCs w:val="24"/>
        </w:rPr>
        <w:t xml:space="preserve">ODS Policy </w:t>
      </w:r>
      <w:r>
        <w:rPr>
          <w:b/>
          <w:sz w:val="24"/>
          <w:szCs w:val="24"/>
        </w:rPr>
        <w:t xml:space="preserve">and </w:t>
      </w:r>
      <w:r w:rsidR="009A46B8">
        <w:rPr>
          <w:b/>
          <w:sz w:val="24"/>
          <w:szCs w:val="24"/>
        </w:rPr>
        <w:t xml:space="preserve">Information </w:t>
      </w:r>
      <w:r>
        <w:rPr>
          <w:b/>
          <w:sz w:val="24"/>
          <w:szCs w:val="24"/>
        </w:rPr>
        <w:t>Materials</w:t>
      </w:r>
    </w:p>
    <w:p w:rsidR="00FD3973" w:rsidRPr="000954D9" w:rsidRDefault="00FD3973" w:rsidP="00924191">
      <w:pPr>
        <w:spacing w:after="0" w:line="240" w:lineRule="auto"/>
        <w:rPr>
          <w:b/>
        </w:rPr>
      </w:pPr>
    </w:p>
    <w:p w:rsidR="00FE7954" w:rsidRDefault="00FE7954" w:rsidP="00FE7954">
      <w:pPr>
        <w:spacing w:after="0" w:line="240" w:lineRule="auto"/>
      </w:pPr>
      <w:r>
        <w:t>PEERAC Is designed to tackle the significant energy demand associated with air conditioning (as shown previously in Figure 2.1), and its goal is the reduction of GHG emissions from RAC in China’s residential and commercial sectors.  Accompanying that increase in energy demand is a concomitant increase in the use of refrigerants employed in the RAC – as well as potential GHG effects associated with their production, management and disposal.</w:t>
      </w:r>
    </w:p>
    <w:p w:rsidR="00FE7954" w:rsidRPr="00E05E40" w:rsidRDefault="00FE7954" w:rsidP="00FE7954">
      <w:pPr>
        <w:spacing w:after="0" w:line="240" w:lineRule="auto"/>
      </w:pPr>
    </w:p>
    <w:p w:rsidR="00FE7954" w:rsidRDefault="00FE7954" w:rsidP="00FE7954">
      <w:pPr>
        <w:spacing w:after="0"/>
        <w:rPr>
          <w:rFonts w:eastAsia="Times New Roman" w:cs="Arial"/>
        </w:rPr>
      </w:pPr>
      <w:r w:rsidRPr="00E73B5A">
        <w:t xml:space="preserve">The </w:t>
      </w:r>
      <w:r>
        <w:t xml:space="preserve">change in refrigerants over recent decades has been driven primarily by environmental concerns of two types – ozone depletion in the stratosphere, and the global warming potential of alternatives.  The Montreal Protocol in 1987 set in place a process which led to the replacement of then-dominant chlorofluorocarbons (CFCs) with </w:t>
      </w:r>
      <w:r w:rsidRPr="001F65E6">
        <w:t>hydrochlorofluorocarbons (HCFCs)</w:t>
      </w:r>
      <w:r>
        <w:t xml:space="preserve">, which are themselves being phased out because they have both ozone and GHG impacts.  The current replacement hydrofluorocarbons (HFCs) do not harm the ozone layer (i.e., they do not contain chlorine), but they do pose a GHG problem, which could become quite significant.  </w:t>
      </w:r>
    </w:p>
    <w:p w:rsidR="00FE7954" w:rsidRPr="00E05E40" w:rsidRDefault="00FE7954" w:rsidP="00FE7954">
      <w:pPr>
        <w:spacing w:after="0" w:line="240" w:lineRule="auto"/>
        <w:rPr>
          <w:rFonts w:eastAsia="Times New Roman" w:cs="Arial"/>
        </w:rPr>
      </w:pPr>
    </w:p>
    <w:p w:rsidR="00FE7954" w:rsidRPr="000954D9" w:rsidRDefault="00FE7954" w:rsidP="00FE7954">
      <w:pPr>
        <w:spacing w:after="0" w:line="240" w:lineRule="auto"/>
        <w:rPr>
          <w:b/>
        </w:rPr>
      </w:pPr>
    </w:p>
    <w:p w:rsidR="00FE7954" w:rsidRDefault="00FE7954" w:rsidP="00FE7954">
      <w:pPr>
        <w:spacing w:after="0" w:line="240" w:lineRule="auto"/>
      </w:pPr>
      <w:r w:rsidRPr="00E73B5A">
        <w:t xml:space="preserve">PEERAC has </w:t>
      </w:r>
      <w:r>
        <w:t>an interest in refrigerants in a couple  of ways:</w:t>
      </w:r>
    </w:p>
    <w:p w:rsidR="00FE7954" w:rsidRDefault="00FE7954" w:rsidP="00FE7954">
      <w:pPr>
        <w:spacing w:after="0" w:line="240" w:lineRule="auto"/>
      </w:pPr>
    </w:p>
    <w:p w:rsidR="00FE7954" w:rsidRDefault="00FE7954" w:rsidP="00FE7954">
      <w:pPr>
        <w:pStyle w:val="ListParagraph"/>
        <w:numPr>
          <w:ilvl w:val="0"/>
          <w:numId w:val="68"/>
        </w:numPr>
        <w:spacing w:after="0" w:line="240" w:lineRule="auto"/>
      </w:pPr>
      <w:r>
        <w:t xml:space="preserve">The project has </w:t>
      </w:r>
      <w:r>
        <w:rPr>
          <w:b/>
        </w:rPr>
        <w:t>several</w:t>
      </w:r>
      <w:r w:rsidRPr="00453D63">
        <w:rPr>
          <w:b/>
        </w:rPr>
        <w:t xml:space="preserve"> ODS activities</w:t>
      </w:r>
      <w:r>
        <w:t xml:space="preserve"> (2.9.1, 2.9.2 and 3.8.4) addressing refrigerant management and disposal for old RACs, including the formulation of policy recommendations in this area, advocacy and lobbying activities, and information and educational campaigns for ACC and RAC manufacturers, refrigerant traders and </w:t>
      </w:r>
      <w:r>
        <w:lastRenderedPageBreak/>
        <w:t>suppliers, central and local government authorities, and other interested stakeholders; and</w:t>
      </w:r>
    </w:p>
    <w:p w:rsidR="00FE7954" w:rsidRDefault="00FE7954" w:rsidP="00FE7954">
      <w:pPr>
        <w:spacing w:after="0" w:line="240" w:lineRule="auto"/>
        <w:ind w:left="720"/>
      </w:pPr>
    </w:p>
    <w:p w:rsidR="00FE7954" w:rsidRDefault="00FE7954" w:rsidP="00FE7954">
      <w:pPr>
        <w:pStyle w:val="ListParagraph"/>
        <w:numPr>
          <w:ilvl w:val="0"/>
          <w:numId w:val="68"/>
        </w:numPr>
        <w:spacing w:after="0" w:line="240" w:lineRule="auto"/>
      </w:pPr>
      <w:r>
        <w:t xml:space="preserve">The </w:t>
      </w:r>
      <w:r w:rsidRPr="00453D63">
        <w:rPr>
          <w:b/>
        </w:rPr>
        <w:t>technological transformation</w:t>
      </w:r>
      <w:r>
        <w:t xml:space="preserve"> of ACCs and RACs – and their future energy efficiency - will be affected by the change in refrigerants.  As suggested above, there is an international effort currently underway to shift away from HFCs in RACs, because of their relatively high Global Warming Potential (GWP).  Most </w:t>
      </w:r>
      <w:r w:rsidRPr="00453D63">
        <w:rPr>
          <w:rFonts w:ascii="Calibri" w:hAnsi="Calibri" w:cs="Calibri"/>
        </w:rPr>
        <w:t>alternatives suffer from some undesirable characteristics (e.g., greater flammability, toxicity, etc.), however, and T</w:t>
      </w:r>
      <w:r>
        <w:t xml:space="preserve">able 3.2 shows the status of a number of potential refrigerants.  Importantly for PEERAC, ‘energy efficiency’ is one of the key characteristics which has to be addressed in selecting alternatives, and the EE of alternative refrigerants varies.  </w:t>
      </w:r>
    </w:p>
    <w:p w:rsidR="00FE7954" w:rsidRDefault="00FE7954" w:rsidP="00FE7954">
      <w:pPr>
        <w:spacing w:after="0" w:line="240" w:lineRule="auto"/>
        <w:ind w:left="720"/>
      </w:pPr>
    </w:p>
    <w:p w:rsidR="00FE7954" w:rsidRDefault="00FE7954" w:rsidP="00FE7954">
      <w:pPr>
        <w:spacing w:after="0" w:line="240" w:lineRule="auto"/>
      </w:pPr>
      <w:r>
        <w:t>China has already begun to act on this latter issue, and in its</w:t>
      </w:r>
      <w:r w:rsidRPr="00453D63">
        <w:rPr>
          <w:sz w:val="23"/>
          <w:szCs w:val="23"/>
        </w:rPr>
        <w:t xml:space="preserve"> HCFC Phaseout Management Plan (HPMP) developed under the Montreal Protocol it agreed to convert at least 18 manufacturing lines for the production of room air-conditioning equipment to the hydrocarbon R-290.</w:t>
      </w:r>
      <w:r>
        <w:rPr>
          <w:rStyle w:val="FootnoteReference"/>
          <w:sz w:val="23"/>
          <w:szCs w:val="23"/>
        </w:rPr>
        <w:footnoteReference w:id="15"/>
      </w:r>
      <w:r w:rsidRPr="00453D63">
        <w:rPr>
          <w:sz w:val="23"/>
          <w:szCs w:val="23"/>
        </w:rPr>
        <w:t xml:space="preserve">  Efforts underway at both Gree and Zhuhai Landa were evident in the MTR visits.  </w:t>
      </w:r>
      <w:r>
        <w:t xml:space="preserve">This factor could have important implications for the ACC and RAC manufacturers in future years.    </w:t>
      </w:r>
    </w:p>
    <w:p w:rsidR="00FE7954" w:rsidRDefault="00FE7954" w:rsidP="00FE7954">
      <w:pPr>
        <w:spacing w:after="0" w:line="240" w:lineRule="auto"/>
      </w:pPr>
    </w:p>
    <w:p w:rsidR="00FE7954" w:rsidRPr="00E73B5A" w:rsidRDefault="00FE7954" w:rsidP="00FE7954">
      <w:pPr>
        <w:spacing w:after="0" w:line="240" w:lineRule="auto"/>
        <w:ind w:left="720" w:firstLine="45"/>
      </w:pPr>
      <w:r>
        <w:rPr>
          <w:sz w:val="23"/>
          <w:szCs w:val="23"/>
        </w:rPr>
        <w:tab/>
      </w:r>
      <w:r>
        <w:rPr>
          <w:sz w:val="23"/>
          <w:szCs w:val="23"/>
        </w:rPr>
        <w:tab/>
      </w:r>
      <w:r>
        <w:rPr>
          <w:sz w:val="23"/>
          <w:szCs w:val="23"/>
        </w:rPr>
        <w:tab/>
      </w:r>
      <w:r w:rsidRPr="00453D63">
        <w:rPr>
          <w:rFonts w:ascii="Calibri" w:hAnsi="Calibri" w:cs="Calibri"/>
        </w:rPr>
        <w:t>T</w:t>
      </w:r>
      <w:r>
        <w:t>able 3.2 Status of alternative refrigerants</w:t>
      </w:r>
      <w:r>
        <w:rPr>
          <w:rStyle w:val="FootnoteReference"/>
        </w:rPr>
        <w:footnoteReference w:id="16"/>
      </w:r>
    </w:p>
    <w:p w:rsidR="00FE7954" w:rsidRDefault="00FE7954" w:rsidP="00FE7954">
      <w:pPr>
        <w:spacing w:after="0" w:line="240" w:lineRule="auto"/>
        <w:rPr>
          <w:b/>
          <w:sz w:val="24"/>
          <w:szCs w:val="24"/>
        </w:rPr>
      </w:pPr>
      <w:r w:rsidRPr="0052468B">
        <w:rPr>
          <w:b/>
          <w:bCs/>
          <w:noProof/>
          <w:sz w:val="36"/>
          <w:szCs w:val="36"/>
          <w:lang w:eastAsia="zh-CN"/>
        </w:rPr>
        <w:drawing>
          <wp:inline distT="0" distB="0" distL="0" distR="0">
            <wp:extent cx="5943600" cy="2508250"/>
            <wp:effectExtent l="0" t="0" r="0" b="63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508250"/>
                    </a:xfrm>
                    <a:prstGeom prst="rect">
                      <a:avLst/>
                    </a:prstGeom>
                    <a:noFill/>
                    <a:ln>
                      <a:noFill/>
                    </a:ln>
                    <a:extLst/>
                  </pic:spPr>
                </pic:pic>
              </a:graphicData>
            </a:graphic>
          </wp:inline>
        </w:drawing>
      </w:r>
    </w:p>
    <w:p w:rsidR="00FE7954" w:rsidRDefault="00FE7954" w:rsidP="00FE7954">
      <w:pPr>
        <w:spacing w:after="0" w:line="240" w:lineRule="auto"/>
        <w:rPr>
          <w:sz w:val="23"/>
          <w:szCs w:val="23"/>
        </w:rPr>
      </w:pPr>
    </w:p>
    <w:p w:rsidR="00FE7954" w:rsidRDefault="00FE7954" w:rsidP="00FE7954">
      <w:pPr>
        <w:spacing w:after="0" w:line="240" w:lineRule="auto"/>
        <w:rPr>
          <w:sz w:val="23"/>
          <w:szCs w:val="23"/>
        </w:rPr>
      </w:pPr>
    </w:p>
    <w:p w:rsidR="00FE7954" w:rsidRPr="00E73B5A" w:rsidRDefault="00FE7954" w:rsidP="00FE7954">
      <w:pPr>
        <w:autoSpaceDE w:val="0"/>
        <w:autoSpaceDN w:val="0"/>
        <w:adjustRightInd w:val="0"/>
        <w:spacing w:after="0" w:line="240" w:lineRule="auto"/>
      </w:pPr>
      <w:r>
        <w:rPr>
          <w:sz w:val="23"/>
          <w:szCs w:val="23"/>
        </w:rPr>
        <w:t xml:space="preserve">Further, under an April 2013 agreement, </w:t>
      </w:r>
      <w:r w:rsidRPr="00E73B5A">
        <w:t xml:space="preserve">the </w:t>
      </w:r>
      <w:r w:rsidRPr="00E73B5A">
        <w:rPr>
          <w:rFonts w:cs="Interstate-LightCondensed"/>
          <w:color w:val="231F20"/>
        </w:rPr>
        <w:t>Montreal Protocol’s Multilateral Fund</w:t>
      </w:r>
      <w:r>
        <w:rPr>
          <w:rFonts w:cs="Interstate-LightCondensed"/>
          <w:color w:val="231F20"/>
        </w:rPr>
        <w:t xml:space="preserve"> will assist the country with US$ 385 million of funding for the phase out of </w:t>
      </w:r>
      <w:r w:rsidRPr="00E73B5A">
        <w:rPr>
          <w:rFonts w:cs="Interstate-LightCondensed"/>
          <w:color w:val="231F20"/>
        </w:rPr>
        <w:t>China’s HCFC production</w:t>
      </w:r>
      <w:r>
        <w:rPr>
          <w:rFonts w:cs="Interstate-LightCondensed"/>
          <w:color w:val="231F20"/>
        </w:rPr>
        <w:t xml:space="preserve">.  </w:t>
      </w:r>
      <w:r w:rsidRPr="00E73B5A">
        <w:rPr>
          <w:rFonts w:cs="Interstate-LightCondensed"/>
          <w:color w:val="231F20"/>
        </w:rPr>
        <w:t>As part of th</w:t>
      </w:r>
      <w:r>
        <w:rPr>
          <w:rFonts w:cs="Interstate-LightCondensed"/>
          <w:color w:val="231F20"/>
        </w:rPr>
        <w:t xml:space="preserve">is </w:t>
      </w:r>
      <w:r w:rsidRPr="00E73B5A">
        <w:rPr>
          <w:rFonts w:cs="Interstate-LightCondensed"/>
          <w:color w:val="231F20"/>
        </w:rPr>
        <w:t>agreement,</w:t>
      </w:r>
      <w:r>
        <w:rPr>
          <w:rFonts w:cs="Interstate-LightCondensed"/>
          <w:color w:val="231F20"/>
        </w:rPr>
        <w:t xml:space="preserve"> </w:t>
      </w:r>
      <w:r w:rsidRPr="00E73B5A">
        <w:rPr>
          <w:rFonts w:cs="Interstate-LightCondensed"/>
          <w:color w:val="231F20"/>
        </w:rPr>
        <w:t>China agreed to “...coordinate with stakeholders and</w:t>
      </w:r>
      <w:r>
        <w:rPr>
          <w:rFonts w:cs="Interstate-LightCondensed"/>
          <w:color w:val="231F20"/>
        </w:rPr>
        <w:t xml:space="preserve"> </w:t>
      </w:r>
      <w:r w:rsidRPr="00E73B5A">
        <w:rPr>
          <w:rFonts w:cs="Interstate-LightCondensed"/>
          <w:color w:val="231F20"/>
        </w:rPr>
        <w:t>make best efforts to manage HCFC production and</w:t>
      </w:r>
      <w:r>
        <w:rPr>
          <w:rFonts w:cs="Interstate-LightCondensed"/>
          <w:color w:val="231F20"/>
        </w:rPr>
        <w:t xml:space="preserve"> </w:t>
      </w:r>
      <w:r w:rsidRPr="00E73B5A">
        <w:rPr>
          <w:rFonts w:cs="Interstate-LightCondensed"/>
          <w:color w:val="231F20"/>
        </w:rPr>
        <w:t>associated by-product production in HCFC plants in</w:t>
      </w:r>
      <w:r>
        <w:rPr>
          <w:rFonts w:cs="Interstate-LightCondensed"/>
          <w:color w:val="231F20"/>
        </w:rPr>
        <w:t xml:space="preserve"> </w:t>
      </w:r>
      <w:r w:rsidRPr="00E73B5A">
        <w:rPr>
          <w:rFonts w:cs="Interstate-LightCondensed"/>
          <w:color w:val="231F20"/>
        </w:rPr>
        <w:t>accordance with best practices to minimize associated</w:t>
      </w:r>
      <w:r>
        <w:rPr>
          <w:rFonts w:cs="Interstate-LightCondensed"/>
          <w:color w:val="231F20"/>
        </w:rPr>
        <w:t xml:space="preserve"> </w:t>
      </w:r>
      <w:r w:rsidRPr="00E73B5A">
        <w:rPr>
          <w:rFonts w:cs="Interstate-LightCondensed"/>
          <w:color w:val="231F20"/>
        </w:rPr>
        <w:t>climate impacts.”</w:t>
      </w:r>
      <w:r>
        <w:rPr>
          <w:rStyle w:val="FootnoteReference"/>
          <w:rFonts w:cs="Interstate-LightCondensed"/>
          <w:color w:val="231F20"/>
        </w:rPr>
        <w:footnoteReference w:id="17"/>
      </w:r>
      <w:r>
        <w:t xml:space="preserve"> </w:t>
      </w:r>
    </w:p>
    <w:p w:rsidR="00FE7954" w:rsidRDefault="00FE7954" w:rsidP="00FE7954">
      <w:pPr>
        <w:spacing w:after="0" w:line="240" w:lineRule="auto"/>
        <w:rPr>
          <w:sz w:val="23"/>
          <w:szCs w:val="23"/>
        </w:rPr>
      </w:pPr>
    </w:p>
    <w:p w:rsidR="00FE7954" w:rsidRDefault="00FE7954" w:rsidP="00FE7954">
      <w:pPr>
        <w:spacing w:after="0" w:line="240" w:lineRule="auto"/>
        <w:rPr>
          <w:sz w:val="23"/>
          <w:szCs w:val="23"/>
        </w:rPr>
      </w:pPr>
      <w:r>
        <w:rPr>
          <w:sz w:val="23"/>
          <w:szCs w:val="23"/>
        </w:rPr>
        <w:lastRenderedPageBreak/>
        <w:t>PEERAC ACC and RAC participants have no direct responsibility for Montreal Protocol or Kyoto Protocol actions of their government, nor the emissions of the country’s refrigerant producers.  However, the refrigerants employed by ACC and RAC manufacturers clearly have significant environmental consequences, and are likely to play an increasing role in future technological development within the industry.</w:t>
      </w:r>
    </w:p>
    <w:p w:rsidR="00EF1C7F" w:rsidRDefault="00EF1C7F" w:rsidP="00D2576E">
      <w:pPr>
        <w:spacing w:after="0" w:line="240" w:lineRule="auto"/>
        <w:rPr>
          <w:sz w:val="23"/>
          <w:szCs w:val="23"/>
        </w:rPr>
      </w:pPr>
    </w:p>
    <w:p w:rsidR="00924191" w:rsidRDefault="00924191" w:rsidP="00A351B7">
      <w:pPr>
        <w:pStyle w:val="Default"/>
        <w:outlineLvl w:val="1"/>
        <w:rPr>
          <w:b/>
          <w:bCs/>
          <w:sz w:val="28"/>
          <w:szCs w:val="28"/>
        </w:rPr>
      </w:pPr>
      <w:r>
        <w:rPr>
          <w:b/>
          <w:bCs/>
          <w:sz w:val="28"/>
          <w:szCs w:val="28"/>
        </w:rPr>
        <w:t>3.</w:t>
      </w:r>
      <w:r w:rsidR="00984A2D">
        <w:rPr>
          <w:b/>
          <w:bCs/>
          <w:sz w:val="28"/>
          <w:szCs w:val="28"/>
        </w:rPr>
        <w:t xml:space="preserve">4 </w:t>
      </w:r>
      <w:r w:rsidR="001341A4">
        <w:rPr>
          <w:b/>
          <w:bCs/>
          <w:sz w:val="28"/>
          <w:szCs w:val="28"/>
        </w:rPr>
        <w:t>‘</w:t>
      </w:r>
      <w:r>
        <w:rPr>
          <w:b/>
          <w:bCs/>
          <w:sz w:val="28"/>
          <w:szCs w:val="28"/>
        </w:rPr>
        <w:t>Market Pull</w:t>
      </w:r>
      <w:r w:rsidR="001341A4">
        <w:rPr>
          <w:b/>
          <w:bCs/>
          <w:sz w:val="28"/>
          <w:szCs w:val="28"/>
        </w:rPr>
        <w:t>’</w:t>
      </w:r>
      <w:r>
        <w:rPr>
          <w:b/>
          <w:bCs/>
          <w:sz w:val="28"/>
          <w:szCs w:val="28"/>
        </w:rPr>
        <w:t xml:space="preserve"> Tasks</w:t>
      </w:r>
    </w:p>
    <w:p w:rsidR="00D12A35" w:rsidRDefault="00D12A35" w:rsidP="00A351B7">
      <w:pPr>
        <w:pStyle w:val="Default"/>
        <w:outlineLvl w:val="1"/>
        <w:rPr>
          <w:b/>
          <w:bCs/>
          <w:sz w:val="28"/>
          <w:szCs w:val="28"/>
        </w:rPr>
      </w:pPr>
    </w:p>
    <w:p w:rsidR="00167F66" w:rsidRDefault="00983A6E" w:rsidP="00A351B7">
      <w:pPr>
        <w:spacing w:after="0" w:line="240" w:lineRule="auto"/>
        <w:rPr>
          <w:sz w:val="24"/>
          <w:szCs w:val="24"/>
        </w:rPr>
      </w:pPr>
      <w:r>
        <w:rPr>
          <w:sz w:val="24"/>
          <w:szCs w:val="24"/>
        </w:rPr>
        <w:t>E</w:t>
      </w:r>
      <w:r w:rsidR="00167F66" w:rsidRPr="00414D28">
        <w:rPr>
          <w:sz w:val="24"/>
          <w:szCs w:val="24"/>
        </w:rPr>
        <w:t xml:space="preserve">nergy efficient RACs will be promoted </w:t>
      </w:r>
      <w:r w:rsidR="00DB33EA">
        <w:rPr>
          <w:sz w:val="24"/>
          <w:szCs w:val="24"/>
        </w:rPr>
        <w:t xml:space="preserve">in the third (i.e., ‘market pull’) component </w:t>
      </w:r>
      <w:r w:rsidR="00167F66" w:rsidRPr="00414D28">
        <w:rPr>
          <w:sz w:val="24"/>
          <w:szCs w:val="24"/>
        </w:rPr>
        <w:t>through a variety of coordinated and complementary measures, including procurement promotion, retail promotion, national energy efficiency label enhancement, consumer education, web-based information dissemination and promotion, public relations, and policy promotion.</w:t>
      </w:r>
    </w:p>
    <w:p w:rsidR="00167F66" w:rsidRPr="00414D28" w:rsidRDefault="00167F66" w:rsidP="00A351B7">
      <w:pPr>
        <w:spacing w:after="0" w:line="240" w:lineRule="auto"/>
        <w:rPr>
          <w:sz w:val="24"/>
          <w:szCs w:val="24"/>
        </w:rPr>
      </w:pPr>
    </w:p>
    <w:p w:rsidR="00167F66" w:rsidRPr="006C3181" w:rsidRDefault="00167F66" w:rsidP="00A351B7">
      <w:pPr>
        <w:pStyle w:val="Default"/>
        <w:outlineLvl w:val="1"/>
        <w:rPr>
          <w:b/>
          <w:bCs/>
        </w:rPr>
      </w:pPr>
      <w:r w:rsidRPr="006C3181">
        <w:rPr>
          <w:b/>
          <w:bCs/>
        </w:rPr>
        <w:t>3.</w:t>
      </w:r>
      <w:r w:rsidR="00984A2D" w:rsidRPr="006C3181">
        <w:rPr>
          <w:b/>
          <w:bCs/>
        </w:rPr>
        <w:t>4</w:t>
      </w:r>
      <w:r w:rsidRPr="006C3181">
        <w:rPr>
          <w:b/>
          <w:bCs/>
        </w:rPr>
        <w:t>.1 Procurement Guidelines</w:t>
      </w:r>
    </w:p>
    <w:p w:rsidR="00167F66" w:rsidRPr="006C3181" w:rsidRDefault="00167F66" w:rsidP="00A351B7">
      <w:pPr>
        <w:pStyle w:val="Default"/>
        <w:outlineLvl w:val="1"/>
        <w:rPr>
          <w:b/>
          <w:bCs/>
        </w:rPr>
      </w:pPr>
    </w:p>
    <w:p w:rsidR="00167F66" w:rsidRDefault="00167F66" w:rsidP="00A351B7">
      <w:pPr>
        <w:pStyle w:val="Default"/>
        <w:outlineLvl w:val="1"/>
        <w:rPr>
          <w:rFonts w:cs="Times New Roman"/>
        </w:rPr>
      </w:pPr>
      <w:r>
        <w:rPr>
          <w:rFonts w:cs="Times New Roman"/>
        </w:rPr>
        <w:t>According to the schedule, a</w:t>
      </w:r>
      <w:r w:rsidRPr="00F15288">
        <w:rPr>
          <w:rFonts w:cs="Times New Roman"/>
        </w:rPr>
        <w:t xml:space="preserve"> procurement guide for energy efficient RACs will be developed and distributed to 100+ organizations</w:t>
      </w:r>
      <w:r>
        <w:rPr>
          <w:rFonts w:cs="Times New Roman"/>
        </w:rPr>
        <w:t xml:space="preserve"> from year 2013 to the end of year 2014. </w:t>
      </w:r>
      <w:r w:rsidR="00DB33EA">
        <w:rPr>
          <w:rFonts w:cs="Times New Roman"/>
        </w:rPr>
        <w:t xml:space="preserve"> </w:t>
      </w:r>
      <w:r>
        <w:rPr>
          <w:rFonts w:cs="Times New Roman"/>
        </w:rPr>
        <w:t>Detailed work i</w:t>
      </w:r>
      <w:r w:rsidR="00983A6E">
        <w:rPr>
          <w:rFonts w:cs="Times New Roman"/>
        </w:rPr>
        <w:t xml:space="preserve">ncludes: </w:t>
      </w:r>
      <w:r>
        <w:rPr>
          <w:rFonts w:cs="Times New Roman"/>
        </w:rPr>
        <w:t>1)</w:t>
      </w:r>
      <w:r w:rsidRPr="00472705">
        <w:rPr>
          <w:rFonts w:cs="Times New Roman"/>
        </w:rPr>
        <w:t xml:space="preserve"> </w:t>
      </w:r>
      <w:r w:rsidR="00DB33EA">
        <w:rPr>
          <w:rFonts w:cs="Times New Roman"/>
        </w:rPr>
        <w:t>a r</w:t>
      </w:r>
      <w:r w:rsidRPr="00472705">
        <w:rPr>
          <w:rFonts w:cs="Times New Roman"/>
        </w:rPr>
        <w:t xml:space="preserve">eview of </w:t>
      </w:r>
      <w:r w:rsidR="00DB33EA">
        <w:rPr>
          <w:rFonts w:cs="Times New Roman"/>
        </w:rPr>
        <w:t>t</w:t>
      </w:r>
      <w:r w:rsidRPr="00472705">
        <w:rPr>
          <w:rFonts w:cs="Times New Roman"/>
        </w:rPr>
        <w:t xml:space="preserve">ypical </w:t>
      </w:r>
      <w:r w:rsidR="00DB33EA">
        <w:rPr>
          <w:rFonts w:cs="Times New Roman"/>
        </w:rPr>
        <w:t>c</w:t>
      </w:r>
      <w:r w:rsidRPr="00472705">
        <w:rPr>
          <w:rFonts w:cs="Times New Roman"/>
        </w:rPr>
        <w:t xml:space="preserve">orporate RAC </w:t>
      </w:r>
      <w:r w:rsidR="00DB33EA">
        <w:rPr>
          <w:rFonts w:cs="Times New Roman"/>
        </w:rPr>
        <w:t>p</w:t>
      </w:r>
      <w:r w:rsidRPr="00472705">
        <w:rPr>
          <w:rFonts w:cs="Times New Roman"/>
        </w:rPr>
        <w:t xml:space="preserve">rocurement </w:t>
      </w:r>
      <w:r w:rsidR="00DB33EA">
        <w:rPr>
          <w:rFonts w:cs="Times New Roman"/>
        </w:rPr>
        <w:t>p</w:t>
      </w:r>
      <w:r w:rsidRPr="00472705">
        <w:rPr>
          <w:rFonts w:cs="Times New Roman"/>
        </w:rPr>
        <w:t>rocedures</w:t>
      </w:r>
      <w:r w:rsidR="00983A6E">
        <w:rPr>
          <w:rFonts w:cs="Times New Roman"/>
        </w:rPr>
        <w:t xml:space="preserve">; </w:t>
      </w:r>
      <w:r>
        <w:rPr>
          <w:rFonts w:cs="Times New Roman"/>
        </w:rPr>
        <w:t xml:space="preserve">2) </w:t>
      </w:r>
      <w:r w:rsidR="00DB33EA">
        <w:rPr>
          <w:rFonts w:cs="Times New Roman"/>
        </w:rPr>
        <w:t>f</w:t>
      </w:r>
      <w:r w:rsidRPr="00472705">
        <w:rPr>
          <w:rFonts w:cs="Times New Roman"/>
        </w:rPr>
        <w:t xml:space="preserve">ormulation of </w:t>
      </w:r>
      <w:r w:rsidR="00DB33EA">
        <w:rPr>
          <w:rFonts w:cs="Times New Roman"/>
        </w:rPr>
        <w:t xml:space="preserve">a </w:t>
      </w:r>
      <w:r w:rsidRPr="00472705">
        <w:rPr>
          <w:rFonts w:cs="Times New Roman"/>
        </w:rPr>
        <w:t xml:space="preserve">RAC </w:t>
      </w:r>
      <w:r w:rsidR="00DB33EA">
        <w:rPr>
          <w:rFonts w:cs="Times New Roman"/>
        </w:rPr>
        <w:t>p</w:t>
      </w:r>
      <w:r w:rsidRPr="00472705">
        <w:rPr>
          <w:rFonts w:cs="Times New Roman"/>
        </w:rPr>
        <w:t xml:space="preserve">rocurement </w:t>
      </w:r>
      <w:r w:rsidR="00DB33EA">
        <w:rPr>
          <w:rFonts w:cs="Times New Roman"/>
        </w:rPr>
        <w:t>g</w:t>
      </w:r>
      <w:r w:rsidRPr="00472705">
        <w:rPr>
          <w:rFonts w:cs="Times New Roman"/>
        </w:rPr>
        <w:t>uidelines</w:t>
      </w:r>
      <w:r w:rsidR="00983A6E">
        <w:rPr>
          <w:rFonts w:cs="Times New Roman"/>
        </w:rPr>
        <w:t xml:space="preserve">; </w:t>
      </w:r>
      <w:r>
        <w:rPr>
          <w:rFonts w:cs="Times New Roman"/>
        </w:rPr>
        <w:t xml:space="preserve">3) </w:t>
      </w:r>
      <w:r w:rsidR="00DB33EA">
        <w:rPr>
          <w:rFonts w:cs="Times New Roman"/>
        </w:rPr>
        <w:t>p</w:t>
      </w:r>
      <w:r w:rsidRPr="00472705">
        <w:rPr>
          <w:rFonts w:cs="Times New Roman"/>
        </w:rPr>
        <w:t xml:space="preserve">romotion of the </w:t>
      </w:r>
      <w:r w:rsidR="00DB33EA">
        <w:rPr>
          <w:rFonts w:cs="Times New Roman"/>
        </w:rPr>
        <w:t>a</w:t>
      </w:r>
      <w:r w:rsidRPr="00472705">
        <w:rPr>
          <w:rFonts w:cs="Times New Roman"/>
        </w:rPr>
        <w:t xml:space="preserve">pplication of the RAC </w:t>
      </w:r>
      <w:r w:rsidR="00DB33EA">
        <w:rPr>
          <w:rFonts w:cs="Times New Roman"/>
        </w:rPr>
        <w:t>p</w:t>
      </w:r>
      <w:r w:rsidRPr="00472705">
        <w:rPr>
          <w:rFonts w:cs="Times New Roman"/>
        </w:rPr>
        <w:t xml:space="preserve">rocurement </w:t>
      </w:r>
      <w:r w:rsidR="00DB33EA">
        <w:rPr>
          <w:rFonts w:cs="Times New Roman"/>
        </w:rPr>
        <w:t>g</w:t>
      </w:r>
      <w:r w:rsidRPr="00472705">
        <w:rPr>
          <w:rFonts w:cs="Times New Roman"/>
        </w:rPr>
        <w:t>uidelines</w:t>
      </w:r>
      <w:r w:rsidR="00983A6E">
        <w:rPr>
          <w:rFonts w:cs="Times New Roman"/>
        </w:rPr>
        <w:t xml:space="preserve">; </w:t>
      </w:r>
      <w:r w:rsidR="00DB33EA">
        <w:rPr>
          <w:rFonts w:cs="Times New Roman"/>
        </w:rPr>
        <w:t xml:space="preserve">and </w:t>
      </w:r>
      <w:r>
        <w:rPr>
          <w:rFonts w:cs="Times New Roman"/>
        </w:rPr>
        <w:t>4)</w:t>
      </w:r>
      <w:r w:rsidRPr="00472705">
        <w:rPr>
          <w:rFonts w:cs="Times New Roman"/>
        </w:rPr>
        <w:t xml:space="preserve"> </w:t>
      </w:r>
      <w:r w:rsidR="00DB33EA">
        <w:rPr>
          <w:rFonts w:cs="Times New Roman"/>
        </w:rPr>
        <w:t>an effectiveness evaluation of the g</w:t>
      </w:r>
      <w:r w:rsidRPr="00472705">
        <w:rPr>
          <w:rFonts w:cs="Times New Roman"/>
        </w:rPr>
        <w:t>uidelines</w:t>
      </w:r>
      <w:r>
        <w:rPr>
          <w:rFonts w:cs="Times New Roman"/>
        </w:rPr>
        <w:t>.</w:t>
      </w:r>
      <w:r w:rsidR="00983A6E">
        <w:rPr>
          <w:rFonts w:cs="Times New Roman"/>
        </w:rPr>
        <w:t xml:space="preserve"> </w:t>
      </w:r>
      <w:r>
        <w:rPr>
          <w:rFonts w:cs="Times New Roman"/>
        </w:rPr>
        <w:t xml:space="preserve"> </w:t>
      </w:r>
      <w:r w:rsidR="00DB33EA">
        <w:rPr>
          <w:rFonts w:cs="Times New Roman"/>
        </w:rPr>
        <w:t xml:space="preserve">These activities had </w:t>
      </w:r>
      <w:r>
        <w:rPr>
          <w:rFonts w:cs="Times New Roman"/>
        </w:rPr>
        <w:t xml:space="preserve">not </w:t>
      </w:r>
      <w:r w:rsidR="00DB33EA">
        <w:rPr>
          <w:rFonts w:cs="Times New Roman"/>
        </w:rPr>
        <w:t xml:space="preserve">yet begun at the time of the MTR, and </w:t>
      </w:r>
      <w:r>
        <w:rPr>
          <w:rFonts w:cs="Times New Roman"/>
        </w:rPr>
        <w:t>will be carried o</w:t>
      </w:r>
      <w:r w:rsidR="00DB33EA">
        <w:rPr>
          <w:rFonts w:cs="Times New Roman"/>
        </w:rPr>
        <w:t>ver</w:t>
      </w:r>
      <w:r>
        <w:rPr>
          <w:rFonts w:cs="Times New Roman"/>
        </w:rPr>
        <w:t xml:space="preserve"> the next two and half year</w:t>
      </w:r>
      <w:r w:rsidR="00DB33EA">
        <w:rPr>
          <w:rFonts w:cs="Times New Roman"/>
        </w:rPr>
        <w:t>s.</w:t>
      </w:r>
    </w:p>
    <w:p w:rsidR="00167F66" w:rsidRDefault="00167F66" w:rsidP="00A351B7">
      <w:pPr>
        <w:pStyle w:val="Default"/>
        <w:outlineLvl w:val="1"/>
        <w:rPr>
          <w:b/>
          <w:bCs/>
          <w:sz w:val="28"/>
          <w:szCs w:val="28"/>
        </w:rPr>
      </w:pPr>
    </w:p>
    <w:p w:rsidR="00167F66" w:rsidRPr="006C3181" w:rsidRDefault="00167F66" w:rsidP="00A351B7">
      <w:pPr>
        <w:pStyle w:val="Default"/>
        <w:outlineLvl w:val="1"/>
        <w:rPr>
          <w:b/>
          <w:bCs/>
        </w:rPr>
      </w:pPr>
      <w:r w:rsidRPr="006C3181">
        <w:rPr>
          <w:b/>
          <w:bCs/>
        </w:rPr>
        <w:t>3.</w:t>
      </w:r>
      <w:r w:rsidR="00984A2D" w:rsidRPr="006C3181">
        <w:rPr>
          <w:b/>
          <w:bCs/>
        </w:rPr>
        <w:t>4</w:t>
      </w:r>
      <w:r w:rsidRPr="006C3181">
        <w:rPr>
          <w:b/>
          <w:bCs/>
        </w:rPr>
        <w:t>.2 Retailer Program</w:t>
      </w:r>
    </w:p>
    <w:p w:rsidR="00167F66" w:rsidRDefault="00167F66" w:rsidP="00A351B7">
      <w:pPr>
        <w:pStyle w:val="Default"/>
        <w:outlineLvl w:val="1"/>
        <w:rPr>
          <w:b/>
          <w:bCs/>
          <w:sz w:val="28"/>
          <w:szCs w:val="28"/>
        </w:rPr>
      </w:pPr>
    </w:p>
    <w:p w:rsidR="00167F66" w:rsidRDefault="00167F66" w:rsidP="00A351B7">
      <w:pPr>
        <w:pStyle w:val="Default"/>
        <w:outlineLvl w:val="1"/>
        <w:rPr>
          <w:rFonts w:cs="Times New Roman"/>
        </w:rPr>
      </w:pPr>
      <w:r>
        <w:rPr>
          <w:rFonts w:cs="Times New Roman"/>
        </w:rPr>
        <w:t xml:space="preserve">According to the </w:t>
      </w:r>
      <w:r w:rsidR="0090745C">
        <w:rPr>
          <w:rFonts w:cs="Times New Roman"/>
        </w:rPr>
        <w:t xml:space="preserve">PEERAC </w:t>
      </w:r>
      <w:r>
        <w:rPr>
          <w:rFonts w:cs="Times New Roman"/>
        </w:rPr>
        <w:t>schedule,</w:t>
      </w:r>
      <w:r w:rsidRPr="004F6A6A">
        <w:rPr>
          <w:rFonts w:cs="Times New Roman"/>
        </w:rPr>
        <w:t xml:space="preserve"> </w:t>
      </w:r>
      <w:r w:rsidR="0090745C">
        <w:rPr>
          <w:rFonts w:cs="Times New Roman"/>
        </w:rPr>
        <w:t xml:space="preserve">a </w:t>
      </w:r>
      <w:r w:rsidRPr="00D267E3">
        <w:rPr>
          <w:rFonts w:cs="Times New Roman"/>
        </w:rPr>
        <w:t>RAC Retailer Program</w:t>
      </w:r>
      <w:r>
        <w:rPr>
          <w:rFonts w:cs="Times New Roman"/>
        </w:rPr>
        <w:t xml:space="preserve"> will be designed from year 2013 to the end of year 2015. </w:t>
      </w:r>
      <w:r w:rsidR="00983A6E">
        <w:rPr>
          <w:rFonts w:cs="Times New Roman"/>
        </w:rPr>
        <w:t xml:space="preserve"> </w:t>
      </w:r>
      <w:r>
        <w:t>I</w:t>
      </w:r>
      <w:r w:rsidRPr="0018419E">
        <w:t>nformational and promotional materials</w:t>
      </w:r>
      <w:r>
        <w:t xml:space="preserve"> will be </w:t>
      </w:r>
      <w:r w:rsidRPr="0018419E">
        <w:t>distribute</w:t>
      </w:r>
      <w:r>
        <w:t>d</w:t>
      </w:r>
      <w:r w:rsidRPr="0018419E">
        <w:t xml:space="preserve"> to at least 1000 retail locations.</w:t>
      </w:r>
      <w:r w:rsidR="00983A6E">
        <w:t xml:space="preserve"> </w:t>
      </w:r>
      <w:r w:rsidRPr="0018419E">
        <w:t xml:space="preserve"> At least 50 key retailers will receive training in energy efficiency and energy efficient products.</w:t>
      </w:r>
      <w:r w:rsidR="00983A6E">
        <w:t xml:space="preserve"> </w:t>
      </w:r>
      <w:r w:rsidRPr="0018419E">
        <w:t xml:space="preserve"> A demonstrative retail incentive program will implemented to provide incentive to purchase at least 100,000 high efficiency RACs</w:t>
      </w:r>
      <w:r w:rsidR="0090745C">
        <w:t>,</w:t>
      </w:r>
      <w:r w:rsidRPr="0018419E">
        <w:t xml:space="preserve"> at a unit cost of $1/RAC.</w:t>
      </w:r>
      <w:r>
        <w:t xml:space="preserve"> </w:t>
      </w:r>
      <w:r w:rsidR="00983A6E">
        <w:t xml:space="preserve"> </w:t>
      </w:r>
      <w:r>
        <w:rPr>
          <w:rFonts w:cs="Times New Roman"/>
        </w:rPr>
        <w:t>Detailed work includes:</w:t>
      </w:r>
      <w:r w:rsidR="00983A6E">
        <w:rPr>
          <w:rFonts w:cs="Times New Roman"/>
        </w:rPr>
        <w:t xml:space="preserve"> </w:t>
      </w:r>
      <w:r w:rsidRPr="00414D28">
        <w:rPr>
          <w:rFonts w:cs="Times New Roman"/>
        </w:rPr>
        <w:t xml:space="preserve">1) </w:t>
      </w:r>
      <w:r w:rsidR="0090745C">
        <w:rPr>
          <w:rFonts w:cs="Times New Roman"/>
        </w:rPr>
        <w:t>a c</w:t>
      </w:r>
      <w:r w:rsidRPr="00414D28">
        <w:rPr>
          <w:rFonts w:cs="Times New Roman"/>
        </w:rPr>
        <w:t xml:space="preserve">apacity </w:t>
      </w:r>
      <w:r w:rsidR="0090745C">
        <w:rPr>
          <w:rFonts w:cs="Times New Roman"/>
        </w:rPr>
        <w:t>n</w:t>
      </w:r>
      <w:r w:rsidRPr="00414D28">
        <w:rPr>
          <w:rFonts w:cs="Times New Roman"/>
        </w:rPr>
        <w:t xml:space="preserve">eeds </w:t>
      </w:r>
      <w:r w:rsidR="0090745C">
        <w:rPr>
          <w:rFonts w:cs="Times New Roman"/>
        </w:rPr>
        <w:t>a</w:t>
      </w:r>
      <w:r w:rsidRPr="00414D28">
        <w:rPr>
          <w:rFonts w:cs="Times New Roman"/>
        </w:rPr>
        <w:t xml:space="preserve">ssessment of </w:t>
      </w:r>
      <w:r w:rsidR="0090745C">
        <w:rPr>
          <w:rFonts w:cs="Times New Roman"/>
        </w:rPr>
        <w:t>l</w:t>
      </w:r>
      <w:r w:rsidRPr="00414D28">
        <w:rPr>
          <w:rFonts w:cs="Times New Roman"/>
        </w:rPr>
        <w:t xml:space="preserve">ocal RAC </w:t>
      </w:r>
      <w:r w:rsidR="0090745C">
        <w:rPr>
          <w:rFonts w:cs="Times New Roman"/>
        </w:rPr>
        <w:t>r</w:t>
      </w:r>
      <w:r w:rsidRPr="00414D28">
        <w:rPr>
          <w:rFonts w:cs="Times New Roman"/>
        </w:rPr>
        <w:t>etailers</w:t>
      </w:r>
      <w:r>
        <w:rPr>
          <w:rFonts w:cs="Times New Roman"/>
        </w:rPr>
        <w:t>; 2)</w:t>
      </w:r>
      <w:r w:rsidRPr="00414D28">
        <w:rPr>
          <w:rFonts w:cs="Times New Roman"/>
        </w:rPr>
        <w:t xml:space="preserve"> </w:t>
      </w:r>
      <w:r w:rsidR="0090745C">
        <w:rPr>
          <w:rFonts w:cs="Times New Roman"/>
        </w:rPr>
        <w:t>d</w:t>
      </w:r>
      <w:r w:rsidR="0090745C" w:rsidRPr="00414D28">
        <w:rPr>
          <w:rFonts w:cs="Times New Roman"/>
        </w:rPr>
        <w:t xml:space="preserve">esign and </w:t>
      </w:r>
      <w:r w:rsidR="0090745C">
        <w:rPr>
          <w:rFonts w:cs="Times New Roman"/>
        </w:rPr>
        <w:t>i</w:t>
      </w:r>
      <w:r w:rsidR="0090745C" w:rsidRPr="00414D28">
        <w:rPr>
          <w:rFonts w:cs="Times New Roman"/>
        </w:rPr>
        <w:t>mplementation</w:t>
      </w:r>
      <w:r w:rsidR="0090745C">
        <w:rPr>
          <w:rFonts w:cs="Times New Roman"/>
        </w:rPr>
        <w:t xml:space="preserve"> of a </w:t>
      </w:r>
      <w:r w:rsidRPr="00414D28">
        <w:rPr>
          <w:rFonts w:cs="Times New Roman"/>
        </w:rPr>
        <w:t xml:space="preserve">RAC </w:t>
      </w:r>
      <w:r w:rsidR="0090745C">
        <w:rPr>
          <w:rFonts w:cs="Times New Roman"/>
        </w:rPr>
        <w:t>r</w:t>
      </w:r>
      <w:r w:rsidRPr="00414D28">
        <w:rPr>
          <w:rFonts w:cs="Times New Roman"/>
        </w:rPr>
        <w:t xml:space="preserve">etailer </w:t>
      </w:r>
      <w:r w:rsidR="0090745C">
        <w:rPr>
          <w:rFonts w:cs="Times New Roman"/>
        </w:rPr>
        <w:t>t</w:t>
      </w:r>
      <w:r w:rsidRPr="00414D28">
        <w:rPr>
          <w:rFonts w:cs="Times New Roman"/>
        </w:rPr>
        <w:t xml:space="preserve">raining </w:t>
      </w:r>
      <w:r w:rsidR="0090745C">
        <w:rPr>
          <w:rFonts w:cs="Times New Roman"/>
        </w:rPr>
        <w:t>w</w:t>
      </w:r>
      <w:r w:rsidRPr="00414D28">
        <w:rPr>
          <w:rFonts w:cs="Times New Roman"/>
        </w:rPr>
        <w:t>orkshop</w:t>
      </w:r>
      <w:r>
        <w:rPr>
          <w:rFonts w:cs="Times New Roman"/>
        </w:rPr>
        <w:t xml:space="preserve">; 3) </w:t>
      </w:r>
      <w:r w:rsidR="0090745C">
        <w:rPr>
          <w:rFonts w:cs="Times New Roman"/>
        </w:rPr>
        <w:t>i</w:t>
      </w:r>
      <w:r w:rsidRPr="00414D28">
        <w:rPr>
          <w:rFonts w:cs="Times New Roman"/>
        </w:rPr>
        <w:t>n-</w:t>
      </w:r>
      <w:r w:rsidR="0090745C">
        <w:rPr>
          <w:rFonts w:cs="Times New Roman"/>
        </w:rPr>
        <w:t>s</w:t>
      </w:r>
      <w:r w:rsidRPr="00414D28">
        <w:rPr>
          <w:rFonts w:cs="Times New Roman"/>
        </w:rPr>
        <w:t xml:space="preserve">tore </w:t>
      </w:r>
      <w:r w:rsidR="0090745C">
        <w:rPr>
          <w:rFonts w:cs="Times New Roman"/>
        </w:rPr>
        <w:t>m</w:t>
      </w:r>
      <w:r w:rsidRPr="00414D28">
        <w:rPr>
          <w:rFonts w:cs="Times New Roman"/>
        </w:rPr>
        <w:t>arketing of EE RAC</w:t>
      </w:r>
      <w:r w:rsidR="0090745C">
        <w:rPr>
          <w:rFonts w:cs="Times New Roman"/>
        </w:rPr>
        <w:t>s</w:t>
      </w:r>
      <w:r>
        <w:rPr>
          <w:rFonts w:cs="Times New Roman"/>
        </w:rPr>
        <w:t xml:space="preserve">; 4) </w:t>
      </w:r>
      <w:r w:rsidR="0090745C">
        <w:rPr>
          <w:rFonts w:cs="Times New Roman"/>
        </w:rPr>
        <w:t>d</w:t>
      </w:r>
      <w:r w:rsidR="0090745C" w:rsidRPr="00414D28">
        <w:rPr>
          <w:rFonts w:cs="Times New Roman"/>
        </w:rPr>
        <w:t xml:space="preserve">esign and </w:t>
      </w:r>
      <w:r w:rsidR="0090745C">
        <w:rPr>
          <w:rFonts w:cs="Times New Roman"/>
        </w:rPr>
        <w:t>i</w:t>
      </w:r>
      <w:r w:rsidR="0090745C" w:rsidRPr="00414D28">
        <w:rPr>
          <w:rFonts w:cs="Times New Roman"/>
        </w:rPr>
        <w:t>mplementation</w:t>
      </w:r>
      <w:r w:rsidR="0090745C">
        <w:rPr>
          <w:rFonts w:cs="Times New Roman"/>
        </w:rPr>
        <w:t xml:space="preserve"> of a r</w:t>
      </w:r>
      <w:r w:rsidRPr="00414D28">
        <w:rPr>
          <w:rFonts w:cs="Times New Roman"/>
        </w:rPr>
        <w:t xml:space="preserve">etail </w:t>
      </w:r>
      <w:r w:rsidR="0090745C">
        <w:rPr>
          <w:rFonts w:cs="Times New Roman"/>
        </w:rPr>
        <w:t>i</w:t>
      </w:r>
      <w:r w:rsidRPr="00414D28">
        <w:rPr>
          <w:rFonts w:cs="Times New Roman"/>
        </w:rPr>
        <w:t xml:space="preserve">ncentive </w:t>
      </w:r>
      <w:r w:rsidR="0090745C">
        <w:rPr>
          <w:rFonts w:cs="Times New Roman"/>
        </w:rPr>
        <w:t>p</w:t>
      </w:r>
      <w:r w:rsidRPr="00414D28">
        <w:rPr>
          <w:rFonts w:cs="Times New Roman"/>
        </w:rPr>
        <w:t>rogram</w:t>
      </w:r>
      <w:r>
        <w:rPr>
          <w:rFonts w:cs="Times New Roman"/>
        </w:rPr>
        <w:t xml:space="preserve">; </w:t>
      </w:r>
      <w:r w:rsidR="0090745C">
        <w:rPr>
          <w:rFonts w:cs="Times New Roman"/>
        </w:rPr>
        <w:t xml:space="preserve">and </w:t>
      </w:r>
      <w:r w:rsidRPr="00414D28">
        <w:rPr>
          <w:rFonts w:cs="Times New Roman"/>
        </w:rPr>
        <w:t>5</w:t>
      </w:r>
      <w:r>
        <w:rPr>
          <w:rFonts w:cs="Times New Roman"/>
        </w:rPr>
        <w:t>)</w:t>
      </w:r>
      <w:r w:rsidRPr="00414D28">
        <w:rPr>
          <w:rFonts w:cs="Times New Roman"/>
        </w:rPr>
        <w:t xml:space="preserve"> </w:t>
      </w:r>
      <w:r w:rsidR="0090745C">
        <w:rPr>
          <w:rFonts w:cs="Times New Roman"/>
        </w:rPr>
        <w:t>e</w:t>
      </w:r>
      <w:r w:rsidRPr="00414D28">
        <w:rPr>
          <w:rFonts w:cs="Times New Roman"/>
        </w:rPr>
        <w:t xml:space="preserve">valuation of the RAC </w:t>
      </w:r>
      <w:r w:rsidR="0090745C">
        <w:rPr>
          <w:rFonts w:cs="Times New Roman"/>
        </w:rPr>
        <w:t>r</w:t>
      </w:r>
      <w:r w:rsidRPr="00414D28">
        <w:rPr>
          <w:rFonts w:cs="Times New Roman"/>
        </w:rPr>
        <w:t xml:space="preserve">etailer </w:t>
      </w:r>
      <w:r w:rsidR="0090745C">
        <w:rPr>
          <w:rFonts w:cs="Times New Roman"/>
        </w:rPr>
        <w:t>p</w:t>
      </w:r>
      <w:r w:rsidRPr="00414D28">
        <w:rPr>
          <w:rFonts w:cs="Times New Roman"/>
        </w:rPr>
        <w:t>rogram</w:t>
      </w:r>
      <w:r>
        <w:rPr>
          <w:rFonts w:cs="Times New Roman"/>
        </w:rPr>
        <w:t>.</w:t>
      </w:r>
      <w:r w:rsidRPr="00D267E3">
        <w:rPr>
          <w:rFonts w:cs="Times New Roman"/>
        </w:rPr>
        <w:t xml:space="preserve"> </w:t>
      </w:r>
      <w:r w:rsidR="00983A6E">
        <w:rPr>
          <w:rFonts w:cs="Times New Roman"/>
        </w:rPr>
        <w:t xml:space="preserve"> </w:t>
      </w:r>
      <w:r w:rsidR="000A4218">
        <w:rPr>
          <w:rFonts w:cs="Times New Roman"/>
        </w:rPr>
        <w:t>These activities had not yet begun at the time of the MTR, and will be carried over the next two and half years</w:t>
      </w:r>
      <w:r>
        <w:rPr>
          <w:rFonts w:cs="Times New Roman"/>
        </w:rPr>
        <w:t>.</w:t>
      </w:r>
    </w:p>
    <w:p w:rsidR="00167F66" w:rsidRPr="00414D28" w:rsidRDefault="00167F66" w:rsidP="00A351B7">
      <w:pPr>
        <w:pStyle w:val="Default"/>
        <w:outlineLvl w:val="1"/>
        <w:rPr>
          <w:rFonts w:cs="Times New Roman"/>
        </w:rPr>
      </w:pPr>
    </w:p>
    <w:p w:rsidR="00167F66" w:rsidRPr="006C3181" w:rsidRDefault="00167F66" w:rsidP="00A351B7">
      <w:pPr>
        <w:pStyle w:val="Default"/>
        <w:outlineLvl w:val="1"/>
        <w:rPr>
          <w:b/>
          <w:bCs/>
        </w:rPr>
      </w:pPr>
      <w:r w:rsidRPr="006C3181">
        <w:rPr>
          <w:b/>
          <w:bCs/>
        </w:rPr>
        <w:t>3.</w:t>
      </w:r>
      <w:r w:rsidR="00984A2D" w:rsidRPr="006C3181">
        <w:rPr>
          <w:b/>
          <w:bCs/>
        </w:rPr>
        <w:t>4</w:t>
      </w:r>
      <w:r w:rsidRPr="006C3181">
        <w:rPr>
          <w:b/>
          <w:bCs/>
        </w:rPr>
        <w:t>.3 Media/Advertising</w:t>
      </w:r>
    </w:p>
    <w:p w:rsidR="00167F66" w:rsidRDefault="00167F66" w:rsidP="00A351B7">
      <w:pPr>
        <w:pStyle w:val="Default"/>
        <w:outlineLvl w:val="1"/>
        <w:rPr>
          <w:b/>
          <w:bCs/>
          <w:sz w:val="28"/>
          <w:szCs w:val="28"/>
        </w:rPr>
      </w:pPr>
    </w:p>
    <w:p w:rsidR="00167F66" w:rsidRDefault="000A4218" w:rsidP="00A351B7">
      <w:pPr>
        <w:pStyle w:val="Default"/>
        <w:outlineLvl w:val="1"/>
        <w:rPr>
          <w:rFonts w:cs="Times New Roman"/>
        </w:rPr>
      </w:pPr>
      <w:r>
        <w:rPr>
          <w:rFonts w:cs="Times New Roman"/>
        </w:rPr>
        <w:t>I</w:t>
      </w:r>
      <w:r w:rsidR="00167F66" w:rsidRPr="00414D28">
        <w:rPr>
          <w:rFonts w:cs="Times New Roman"/>
        </w:rPr>
        <w:t xml:space="preserve">n order to raise the consumer’s awareness </w:t>
      </w:r>
      <w:r>
        <w:rPr>
          <w:rFonts w:cs="Times New Roman"/>
        </w:rPr>
        <w:t>about</w:t>
      </w:r>
      <w:r w:rsidR="00167F66" w:rsidRPr="00414D28">
        <w:rPr>
          <w:rFonts w:cs="Times New Roman"/>
        </w:rPr>
        <w:t xml:space="preserve"> purchas</w:t>
      </w:r>
      <w:r>
        <w:rPr>
          <w:rFonts w:cs="Times New Roman"/>
        </w:rPr>
        <w:t>ing</w:t>
      </w:r>
      <w:r w:rsidR="00167F66" w:rsidRPr="00414D28">
        <w:rPr>
          <w:rFonts w:cs="Times New Roman"/>
        </w:rPr>
        <w:t xml:space="preserve"> EE RACs, media and advertising tools will be introduced in the PEERAC project from year 2013 </w:t>
      </w:r>
      <w:r>
        <w:rPr>
          <w:rFonts w:cs="Times New Roman"/>
        </w:rPr>
        <w:t>through</w:t>
      </w:r>
      <w:r w:rsidR="00167F66" w:rsidRPr="00414D28">
        <w:rPr>
          <w:rFonts w:cs="Times New Roman"/>
        </w:rPr>
        <w:t xml:space="preserve"> 2015</w:t>
      </w:r>
      <w:r w:rsidR="00167F66">
        <w:rPr>
          <w:rFonts w:cs="Times New Roman"/>
        </w:rPr>
        <w:t xml:space="preserve">. </w:t>
      </w:r>
      <w:r w:rsidR="00983A6E">
        <w:rPr>
          <w:rFonts w:cs="Times New Roman"/>
        </w:rPr>
        <w:t xml:space="preserve"> </w:t>
      </w:r>
      <w:r w:rsidR="00167F66">
        <w:rPr>
          <w:rFonts w:cs="Times New Roman"/>
        </w:rPr>
        <w:t xml:space="preserve">Detailed activities </w:t>
      </w:r>
      <w:r w:rsidR="00983A6E">
        <w:rPr>
          <w:rFonts w:cs="Times New Roman"/>
        </w:rPr>
        <w:t xml:space="preserve">includes: </w:t>
      </w:r>
      <w:r w:rsidR="00167F66">
        <w:rPr>
          <w:rFonts w:cs="Times New Roman"/>
        </w:rPr>
        <w:t>1)</w:t>
      </w:r>
      <w:r w:rsidR="00167F66" w:rsidRPr="00414D28">
        <w:rPr>
          <w:rFonts w:cs="Times New Roman"/>
        </w:rPr>
        <w:t xml:space="preserve"> </w:t>
      </w:r>
      <w:r>
        <w:rPr>
          <w:rFonts w:cs="Times New Roman"/>
        </w:rPr>
        <w:t>s</w:t>
      </w:r>
      <w:r w:rsidR="00167F66" w:rsidRPr="00414D28">
        <w:rPr>
          <w:rFonts w:cs="Times New Roman"/>
        </w:rPr>
        <w:t xml:space="preserve">urvey on </w:t>
      </w:r>
      <w:r>
        <w:rPr>
          <w:rFonts w:cs="Times New Roman"/>
        </w:rPr>
        <w:t>l</w:t>
      </w:r>
      <w:r w:rsidR="00167F66" w:rsidRPr="00414D28">
        <w:rPr>
          <w:rFonts w:cs="Times New Roman"/>
        </w:rPr>
        <w:t xml:space="preserve">evel of </w:t>
      </w:r>
      <w:r>
        <w:rPr>
          <w:rFonts w:cs="Times New Roman"/>
        </w:rPr>
        <w:t>c</w:t>
      </w:r>
      <w:r w:rsidR="00167F66" w:rsidRPr="00414D28">
        <w:rPr>
          <w:rFonts w:cs="Times New Roman"/>
        </w:rPr>
        <w:t xml:space="preserve">onsumer </w:t>
      </w:r>
      <w:r>
        <w:rPr>
          <w:rFonts w:cs="Times New Roman"/>
        </w:rPr>
        <w:t>a</w:t>
      </w:r>
      <w:r w:rsidR="00167F66" w:rsidRPr="00414D28">
        <w:rPr>
          <w:rFonts w:cs="Times New Roman"/>
        </w:rPr>
        <w:t>wareness about EE RACs</w:t>
      </w:r>
      <w:r w:rsidR="00167F66">
        <w:rPr>
          <w:rFonts w:cs="Times New Roman"/>
        </w:rPr>
        <w:t xml:space="preserve">; </w:t>
      </w:r>
      <w:r w:rsidR="00167F66" w:rsidRPr="00414D28">
        <w:rPr>
          <w:rFonts w:cs="Times New Roman"/>
        </w:rPr>
        <w:t>2</w:t>
      </w:r>
      <w:r w:rsidR="00167F66">
        <w:rPr>
          <w:rFonts w:cs="Times New Roman"/>
        </w:rPr>
        <w:t>)</w:t>
      </w:r>
      <w:r w:rsidR="00167F66" w:rsidRPr="00414D28">
        <w:rPr>
          <w:rFonts w:cs="Times New Roman"/>
        </w:rPr>
        <w:t xml:space="preserve"> </w:t>
      </w:r>
      <w:r>
        <w:rPr>
          <w:rFonts w:cs="Times New Roman"/>
        </w:rPr>
        <w:t>d</w:t>
      </w:r>
      <w:r w:rsidR="00167F66" w:rsidRPr="00414D28">
        <w:rPr>
          <w:rFonts w:cs="Times New Roman"/>
        </w:rPr>
        <w:t xml:space="preserve">evelopment of a </w:t>
      </w:r>
      <w:r>
        <w:rPr>
          <w:rFonts w:cs="Times New Roman"/>
        </w:rPr>
        <w:t>c</w:t>
      </w:r>
      <w:r w:rsidR="00167F66" w:rsidRPr="00414D28">
        <w:rPr>
          <w:rFonts w:cs="Times New Roman"/>
        </w:rPr>
        <w:t xml:space="preserve">onsumer </w:t>
      </w:r>
      <w:r>
        <w:rPr>
          <w:rFonts w:cs="Times New Roman"/>
        </w:rPr>
        <w:t>e</w:t>
      </w:r>
      <w:r w:rsidR="00167F66" w:rsidRPr="00414D28">
        <w:rPr>
          <w:rFonts w:cs="Times New Roman"/>
        </w:rPr>
        <w:t xml:space="preserve">ducation </w:t>
      </w:r>
      <w:r>
        <w:rPr>
          <w:rFonts w:cs="Times New Roman"/>
        </w:rPr>
        <w:t>p</w:t>
      </w:r>
      <w:r w:rsidR="00167F66" w:rsidRPr="00414D28">
        <w:rPr>
          <w:rFonts w:cs="Times New Roman"/>
        </w:rPr>
        <w:t>rogram</w:t>
      </w:r>
      <w:r w:rsidR="00983A6E">
        <w:rPr>
          <w:rFonts w:cs="Times New Roman"/>
        </w:rPr>
        <w:t xml:space="preserve">; </w:t>
      </w:r>
      <w:r w:rsidR="00167F66">
        <w:rPr>
          <w:rFonts w:cs="Times New Roman"/>
        </w:rPr>
        <w:t>3)</w:t>
      </w:r>
      <w:r w:rsidR="00167F66" w:rsidRPr="00414D28">
        <w:rPr>
          <w:rFonts w:cs="Times New Roman"/>
        </w:rPr>
        <w:t xml:space="preserve"> </w:t>
      </w:r>
      <w:r>
        <w:rPr>
          <w:rFonts w:cs="Times New Roman"/>
        </w:rPr>
        <w:t>i</w:t>
      </w:r>
      <w:r w:rsidR="00167F66" w:rsidRPr="00414D28">
        <w:rPr>
          <w:rFonts w:cs="Times New Roman"/>
        </w:rPr>
        <w:t xml:space="preserve">mplementation of the </w:t>
      </w:r>
      <w:r>
        <w:rPr>
          <w:rFonts w:cs="Times New Roman"/>
        </w:rPr>
        <w:t>c</w:t>
      </w:r>
      <w:r w:rsidR="00167F66" w:rsidRPr="00414D28">
        <w:rPr>
          <w:rFonts w:cs="Times New Roman"/>
        </w:rPr>
        <w:t xml:space="preserve">onsumer </w:t>
      </w:r>
      <w:r>
        <w:rPr>
          <w:rFonts w:cs="Times New Roman"/>
        </w:rPr>
        <w:t>e</w:t>
      </w:r>
      <w:r w:rsidR="00167F66" w:rsidRPr="00414D28">
        <w:rPr>
          <w:rFonts w:cs="Times New Roman"/>
        </w:rPr>
        <w:t xml:space="preserve">ducation </w:t>
      </w:r>
      <w:r>
        <w:rPr>
          <w:rFonts w:cs="Times New Roman"/>
        </w:rPr>
        <w:t>p</w:t>
      </w:r>
      <w:r w:rsidR="00167F66" w:rsidRPr="00414D28">
        <w:rPr>
          <w:rFonts w:cs="Times New Roman"/>
        </w:rPr>
        <w:t>rogram</w:t>
      </w:r>
      <w:r w:rsidR="00983A6E">
        <w:rPr>
          <w:rFonts w:cs="Times New Roman"/>
        </w:rPr>
        <w:t xml:space="preserve">; </w:t>
      </w:r>
      <w:r w:rsidR="00167F66">
        <w:rPr>
          <w:rFonts w:cs="Times New Roman"/>
        </w:rPr>
        <w:t xml:space="preserve">4) </w:t>
      </w:r>
      <w:r>
        <w:rPr>
          <w:rFonts w:cs="Times New Roman"/>
        </w:rPr>
        <w:t>i</w:t>
      </w:r>
      <w:r w:rsidR="00167F66" w:rsidRPr="00414D28">
        <w:rPr>
          <w:rFonts w:cs="Times New Roman"/>
        </w:rPr>
        <w:t xml:space="preserve">mplementation of </w:t>
      </w:r>
      <w:r>
        <w:rPr>
          <w:rFonts w:cs="Times New Roman"/>
        </w:rPr>
        <w:t>c</w:t>
      </w:r>
      <w:r w:rsidR="00167F66" w:rsidRPr="00414D28">
        <w:rPr>
          <w:rFonts w:cs="Times New Roman"/>
        </w:rPr>
        <w:t xml:space="preserve">ooperative </w:t>
      </w:r>
      <w:r>
        <w:rPr>
          <w:rFonts w:cs="Times New Roman"/>
        </w:rPr>
        <w:t>a</w:t>
      </w:r>
      <w:r w:rsidR="00167F66" w:rsidRPr="00414D28">
        <w:rPr>
          <w:rFonts w:cs="Times New Roman"/>
        </w:rPr>
        <w:t xml:space="preserve">dvertising </w:t>
      </w:r>
      <w:r>
        <w:rPr>
          <w:rFonts w:cs="Times New Roman"/>
        </w:rPr>
        <w:t>c</w:t>
      </w:r>
      <w:r w:rsidR="00167F66" w:rsidRPr="00414D28">
        <w:rPr>
          <w:rFonts w:cs="Times New Roman"/>
        </w:rPr>
        <w:t xml:space="preserve">ampaign with </w:t>
      </w:r>
      <w:r>
        <w:rPr>
          <w:rFonts w:cs="Times New Roman"/>
        </w:rPr>
        <w:t>m</w:t>
      </w:r>
      <w:r w:rsidR="00167F66" w:rsidRPr="00414D28">
        <w:rPr>
          <w:rFonts w:cs="Times New Roman"/>
        </w:rPr>
        <w:t>anufacturers</w:t>
      </w:r>
      <w:r w:rsidR="00983A6E">
        <w:rPr>
          <w:rFonts w:cs="Times New Roman"/>
        </w:rPr>
        <w:t xml:space="preserve">; </w:t>
      </w:r>
      <w:r w:rsidR="00167F66">
        <w:rPr>
          <w:rFonts w:cs="Times New Roman"/>
        </w:rPr>
        <w:t xml:space="preserve">5) </w:t>
      </w:r>
      <w:r>
        <w:rPr>
          <w:rFonts w:cs="Times New Roman"/>
        </w:rPr>
        <w:t>e</w:t>
      </w:r>
      <w:r w:rsidR="00167F66" w:rsidRPr="00414D28">
        <w:rPr>
          <w:rFonts w:cs="Times New Roman"/>
        </w:rPr>
        <w:t xml:space="preserve">valuation of the </w:t>
      </w:r>
      <w:r>
        <w:rPr>
          <w:rFonts w:cs="Times New Roman"/>
        </w:rPr>
        <w:t>c</w:t>
      </w:r>
      <w:r w:rsidR="00167F66" w:rsidRPr="00414D28">
        <w:rPr>
          <w:rFonts w:cs="Times New Roman"/>
        </w:rPr>
        <w:t xml:space="preserve">onsumer </w:t>
      </w:r>
      <w:r>
        <w:rPr>
          <w:rFonts w:cs="Times New Roman"/>
        </w:rPr>
        <w:t>e</w:t>
      </w:r>
      <w:r w:rsidR="00167F66" w:rsidRPr="00414D28">
        <w:rPr>
          <w:rFonts w:cs="Times New Roman"/>
        </w:rPr>
        <w:t xml:space="preserve">ducation </w:t>
      </w:r>
      <w:r>
        <w:rPr>
          <w:rFonts w:cs="Times New Roman"/>
        </w:rPr>
        <w:t>p</w:t>
      </w:r>
      <w:r w:rsidR="00167F66" w:rsidRPr="00414D28">
        <w:rPr>
          <w:rFonts w:cs="Times New Roman"/>
        </w:rPr>
        <w:t>rogram</w:t>
      </w:r>
      <w:r w:rsidR="00983A6E">
        <w:rPr>
          <w:rFonts w:cs="Times New Roman"/>
        </w:rPr>
        <w:t xml:space="preserve">; </w:t>
      </w:r>
      <w:r>
        <w:rPr>
          <w:rFonts w:cs="Times New Roman"/>
        </w:rPr>
        <w:t xml:space="preserve">and </w:t>
      </w:r>
      <w:r w:rsidR="00167F66">
        <w:rPr>
          <w:rFonts w:cs="Times New Roman"/>
        </w:rPr>
        <w:t>6)</w:t>
      </w:r>
      <w:r w:rsidR="00167F66" w:rsidRPr="00414D28">
        <w:rPr>
          <w:rFonts w:cs="Times New Roman"/>
        </w:rPr>
        <w:t xml:space="preserve"> </w:t>
      </w:r>
      <w:r>
        <w:rPr>
          <w:rFonts w:cs="Times New Roman"/>
        </w:rPr>
        <w:t>d</w:t>
      </w:r>
      <w:r w:rsidR="00167F66" w:rsidRPr="00414D28">
        <w:rPr>
          <w:rFonts w:cs="Times New Roman"/>
        </w:rPr>
        <w:t xml:space="preserve">evelopment of a </w:t>
      </w:r>
      <w:r>
        <w:rPr>
          <w:rFonts w:cs="Times New Roman"/>
        </w:rPr>
        <w:t>s</w:t>
      </w:r>
      <w:r w:rsidR="00167F66" w:rsidRPr="00414D28">
        <w:rPr>
          <w:rFonts w:cs="Times New Roman"/>
        </w:rPr>
        <w:t xml:space="preserve">ustainable </w:t>
      </w:r>
      <w:r>
        <w:rPr>
          <w:rFonts w:cs="Times New Roman"/>
        </w:rPr>
        <w:t>c</w:t>
      </w:r>
      <w:r w:rsidR="00167F66" w:rsidRPr="00414D28">
        <w:rPr>
          <w:rFonts w:cs="Times New Roman"/>
        </w:rPr>
        <w:t xml:space="preserve">ontinuing </w:t>
      </w:r>
      <w:r>
        <w:rPr>
          <w:rFonts w:cs="Times New Roman"/>
        </w:rPr>
        <w:t>e</w:t>
      </w:r>
      <w:r w:rsidR="00167F66" w:rsidRPr="00414D28">
        <w:rPr>
          <w:rFonts w:cs="Times New Roman"/>
        </w:rPr>
        <w:t xml:space="preserve">ducation </w:t>
      </w:r>
      <w:r>
        <w:rPr>
          <w:rFonts w:cs="Times New Roman"/>
        </w:rPr>
        <w:lastRenderedPageBreak/>
        <w:t>p</w:t>
      </w:r>
      <w:r w:rsidR="00167F66" w:rsidRPr="00414D28">
        <w:rPr>
          <w:rFonts w:cs="Times New Roman"/>
        </w:rPr>
        <w:t>rogram</w:t>
      </w:r>
      <w:r w:rsidR="00FA5D0C">
        <w:rPr>
          <w:rFonts w:cs="Times New Roman"/>
          <w:noProof/>
        </w:rPr>
        <w:pict>
          <v:shape id="TextBox 5" o:spid="_x0000_s1042" type="#_x0000_t202" style="position:absolute;margin-left:599.25pt;margin-top:135.5pt;width:41.4pt;height:12.5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" filled="f" stroked="f">
            <v:textbox>
              <w:txbxContent>
                <w:p w:rsidR="00297EEB" w:rsidRDefault="00297EEB" w:rsidP="00167F66">
                  <w:pPr>
                    <w:pStyle w:val="NormalWeb"/>
                    <w:spacing w:before="0" w:beforeAutospacing="0" w:after="0" w:afterAutospacing="0"/>
                  </w:pPr>
                  <w:r>
                    <w:rPr>
                      <w:rFonts w:ascii="Verdana" w:eastAsia="Verdana" w:hAnsi="Verdana" w:cs="Verdana"/>
                      <w:b/>
                      <w:bCs/>
                      <w:color w:val="000000" w:themeColor="text1"/>
                      <w:kern w:val="24"/>
                      <w:sz w:val="36"/>
                      <w:szCs w:val="36"/>
                    </w:rPr>
                    <w:t>Actual</w:t>
                  </w:r>
                </w:p>
              </w:txbxContent>
            </v:textbox>
          </v:shape>
        </w:pict>
      </w:r>
      <w:r w:rsidR="00167F66">
        <w:rPr>
          <w:rFonts w:cs="Times New Roman"/>
        </w:rPr>
        <w:t>.</w:t>
      </w:r>
      <w:r w:rsidR="00167F66" w:rsidRPr="00A36922">
        <w:rPr>
          <w:rFonts w:cs="Times New Roman"/>
        </w:rPr>
        <w:t xml:space="preserve"> </w:t>
      </w:r>
      <w:r w:rsidR="00983A6E">
        <w:rPr>
          <w:rFonts w:cs="Times New Roman"/>
        </w:rPr>
        <w:t xml:space="preserve"> </w:t>
      </w:r>
      <w:r>
        <w:rPr>
          <w:rFonts w:cs="Times New Roman"/>
        </w:rPr>
        <w:t>These activities had not yet begun at the time of the MTR, and will similarly be carried over the next two and half years</w:t>
      </w:r>
      <w:r w:rsidR="00167F66">
        <w:rPr>
          <w:rFonts w:cs="Times New Roman"/>
        </w:rPr>
        <w:t>.</w:t>
      </w:r>
    </w:p>
    <w:p w:rsidR="00167F66" w:rsidRDefault="00167F66" w:rsidP="00A351B7">
      <w:pPr>
        <w:pStyle w:val="Default"/>
        <w:outlineLvl w:val="1"/>
        <w:rPr>
          <w:rFonts w:cs="Times New Roman"/>
        </w:rPr>
      </w:pPr>
    </w:p>
    <w:p w:rsidR="00167F66" w:rsidRDefault="00167F66" w:rsidP="00A351B7">
      <w:pPr>
        <w:pStyle w:val="Default"/>
        <w:outlineLvl w:val="1"/>
        <w:rPr>
          <w:rFonts w:cs="Times New Roman"/>
        </w:rPr>
      </w:pPr>
      <w:r w:rsidRPr="00154CB4">
        <w:rPr>
          <w:rFonts w:cs="Times New Roman"/>
        </w:rPr>
        <w:t xml:space="preserve">As a complement to the consumer education campaign, a web-based system for dissemination of informational and promotional materials </w:t>
      </w:r>
      <w:r w:rsidR="00FF2125">
        <w:rPr>
          <w:rFonts w:cs="Times New Roman"/>
        </w:rPr>
        <w:t>about</w:t>
      </w:r>
      <w:r w:rsidRPr="00154CB4">
        <w:rPr>
          <w:rFonts w:cs="Times New Roman"/>
        </w:rPr>
        <w:t xml:space="preserve"> energy efficiency and energy efficient RACs </w:t>
      </w:r>
      <w:r w:rsidR="006149DF">
        <w:rPr>
          <w:rFonts w:cs="Times New Roman"/>
        </w:rPr>
        <w:t xml:space="preserve">is being </w:t>
      </w:r>
      <w:r w:rsidRPr="00154CB4">
        <w:rPr>
          <w:rFonts w:cs="Times New Roman"/>
        </w:rPr>
        <w:t>developed</w:t>
      </w:r>
      <w:r>
        <w:rPr>
          <w:rFonts w:cs="Times New Roman"/>
        </w:rPr>
        <w:t xml:space="preserve"> from 2012 </w:t>
      </w:r>
      <w:r w:rsidR="006149DF">
        <w:rPr>
          <w:rFonts w:cs="Times New Roman"/>
        </w:rPr>
        <w:t>through</w:t>
      </w:r>
      <w:r>
        <w:rPr>
          <w:rFonts w:cs="Times New Roman"/>
        </w:rPr>
        <w:t xml:space="preserve"> 2015</w:t>
      </w:r>
      <w:r w:rsidRPr="00154CB4">
        <w:rPr>
          <w:rFonts w:cs="Times New Roman"/>
        </w:rPr>
        <w:t xml:space="preserve">. </w:t>
      </w:r>
      <w:r w:rsidR="00983A6E">
        <w:rPr>
          <w:rFonts w:cs="Times New Roman"/>
        </w:rPr>
        <w:t xml:space="preserve"> </w:t>
      </w:r>
      <w:r w:rsidR="006149DF">
        <w:rPr>
          <w:rFonts w:cs="Times New Roman"/>
        </w:rPr>
        <w:t>Detailed activities include</w:t>
      </w:r>
      <w:r>
        <w:rPr>
          <w:rFonts w:cs="Times New Roman"/>
        </w:rPr>
        <w:t>: 1)</w:t>
      </w:r>
      <w:r w:rsidRPr="00154CB4">
        <w:rPr>
          <w:rFonts w:cs="Times New Roman"/>
        </w:rPr>
        <w:t xml:space="preserve"> </w:t>
      </w:r>
      <w:r w:rsidR="00FF2125">
        <w:rPr>
          <w:rFonts w:cs="Times New Roman"/>
        </w:rPr>
        <w:t>w</w:t>
      </w:r>
      <w:r w:rsidRPr="00154CB4">
        <w:rPr>
          <w:rFonts w:cs="Times New Roman"/>
        </w:rPr>
        <w:t xml:space="preserve">ebsite </w:t>
      </w:r>
      <w:r w:rsidR="00FF2125">
        <w:rPr>
          <w:rFonts w:cs="Times New Roman"/>
        </w:rPr>
        <w:t>d</w:t>
      </w:r>
      <w:r w:rsidRPr="00154CB4">
        <w:rPr>
          <w:rFonts w:cs="Times New Roman"/>
        </w:rPr>
        <w:t xml:space="preserve">esign, </w:t>
      </w:r>
      <w:r w:rsidR="00FF2125">
        <w:rPr>
          <w:rFonts w:cs="Times New Roman"/>
        </w:rPr>
        <w:t>i</w:t>
      </w:r>
      <w:r w:rsidRPr="00154CB4">
        <w:rPr>
          <w:rFonts w:cs="Times New Roman"/>
        </w:rPr>
        <w:t xml:space="preserve">mplementation and </w:t>
      </w:r>
      <w:r w:rsidR="00FF2125">
        <w:rPr>
          <w:rFonts w:cs="Times New Roman"/>
        </w:rPr>
        <w:t>m</w:t>
      </w:r>
      <w:r w:rsidRPr="00154CB4">
        <w:rPr>
          <w:rFonts w:cs="Times New Roman"/>
        </w:rPr>
        <w:t>aintenance</w:t>
      </w:r>
      <w:r w:rsidR="00983A6E">
        <w:rPr>
          <w:rFonts w:cs="Times New Roman"/>
        </w:rPr>
        <w:t xml:space="preserve">; </w:t>
      </w:r>
      <w:r>
        <w:rPr>
          <w:rFonts w:cs="Times New Roman"/>
        </w:rPr>
        <w:t xml:space="preserve">2) </w:t>
      </w:r>
      <w:r w:rsidR="00FF2125">
        <w:rPr>
          <w:rFonts w:cs="Times New Roman"/>
        </w:rPr>
        <w:t>d</w:t>
      </w:r>
      <w:r w:rsidRPr="00154CB4">
        <w:rPr>
          <w:rFonts w:cs="Times New Roman"/>
        </w:rPr>
        <w:t xml:space="preserve">evelopment of </w:t>
      </w:r>
      <w:r w:rsidR="00FF2125">
        <w:rPr>
          <w:rFonts w:cs="Times New Roman"/>
        </w:rPr>
        <w:t>w</w:t>
      </w:r>
      <w:r w:rsidRPr="00154CB4">
        <w:rPr>
          <w:rFonts w:cs="Times New Roman"/>
        </w:rPr>
        <w:t xml:space="preserve">eb-based </w:t>
      </w:r>
      <w:r w:rsidR="00FF2125">
        <w:rPr>
          <w:rFonts w:cs="Times New Roman"/>
        </w:rPr>
        <w:t>t</w:t>
      </w:r>
      <w:r w:rsidRPr="00154CB4">
        <w:rPr>
          <w:rFonts w:cs="Times New Roman"/>
        </w:rPr>
        <w:t>ools</w:t>
      </w:r>
      <w:r w:rsidR="00983A6E">
        <w:rPr>
          <w:rFonts w:cs="Times New Roman"/>
        </w:rPr>
        <w:t xml:space="preserve">; </w:t>
      </w:r>
      <w:r>
        <w:rPr>
          <w:rFonts w:cs="Times New Roman"/>
        </w:rPr>
        <w:t>3)</w:t>
      </w:r>
      <w:r w:rsidRPr="00154CB4">
        <w:rPr>
          <w:rFonts w:cs="Times New Roman"/>
        </w:rPr>
        <w:t xml:space="preserve"> </w:t>
      </w:r>
      <w:r w:rsidR="00FF2125">
        <w:rPr>
          <w:rFonts w:cs="Times New Roman"/>
        </w:rPr>
        <w:t>p</w:t>
      </w:r>
      <w:r w:rsidRPr="00154CB4">
        <w:rPr>
          <w:rFonts w:cs="Times New Roman"/>
        </w:rPr>
        <w:t xml:space="preserve">romotion and </w:t>
      </w:r>
      <w:r w:rsidR="00FF2125">
        <w:rPr>
          <w:rFonts w:cs="Times New Roman"/>
        </w:rPr>
        <w:t>l</w:t>
      </w:r>
      <w:r w:rsidRPr="00154CB4">
        <w:rPr>
          <w:rFonts w:cs="Times New Roman"/>
        </w:rPr>
        <w:t xml:space="preserve">aunching of the </w:t>
      </w:r>
      <w:r w:rsidR="00FF2125">
        <w:rPr>
          <w:rFonts w:cs="Times New Roman"/>
        </w:rPr>
        <w:t>w</w:t>
      </w:r>
      <w:r w:rsidRPr="00154CB4">
        <w:rPr>
          <w:rFonts w:cs="Times New Roman"/>
        </w:rPr>
        <w:t>ebsite</w:t>
      </w:r>
      <w:r w:rsidR="00983A6E">
        <w:rPr>
          <w:rFonts w:cs="Times New Roman"/>
        </w:rPr>
        <w:t xml:space="preserve">; </w:t>
      </w:r>
      <w:r>
        <w:rPr>
          <w:rFonts w:cs="Times New Roman"/>
        </w:rPr>
        <w:t xml:space="preserve">4) </w:t>
      </w:r>
      <w:r w:rsidR="00FF2125">
        <w:rPr>
          <w:rFonts w:cs="Times New Roman"/>
        </w:rPr>
        <w:t>e</w:t>
      </w:r>
      <w:r w:rsidRPr="00154CB4">
        <w:rPr>
          <w:rFonts w:cs="Times New Roman"/>
        </w:rPr>
        <w:t xml:space="preserve">valuation of the </w:t>
      </w:r>
      <w:r w:rsidR="00FF2125">
        <w:rPr>
          <w:rFonts w:cs="Times New Roman"/>
        </w:rPr>
        <w:t>w</w:t>
      </w:r>
      <w:r w:rsidRPr="00154CB4">
        <w:rPr>
          <w:rFonts w:cs="Times New Roman"/>
        </w:rPr>
        <w:t xml:space="preserve">ebsite </w:t>
      </w:r>
      <w:r w:rsidR="00FF2125">
        <w:rPr>
          <w:rFonts w:cs="Times New Roman"/>
        </w:rPr>
        <w:t>p</w:t>
      </w:r>
      <w:r w:rsidRPr="00154CB4">
        <w:rPr>
          <w:rFonts w:cs="Times New Roman"/>
        </w:rPr>
        <w:t>erformance</w:t>
      </w:r>
      <w:r>
        <w:rPr>
          <w:rFonts w:cs="Times New Roman"/>
        </w:rPr>
        <w:t>.</w:t>
      </w:r>
      <w:r w:rsidR="00983A6E">
        <w:rPr>
          <w:rFonts w:cs="Times New Roman"/>
        </w:rPr>
        <w:t xml:space="preserve"> </w:t>
      </w:r>
      <w:r>
        <w:rPr>
          <w:rFonts w:cs="Times New Roman"/>
        </w:rPr>
        <w:t xml:space="preserve"> The PMO has </w:t>
      </w:r>
      <w:r w:rsidR="006149DF">
        <w:rPr>
          <w:rFonts w:cs="Times New Roman"/>
        </w:rPr>
        <w:t>retained</w:t>
      </w:r>
      <w:r>
        <w:rPr>
          <w:rFonts w:cs="Times New Roman"/>
        </w:rPr>
        <w:t xml:space="preserve"> </w:t>
      </w:r>
      <w:r w:rsidR="006149DF">
        <w:rPr>
          <w:rFonts w:cs="Times New Roman"/>
        </w:rPr>
        <w:t xml:space="preserve">a </w:t>
      </w:r>
      <w:r>
        <w:rPr>
          <w:rFonts w:cs="Times New Roman"/>
        </w:rPr>
        <w:t>subcontract</w:t>
      </w:r>
      <w:r w:rsidR="006149DF">
        <w:rPr>
          <w:rFonts w:cs="Times New Roman"/>
        </w:rPr>
        <w:t>or for w</w:t>
      </w:r>
      <w:r>
        <w:rPr>
          <w:rFonts w:cs="Times New Roman"/>
        </w:rPr>
        <w:t>ebsite development</w:t>
      </w:r>
      <w:r w:rsidR="006149DF">
        <w:rPr>
          <w:rFonts w:cs="Times New Roman"/>
        </w:rPr>
        <w:t>, and in 2012</w:t>
      </w:r>
      <w:r>
        <w:rPr>
          <w:rFonts w:cs="Times New Roman"/>
        </w:rPr>
        <w:t xml:space="preserve"> the subcontractor developed a preliminary website and </w:t>
      </w:r>
      <w:r w:rsidR="006149DF">
        <w:rPr>
          <w:rFonts w:cs="Times New Roman"/>
        </w:rPr>
        <w:t>a</w:t>
      </w:r>
      <w:r>
        <w:rPr>
          <w:rFonts w:cs="Times New Roman"/>
        </w:rPr>
        <w:t>pplied for its domain name (see Fig</w:t>
      </w:r>
      <w:r w:rsidR="00FF2125">
        <w:rPr>
          <w:rFonts w:cs="Times New Roman"/>
        </w:rPr>
        <w:t>ure</w:t>
      </w:r>
      <w:r>
        <w:rPr>
          <w:rFonts w:cs="Times New Roman"/>
        </w:rPr>
        <w:t xml:space="preserve"> 3.13). </w:t>
      </w:r>
      <w:r w:rsidR="00983A6E">
        <w:rPr>
          <w:rFonts w:cs="Times New Roman"/>
        </w:rPr>
        <w:t xml:space="preserve"> </w:t>
      </w:r>
      <w:r>
        <w:rPr>
          <w:rFonts w:cs="Times New Roman"/>
        </w:rPr>
        <w:t xml:space="preserve">However, during the MTR evaluation period, the website </w:t>
      </w:r>
      <w:r w:rsidR="00FF2125">
        <w:rPr>
          <w:rFonts w:cs="Times New Roman"/>
        </w:rPr>
        <w:t>wa</w:t>
      </w:r>
      <w:r>
        <w:rPr>
          <w:rFonts w:cs="Times New Roman"/>
        </w:rPr>
        <w:t>s not in operation</w:t>
      </w:r>
      <w:r w:rsidR="006149DF">
        <w:rPr>
          <w:rFonts w:cs="Times New Roman"/>
        </w:rPr>
        <w:t>.</w:t>
      </w:r>
      <w:r>
        <w:rPr>
          <w:rFonts w:cs="Times New Roman"/>
        </w:rPr>
        <w:t xml:space="preserve"> </w:t>
      </w:r>
      <w:r w:rsidR="00983A6E">
        <w:rPr>
          <w:rFonts w:cs="Times New Roman"/>
        </w:rPr>
        <w:t xml:space="preserve"> T</w:t>
      </w:r>
      <w:r>
        <w:rPr>
          <w:rFonts w:cs="Times New Roman"/>
        </w:rPr>
        <w:t xml:space="preserve">he </w:t>
      </w:r>
      <w:r w:rsidR="006149DF">
        <w:rPr>
          <w:rFonts w:cs="Times New Roman"/>
        </w:rPr>
        <w:t>MTR team wa</w:t>
      </w:r>
      <w:r>
        <w:rPr>
          <w:rFonts w:cs="Times New Roman"/>
        </w:rPr>
        <w:t xml:space="preserve">s informed that FECO is trying to integrate all </w:t>
      </w:r>
      <w:r w:rsidR="006149DF">
        <w:rPr>
          <w:rFonts w:cs="Times New Roman"/>
        </w:rPr>
        <w:t xml:space="preserve">of </w:t>
      </w:r>
      <w:r>
        <w:rPr>
          <w:rFonts w:cs="Times New Roman"/>
        </w:rPr>
        <w:t xml:space="preserve">their project websites under FECO’s </w:t>
      </w:r>
      <w:r w:rsidR="006149DF">
        <w:rPr>
          <w:rFonts w:cs="Times New Roman"/>
        </w:rPr>
        <w:t xml:space="preserve">main </w:t>
      </w:r>
      <w:r>
        <w:rPr>
          <w:rFonts w:cs="Times New Roman"/>
        </w:rPr>
        <w:t xml:space="preserve">website </w:t>
      </w:r>
      <w:r w:rsidR="006149DF">
        <w:rPr>
          <w:rFonts w:cs="Times New Roman"/>
        </w:rPr>
        <w:t xml:space="preserve">in order </w:t>
      </w:r>
      <w:r>
        <w:rPr>
          <w:rFonts w:cs="Times New Roman"/>
        </w:rPr>
        <w:t>to improve the sustainability of the project</w:t>
      </w:r>
      <w:r w:rsidR="006149DF">
        <w:rPr>
          <w:rFonts w:cs="Times New Roman"/>
        </w:rPr>
        <w:t xml:space="preserve"> effort dissemination.</w:t>
      </w:r>
      <w:r>
        <w:rPr>
          <w:rFonts w:cs="Times New Roman"/>
        </w:rPr>
        <w:t xml:space="preserve"> </w:t>
      </w:r>
      <w:r w:rsidR="00983A6E">
        <w:rPr>
          <w:rFonts w:cs="Times New Roman"/>
        </w:rPr>
        <w:t xml:space="preserve"> </w:t>
      </w:r>
      <w:r w:rsidR="006149DF">
        <w:rPr>
          <w:rFonts w:cs="Times New Roman"/>
        </w:rPr>
        <w:t>T</w:t>
      </w:r>
      <w:r>
        <w:rPr>
          <w:rFonts w:cs="Times New Roman"/>
        </w:rPr>
        <w:t xml:space="preserve">he PEERAC project website is </w:t>
      </w:r>
      <w:r w:rsidR="006149DF">
        <w:rPr>
          <w:rFonts w:cs="Times New Roman"/>
        </w:rPr>
        <w:t xml:space="preserve">therefore </w:t>
      </w:r>
      <w:r>
        <w:rPr>
          <w:rFonts w:cs="Times New Roman"/>
        </w:rPr>
        <w:t>not working temporarily</w:t>
      </w:r>
      <w:r w:rsidR="006149DF">
        <w:rPr>
          <w:rFonts w:cs="Times New Roman"/>
        </w:rPr>
        <w:t>,</w:t>
      </w:r>
      <w:r>
        <w:rPr>
          <w:rFonts w:cs="Times New Roman"/>
        </w:rPr>
        <w:t xml:space="preserve"> until FECO’s new website </w:t>
      </w:r>
      <w:r w:rsidR="006149DF">
        <w:rPr>
          <w:rFonts w:cs="Times New Roman"/>
        </w:rPr>
        <w:t xml:space="preserve">arrangements are </w:t>
      </w:r>
      <w:r>
        <w:rPr>
          <w:rFonts w:cs="Times New Roman"/>
        </w:rPr>
        <w:t>accomplished.</w:t>
      </w:r>
    </w:p>
    <w:p w:rsidR="00983A6E" w:rsidRDefault="00983A6E" w:rsidP="00A351B7">
      <w:pPr>
        <w:pStyle w:val="Default"/>
        <w:outlineLvl w:val="1"/>
        <w:rPr>
          <w:rFonts w:cs="Times New Roman"/>
        </w:rPr>
      </w:pPr>
    </w:p>
    <w:p w:rsidR="00983A6E" w:rsidRPr="00414D28" w:rsidRDefault="00983A6E" w:rsidP="00A351B7">
      <w:pPr>
        <w:pStyle w:val="Default"/>
        <w:outlineLvl w:val="1"/>
        <w:rPr>
          <w:rFonts w:cs="Times New Roman"/>
        </w:rPr>
      </w:pPr>
    </w:p>
    <w:p w:rsidR="00167F66" w:rsidRDefault="00167F66" w:rsidP="00A351B7">
      <w:pPr>
        <w:pStyle w:val="Default"/>
        <w:jc w:val="center"/>
        <w:outlineLvl w:val="1"/>
        <w:rPr>
          <w:b/>
          <w:bCs/>
          <w:sz w:val="28"/>
          <w:szCs w:val="28"/>
        </w:rPr>
      </w:pPr>
      <w:r w:rsidRPr="006C3181">
        <w:rPr>
          <w:b/>
          <w:bCs/>
          <w:noProof/>
          <w:sz w:val="28"/>
          <w:szCs w:val="28"/>
          <w:lang w:eastAsia="zh-CN"/>
        </w:rPr>
        <w:drawing>
          <wp:inline distT="0" distB="0" distL="0" distR="0">
            <wp:extent cx="2736000" cy="1605600"/>
            <wp:effectExtent l="0" t="0" r="7620" b="0"/>
            <wp:docPr id="4110" name="图片 70"/>
            <wp:cNvGraphicFramePr/>
            <a:graphic xmlns:a="http://schemas.openxmlformats.org/drawingml/2006/main">
              <a:graphicData uri="http://schemas.openxmlformats.org/drawingml/2006/picture">
                <pic:pic xmlns:pic="http://schemas.openxmlformats.org/drawingml/2006/picture">
                  <pic:nvPicPr>
                    <pic:cNvPr id="4" name="图片 70"/>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6000" cy="1605600"/>
                    </a:xfrm>
                    <a:prstGeom prst="rect">
                      <a:avLst/>
                    </a:prstGeom>
                    <a:noFill/>
                    <a:ln>
                      <a:noFill/>
                    </a:ln>
                  </pic:spPr>
                </pic:pic>
              </a:graphicData>
            </a:graphic>
          </wp:inline>
        </w:drawing>
      </w:r>
    </w:p>
    <w:p w:rsidR="00167F66" w:rsidRDefault="00167F66" w:rsidP="00A351B7">
      <w:pPr>
        <w:pStyle w:val="Default"/>
        <w:jc w:val="center"/>
        <w:outlineLvl w:val="1"/>
        <w:rPr>
          <w:b/>
          <w:bCs/>
          <w:sz w:val="28"/>
          <w:szCs w:val="28"/>
        </w:rPr>
      </w:pPr>
      <w:r w:rsidRPr="00414D28">
        <w:rPr>
          <w:rFonts w:cs="Times New Roman"/>
        </w:rPr>
        <w:t>Fig</w:t>
      </w:r>
      <w:r w:rsidR="00326780">
        <w:rPr>
          <w:rFonts w:cs="Times New Roman"/>
        </w:rPr>
        <w:t>ure</w:t>
      </w:r>
      <w:r w:rsidRPr="00414D28">
        <w:rPr>
          <w:rFonts w:cs="Times New Roman"/>
        </w:rPr>
        <w:t xml:space="preserve"> 3.13 PEERAC</w:t>
      </w:r>
      <w:r w:rsidR="006149DF">
        <w:rPr>
          <w:rFonts w:cs="Times New Roman"/>
        </w:rPr>
        <w:t>’s</w:t>
      </w:r>
      <w:r w:rsidRPr="00414D28">
        <w:rPr>
          <w:rFonts w:cs="Times New Roman"/>
        </w:rPr>
        <w:t xml:space="preserve"> </w:t>
      </w:r>
      <w:r w:rsidR="006149DF">
        <w:rPr>
          <w:rFonts w:cs="Times New Roman"/>
        </w:rPr>
        <w:t>p</w:t>
      </w:r>
      <w:r w:rsidRPr="00414D28">
        <w:rPr>
          <w:rFonts w:cs="Times New Roman"/>
        </w:rPr>
        <w:t>roject website</w:t>
      </w:r>
    </w:p>
    <w:p w:rsidR="00167F66" w:rsidRDefault="00167F66" w:rsidP="00A351B7">
      <w:pPr>
        <w:pStyle w:val="Default"/>
        <w:jc w:val="center"/>
        <w:outlineLvl w:val="1"/>
        <w:rPr>
          <w:b/>
          <w:bCs/>
          <w:sz w:val="28"/>
          <w:szCs w:val="28"/>
        </w:rPr>
      </w:pPr>
    </w:p>
    <w:p w:rsidR="00167F66" w:rsidRDefault="00167F66" w:rsidP="00A351B7">
      <w:pPr>
        <w:pStyle w:val="Default"/>
        <w:outlineLvl w:val="1"/>
        <w:rPr>
          <w:b/>
          <w:bCs/>
          <w:sz w:val="28"/>
          <w:szCs w:val="28"/>
        </w:rPr>
      </w:pPr>
    </w:p>
    <w:p w:rsidR="00167F66" w:rsidRDefault="00167F66" w:rsidP="00A351B7">
      <w:pPr>
        <w:pStyle w:val="Default"/>
        <w:outlineLvl w:val="1"/>
        <w:rPr>
          <w:b/>
          <w:bCs/>
          <w:sz w:val="28"/>
          <w:szCs w:val="28"/>
        </w:rPr>
      </w:pPr>
      <w:r>
        <w:rPr>
          <w:b/>
          <w:bCs/>
          <w:sz w:val="28"/>
          <w:szCs w:val="28"/>
        </w:rPr>
        <w:t>3.</w:t>
      </w:r>
      <w:r w:rsidR="00984A2D">
        <w:rPr>
          <w:b/>
          <w:bCs/>
          <w:sz w:val="28"/>
          <w:szCs w:val="28"/>
        </w:rPr>
        <w:t>4</w:t>
      </w:r>
      <w:r>
        <w:rPr>
          <w:b/>
          <w:bCs/>
          <w:sz w:val="28"/>
          <w:szCs w:val="28"/>
        </w:rPr>
        <w:t>.4 Rebate/Recycling Program</w:t>
      </w:r>
    </w:p>
    <w:p w:rsidR="00167F66" w:rsidRPr="00651F7E" w:rsidRDefault="00167F66" w:rsidP="00A351B7">
      <w:pPr>
        <w:pStyle w:val="Default"/>
        <w:outlineLvl w:val="1"/>
        <w:rPr>
          <w:b/>
          <w:bCs/>
          <w:sz w:val="28"/>
          <w:szCs w:val="28"/>
        </w:rPr>
      </w:pPr>
    </w:p>
    <w:p w:rsidR="00496DD5" w:rsidRDefault="006149DF" w:rsidP="00A351B7">
      <w:pPr>
        <w:pStyle w:val="Default"/>
        <w:outlineLvl w:val="1"/>
        <w:rPr>
          <w:rFonts w:cs="Times New Roman"/>
        </w:rPr>
      </w:pPr>
      <w:r>
        <w:rPr>
          <w:rFonts w:cs="Times New Roman"/>
        </w:rPr>
        <w:t>Originally</w:t>
      </w:r>
      <w:r w:rsidR="00167F66" w:rsidRPr="00414D28">
        <w:rPr>
          <w:rFonts w:cs="Times New Roman"/>
        </w:rPr>
        <w:t xml:space="preserve">, </w:t>
      </w:r>
      <w:r>
        <w:rPr>
          <w:rFonts w:cs="Times New Roman"/>
        </w:rPr>
        <w:t>PEERAC intended to develop a RAC</w:t>
      </w:r>
      <w:r w:rsidR="00167F66" w:rsidRPr="00414D28">
        <w:rPr>
          <w:rFonts w:cs="Times New Roman"/>
        </w:rPr>
        <w:t xml:space="preserve"> Rebate</w:t>
      </w:r>
      <w:r>
        <w:rPr>
          <w:rFonts w:cs="Times New Roman"/>
        </w:rPr>
        <w:t xml:space="preserve"> </w:t>
      </w:r>
      <w:r w:rsidR="00167F66" w:rsidRPr="00414D28">
        <w:rPr>
          <w:rFonts w:cs="Times New Roman"/>
        </w:rPr>
        <w:t>Program</w:t>
      </w:r>
      <w:r>
        <w:rPr>
          <w:rFonts w:cs="Times New Roman"/>
        </w:rPr>
        <w:t xml:space="preserve"> similar to that employed in the refrigerator project, in order to </w:t>
      </w:r>
      <w:r w:rsidR="004872F2">
        <w:rPr>
          <w:rFonts w:cs="Times New Roman"/>
        </w:rPr>
        <w:t>encourage consumers to purchase energy efficient models.  However, the massive government rebate program in the early years of the project made such a program moot, and in a May 28</w:t>
      </w:r>
      <w:r w:rsidR="004872F2" w:rsidRPr="004872F2">
        <w:rPr>
          <w:rFonts w:cs="Times New Roman"/>
          <w:vertAlign w:val="superscript"/>
        </w:rPr>
        <w:t xml:space="preserve">, </w:t>
      </w:r>
      <w:r w:rsidR="004872F2">
        <w:rPr>
          <w:rFonts w:cs="Times New Roman"/>
        </w:rPr>
        <w:t xml:space="preserve">2013 meeting the Project’s Steering Committee agreed to cancel Activities </w:t>
      </w:r>
      <w:r w:rsidR="00496DD5">
        <w:rPr>
          <w:rFonts w:cs="Times New Roman"/>
        </w:rPr>
        <w:t xml:space="preserve">3.3.1 through 3.3.4.  The MTR concurs in this decision, and suggests that any funds accrued be employed to help carry out the MTR’s recommendations. </w:t>
      </w:r>
    </w:p>
    <w:p w:rsidR="00496DD5" w:rsidRDefault="00496DD5" w:rsidP="00A351B7">
      <w:pPr>
        <w:pStyle w:val="Default"/>
        <w:outlineLvl w:val="1"/>
        <w:rPr>
          <w:rFonts w:cs="Times New Roman"/>
        </w:rPr>
      </w:pPr>
    </w:p>
    <w:p w:rsidR="00924191" w:rsidRDefault="00924191" w:rsidP="00A351B7">
      <w:pPr>
        <w:pStyle w:val="Default"/>
        <w:outlineLvl w:val="1"/>
        <w:rPr>
          <w:b/>
          <w:bCs/>
          <w:sz w:val="28"/>
          <w:szCs w:val="28"/>
        </w:rPr>
      </w:pPr>
      <w:r>
        <w:rPr>
          <w:b/>
          <w:bCs/>
          <w:sz w:val="28"/>
          <w:szCs w:val="28"/>
        </w:rPr>
        <w:t>3.</w:t>
      </w:r>
      <w:r w:rsidR="000C34DA">
        <w:rPr>
          <w:b/>
          <w:bCs/>
          <w:sz w:val="28"/>
          <w:szCs w:val="28"/>
        </w:rPr>
        <w:t xml:space="preserve">5 </w:t>
      </w:r>
      <w:r w:rsidRPr="00651F7E">
        <w:rPr>
          <w:b/>
          <w:bCs/>
          <w:sz w:val="28"/>
          <w:szCs w:val="28"/>
        </w:rPr>
        <w:t>Other Assessment Criteria</w:t>
      </w:r>
    </w:p>
    <w:p w:rsidR="00924191" w:rsidRDefault="00924191" w:rsidP="00A351B7">
      <w:pPr>
        <w:pStyle w:val="Default"/>
        <w:outlineLvl w:val="1"/>
        <w:rPr>
          <w:b/>
          <w:bCs/>
          <w:sz w:val="28"/>
          <w:szCs w:val="28"/>
        </w:rPr>
      </w:pPr>
    </w:p>
    <w:p w:rsidR="00614E63" w:rsidRPr="006C3181" w:rsidRDefault="00614E63" w:rsidP="00A351B7">
      <w:pPr>
        <w:pStyle w:val="Default"/>
        <w:outlineLvl w:val="1"/>
        <w:rPr>
          <w:b/>
          <w:bCs/>
        </w:rPr>
      </w:pPr>
      <w:r w:rsidRPr="006C3181">
        <w:rPr>
          <w:b/>
          <w:bCs/>
        </w:rPr>
        <w:t>3.5.1 Gender</w:t>
      </w:r>
    </w:p>
    <w:p w:rsidR="00614E63" w:rsidRDefault="00614E63" w:rsidP="00A351B7">
      <w:pPr>
        <w:pStyle w:val="Default"/>
        <w:outlineLvl w:val="1"/>
        <w:rPr>
          <w:rFonts w:cs="Times New Roman"/>
        </w:rPr>
      </w:pPr>
    </w:p>
    <w:p w:rsidR="00614E63" w:rsidRDefault="00614E63" w:rsidP="00A351B7">
      <w:pPr>
        <w:pStyle w:val="Default"/>
        <w:outlineLvl w:val="1"/>
        <w:rPr>
          <w:rFonts w:cs="Times New Roman"/>
          <w:lang w:eastAsia="zh-CN"/>
        </w:rPr>
      </w:pPr>
      <w:r w:rsidRPr="00EA2F8A">
        <w:rPr>
          <w:rFonts w:cs="Times New Roman"/>
        </w:rPr>
        <w:t xml:space="preserve">UNDP has </w:t>
      </w:r>
      <w:r w:rsidR="00496DD5">
        <w:rPr>
          <w:rFonts w:cs="Times New Roman"/>
        </w:rPr>
        <w:t>important</w:t>
      </w:r>
      <w:r w:rsidR="00496DD5" w:rsidRPr="00EA2F8A">
        <w:rPr>
          <w:rFonts w:cs="Times New Roman"/>
        </w:rPr>
        <w:t xml:space="preserve"> </w:t>
      </w:r>
      <w:r w:rsidRPr="00EA2F8A">
        <w:rPr>
          <w:rFonts w:cs="Times New Roman"/>
        </w:rPr>
        <w:t>leadership responsibilities,</w:t>
      </w:r>
      <w:r w:rsidRPr="00EA2F8A">
        <w:rPr>
          <w:rFonts w:cs="Times New Roman" w:hint="eastAsia"/>
        </w:rPr>
        <w:t xml:space="preserve"> </w:t>
      </w:r>
      <w:r w:rsidRPr="00EA2F8A">
        <w:rPr>
          <w:rFonts w:cs="Times New Roman"/>
        </w:rPr>
        <w:t>which entail the obligation as well as the opportunity</w:t>
      </w:r>
      <w:r w:rsidRPr="00EA2F8A">
        <w:rPr>
          <w:rFonts w:cs="Times New Roman" w:hint="eastAsia"/>
        </w:rPr>
        <w:t xml:space="preserve"> </w:t>
      </w:r>
      <w:r w:rsidRPr="00EA2F8A">
        <w:rPr>
          <w:rFonts w:cs="Times New Roman"/>
        </w:rPr>
        <w:t>to promote gender equality</w:t>
      </w:r>
      <w:r w:rsidR="00931A77">
        <w:rPr>
          <w:rFonts w:cs="Times New Roman"/>
        </w:rPr>
        <w:t>, and accordingly</w:t>
      </w:r>
      <w:r w:rsidRPr="00EA2F8A">
        <w:rPr>
          <w:rFonts w:cs="Times New Roman"/>
        </w:rPr>
        <w:t xml:space="preserve"> </w:t>
      </w:r>
      <w:r w:rsidR="00931A77">
        <w:rPr>
          <w:rFonts w:cs="Times New Roman"/>
        </w:rPr>
        <w:t xml:space="preserve">has </w:t>
      </w:r>
      <w:r w:rsidRPr="00EA2F8A">
        <w:rPr>
          <w:rFonts w:cs="Times New Roman"/>
        </w:rPr>
        <w:t>put forward a proposed UNDP</w:t>
      </w:r>
      <w:r w:rsidRPr="00EA2F8A">
        <w:rPr>
          <w:rFonts w:cs="Times New Roman" w:hint="eastAsia"/>
        </w:rPr>
        <w:t xml:space="preserve"> </w:t>
      </w:r>
      <w:r w:rsidRPr="00EA2F8A">
        <w:rPr>
          <w:rFonts w:cs="Times New Roman"/>
        </w:rPr>
        <w:lastRenderedPageBreak/>
        <w:t>corporate gender strategy and action plan</w:t>
      </w:r>
      <w:r w:rsidR="00931A77">
        <w:rPr>
          <w:rFonts w:cs="Times New Roman"/>
        </w:rPr>
        <w:t>.  This plan:</w:t>
      </w:r>
      <w:r w:rsidR="006C3181">
        <w:rPr>
          <w:rFonts w:cs="Times New Roman"/>
        </w:rPr>
        <w:t xml:space="preserve"> </w:t>
      </w:r>
      <w:r w:rsidRPr="00EA2F8A">
        <w:rPr>
          <w:rFonts w:cs="Times New Roman"/>
        </w:rPr>
        <w:t xml:space="preserve">a) </w:t>
      </w:r>
      <w:r w:rsidR="00931A77">
        <w:rPr>
          <w:rFonts w:cs="Times New Roman"/>
        </w:rPr>
        <w:t>d</w:t>
      </w:r>
      <w:r w:rsidR="00931A77" w:rsidRPr="00EA2F8A">
        <w:rPr>
          <w:rFonts w:cs="Times New Roman"/>
        </w:rPr>
        <w:t>evelop</w:t>
      </w:r>
      <w:r w:rsidR="00931A77">
        <w:rPr>
          <w:rFonts w:cs="Times New Roman"/>
        </w:rPr>
        <w:t>s</w:t>
      </w:r>
      <w:r w:rsidR="00931A77" w:rsidRPr="00EA2F8A">
        <w:rPr>
          <w:rFonts w:cs="Times New Roman"/>
        </w:rPr>
        <w:t xml:space="preserve"> </w:t>
      </w:r>
      <w:r w:rsidRPr="00EA2F8A">
        <w:rPr>
          <w:rFonts w:cs="Times New Roman"/>
        </w:rPr>
        <w:t>capacities –</w:t>
      </w:r>
      <w:r w:rsidRPr="00EA2F8A">
        <w:rPr>
          <w:rFonts w:cs="Times New Roman" w:hint="eastAsia"/>
        </w:rPr>
        <w:t xml:space="preserve"> </w:t>
      </w:r>
      <w:r w:rsidRPr="00EA2F8A">
        <w:rPr>
          <w:rFonts w:cs="Times New Roman"/>
        </w:rPr>
        <w:t>both in-country and in-house – to integrate</w:t>
      </w:r>
      <w:r w:rsidRPr="00EA2F8A">
        <w:rPr>
          <w:rFonts w:cs="Times New Roman" w:hint="eastAsia"/>
        </w:rPr>
        <w:t xml:space="preserve"> </w:t>
      </w:r>
      <w:r w:rsidRPr="00EA2F8A">
        <w:rPr>
          <w:rFonts w:cs="Times New Roman"/>
        </w:rPr>
        <w:t>gender concerns in all practice areas and in global,</w:t>
      </w:r>
      <w:r w:rsidRPr="00EA2F8A">
        <w:rPr>
          <w:rFonts w:cs="Times New Roman" w:hint="eastAsia"/>
        </w:rPr>
        <w:t xml:space="preserve"> </w:t>
      </w:r>
      <w:r w:rsidRPr="00EA2F8A">
        <w:rPr>
          <w:rFonts w:cs="Times New Roman"/>
        </w:rPr>
        <w:t>regional and country program</w:t>
      </w:r>
      <w:r w:rsidR="00931A77">
        <w:rPr>
          <w:rFonts w:cs="Times New Roman"/>
        </w:rPr>
        <w:t>m</w:t>
      </w:r>
      <w:r w:rsidRPr="00EA2F8A">
        <w:rPr>
          <w:rFonts w:cs="Times New Roman"/>
        </w:rPr>
        <w:t xml:space="preserve">es; b) </w:t>
      </w:r>
      <w:r w:rsidR="00931A77">
        <w:rPr>
          <w:rFonts w:cs="Times New Roman"/>
        </w:rPr>
        <w:t>p</w:t>
      </w:r>
      <w:r w:rsidR="00931A77" w:rsidRPr="00EA2F8A">
        <w:rPr>
          <w:rFonts w:cs="Times New Roman"/>
        </w:rPr>
        <w:t>rovide</w:t>
      </w:r>
      <w:r w:rsidR="00931A77">
        <w:rPr>
          <w:rFonts w:cs="Times New Roman"/>
        </w:rPr>
        <w:t>s</w:t>
      </w:r>
      <w:r w:rsidR="00931A77" w:rsidRPr="00EA2F8A">
        <w:rPr>
          <w:rFonts w:cs="Times New Roman" w:hint="eastAsia"/>
        </w:rPr>
        <w:t xml:space="preserve"> </w:t>
      </w:r>
      <w:r w:rsidRPr="00EA2F8A">
        <w:rPr>
          <w:rFonts w:cs="Times New Roman"/>
        </w:rPr>
        <w:t>gender responsive policy advisory services that promote</w:t>
      </w:r>
      <w:r w:rsidRPr="00EA2F8A">
        <w:rPr>
          <w:rFonts w:cs="Times New Roman" w:hint="eastAsia"/>
        </w:rPr>
        <w:t xml:space="preserve"> </w:t>
      </w:r>
      <w:r w:rsidRPr="00EA2F8A">
        <w:rPr>
          <w:rFonts w:cs="Times New Roman"/>
        </w:rPr>
        <w:t>gender equality and women’s empowerment; and</w:t>
      </w:r>
      <w:r w:rsidRPr="00EA2F8A">
        <w:rPr>
          <w:rFonts w:cs="Times New Roman" w:hint="eastAsia"/>
        </w:rPr>
        <w:t xml:space="preserve"> </w:t>
      </w:r>
      <w:r w:rsidRPr="00EA2F8A">
        <w:rPr>
          <w:rFonts w:cs="Times New Roman"/>
        </w:rPr>
        <w:t xml:space="preserve">c) </w:t>
      </w:r>
      <w:r w:rsidR="00931A77">
        <w:rPr>
          <w:rFonts w:cs="Times New Roman"/>
        </w:rPr>
        <w:t>s</w:t>
      </w:r>
      <w:r w:rsidR="00931A77" w:rsidRPr="00EA2F8A">
        <w:rPr>
          <w:rFonts w:cs="Times New Roman"/>
        </w:rPr>
        <w:t>upport</w:t>
      </w:r>
      <w:r w:rsidR="00931A77">
        <w:rPr>
          <w:rFonts w:cs="Times New Roman"/>
        </w:rPr>
        <w:t>s</w:t>
      </w:r>
      <w:r w:rsidR="00931A77" w:rsidRPr="00EA2F8A">
        <w:rPr>
          <w:rFonts w:cs="Times New Roman"/>
        </w:rPr>
        <w:t xml:space="preserve"> </w:t>
      </w:r>
      <w:r w:rsidRPr="00EA2F8A">
        <w:rPr>
          <w:rFonts w:cs="Times New Roman"/>
        </w:rPr>
        <w:t>specific interventions that benefit women</w:t>
      </w:r>
      <w:r>
        <w:rPr>
          <w:rFonts w:cs="Times New Roman" w:hint="eastAsia"/>
          <w:lang w:eastAsia="zh-CN"/>
        </w:rPr>
        <w:t>.</w:t>
      </w:r>
    </w:p>
    <w:p w:rsidR="00614E63" w:rsidRDefault="00614E63" w:rsidP="00A351B7">
      <w:pPr>
        <w:pStyle w:val="Default"/>
        <w:outlineLvl w:val="1"/>
        <w:rPr>
          <w:rFonts w:cs="Times New Roman"/>
          <w:lang w:eastAsia="zh-CN"/>
        </w:rPr>
      </w:pPr>
    </w:p>
    <w:p w:rsidR="00614E63" w:rsidRPr="001D0996" w:rsidRDefault="00614E63" w:rsidP="00A351B7">
      <w:pPr>
        <w:pStyle w:val="Default"/>
        <w:outlineLvl w:val="1"/>
        <w:rPr>
          <w:rFonts w:cs="Times New Roman"/>
        </w:rPr>
      </w:pPr>
      <w:r>
        <w:rPr>
          <w:rFonts w:cs="Times New Roman" w:hint="eastAsia"/>
          <w:lang w:eastAsia="zh-CN"/>
        </w:rPr>
        <w:t xml:space="preserve">This project is following the gender equality </w:t>
      </w:r>
      <w:r>
        <w:rPr>
          <w:rFonts w:cs="Times New Roman"/>
          <w:lang w:eastAsia="zh-CN"/>
        </w:rPr>
        <w:t>criteria</w:t>
      </w:r>
      <w:r w:rsidR="00931A77">
        <w:rPr>
          <w:rFonts w:cs="Times New Roman"/>
          <w:lang w:eastAsia="zh-CN"/>
        </w:rPr>
        <w:t xml:space="preserve">.  For example, even </w:t>
      </w:r>
      <w:r w:rsidRPr="001D0996">
        <w:rPr>
          <w:rFonts w:cs="Times New Roman" w:hint="eastAsia"/>
        </w:rPr>
        <w:t xml:space="preserve">though the majority of engineers in </w:t>
      </w:r>
      <w:r w:rsidR="00931A77">
        <w:rPr>
          <w:rFonts w:cs="Times New Roman"/>
        </w:rPr>
        <w:t xml:space="preserve">ACC and </w:t>
      </w:r>
      <w:r w:rsidRPr="001D0996">
        <w:rPr>
          <w:rFonts w:cs="Times New Roman" w:hint="eastAsia"/>
        </w:rPr>
        <w:t xml:space="preserve">RAC manufacturing companies are male, </w:t>
      </w:r>
      <w:r w:rsidR="00931A77">
        <w:rPr>
          <w:rFonts w:cs="Times New Roman"/>
        </w:rPr>
        <w:t xml:space="preserve">the </w:t>
      </w:r>
      <w:r w:rsidRPr="001D0996">
        <w:rPr>
          <w:rFonts w:cs="Times New Roman" w:hint="eastAsia"/>
        </w:rPr>
        <w:t>PMO encourage</w:t>
      </w:r>
      <w:r w:rsidR="00931A77">
        <w:rPr>
          <w:rFonts w:cs="Times New Roman"/>
        </w:rPr>
        <w:t>d</w:t>
      </w:r>
      <w:r w:rsidRPr="001D0996">
        <w:rPr>
          <w:rFonts w:cs="Times New Roman" w:hint="eastAsia"/>
        </w:rPr>
        <w:t xml:space="preserve"> women</w:t>
      </w:r>
      <w:r w:rsidRPr="001D0996">
        <w:rPr>
          <w:rFonts w:cs="Times New Roman"/>
        </w:rPr>
        <w:t>’</w:t>
      </w:r>
      <w:r w:rsidRPr="001D0996">
        <w:rPr>
          <w:rFonts w:cs="Times New Roman" w:hint="eastAsia"/>
        </w:rPr>
        <w:t xml:space="preserve">s participation in technical </w:t>
      </w:r>
      <w:r w:rsidRPr="001D0996">
        <w:rPr>
          <w:rFonts w:cs="Times New Roman"/>
        </w:rPr>
        <w:t>training</w:t>
      </w:r>
      <w:r w:rsidRPr="001D0996">
        <w:rPr>
          <w:rFonts w:cs="Times New Roman" w:hint="eastAsia"/>
        </w:rPr>
        <w:t xml:space="preserve"> activities offered by PEERAC</w:t>
      </w:r>
      <w:r w:rsidR="00931A77">
        <w:rPr>
          <w:rFonts w:cs="Times New Roman"/>
        </w:rPr>
        <w:t>.</w:t>
      </w:r>
      <w:r w:rsidRPr="001D0996">
        <w:rPr>
          <w:rFonts w:cs="Times New Roman" w:hint="eastAsia"/>
        </w:rPr>
        <w:t xml:space="preserve"> </w:t>
      </w:r>
      <w:r w:rsidR="00250624">
        <w:rPr>
          <w:rFonts w:cs="Times New Roman"/>
        </w:rPr>
        <w:t xml:space="preserve"> </w:t>
      </w:r>
      <w:r w:rsidR="00931A77">
        <w:rPr>
          <w:rFonts w:cs="Times New Roman"/>
          <w:lang w:eastAsia="zh-CN"/>
        </w:rPr>
        <w:t>S</w:t>
      </w:r>
      <w:r>
        <w:rPr>
          <w:rFonts w:cs="Times New Roman" w:hint="eastAsia"/>
          <w:lang w:eastAsia="zh-CN"/>
        </w:rPr>
        <w:t>pecial requirement</w:t>
      </w:r>
      <w:r w:rsidR="00931A77">
        <w:rPr>
          <w:rFonts w:cs="Times New Roman"/>
          <w:lang w:eastAsia="zh-CN"/>
        </w:rPr>
        <w:t>s</w:t>
      </w:r>
      <w:r>
        <w:rPr>
          <w:rFonts w:cs="Times New Roman" w:hint="eastAsia"/>
          <w:lang w:eastAsia="zh-CN"/>
        </w:rPr>
        <w:t xml:space="preserve"> for gender equality </w:t>
      </w:r>
      <w:r w:rsidR="00931A77">
        <w:rPr>
          <w:rFonts w:cs="Times New Roman" w:hint="eastAsia"/>
          <w:lang w:eastAsia="zh-CN"/>
        </w:rPr>
        <w:t>w</w:t>
      </w:r>
      <w:r w:rsidR="00931A77">
        <w:rPr>
          <w:rFonts w:cs="Times New Roman"/>
          <w:lang w:eastAsia="zh-CN"/>
        </w:rPr>
        <w:t>ere</w:t>
      </w:r>
      <w:r w:rsidR="00931A77">
        <w:rPr>
          <w:rFonts w:cs="Times New Roman" w:hint="eastAsia"/>
          <w:lang w:eastAsia="zh-CN"/>
        </w:rPr>
        <w:t xml:space="preserve"> </w:t>
      </w:r>
      <w:r w:rsidR="00931A77">
        <w:rPr>
          <w:rFonts w:cs="Times New Roman"/>
          <w:lang w:eastAsia="zh-CN"/>
        </w:rPr>
        <w:t>explicitly</w:t>
      </w:r>
      <w:r>
        <w:rPr>
          <w:rFonts w:cs="Times New Roman" w:hint="eastAsia"/>
          <w:lang w:eastAsia="zh-CN"/>
        </w:rPr>
        <w:t xml:space="preserve"> expressed in the </w:t>
      </w:r>
      <w:r w:rsidR="00931A77">
        <w:rPr>
          <w:rFonts w:cs="Times New Roman"/>
          <w:lang w:eastAsia="zh-CN"/>
        </w:rPr>
        <w:t>‘</w:t>
      </w:r>
      <w:r>
        <w:rPr>
          <w:rFonts w:cs="Times New Roman" w:hint="eastAsia"/>
          <w:lang w:eastAsia="zh-CN"/>
        </w:rPr>
        <w:t>Notification of ACC Training Workshop</w:t>
      </w:r>
      <w:r w:rsidR="00931A77">
        <w:rPr>
          <w:rFonts w:cs="Times New Roman"/>
          <w:lang w:eastAsia="zh-CN"/>
        </w:rPr>
        <w:t>’</w:t>
      </w:r>
      <w:r>
        <w:rPr>
          <w:rFonts w:cs="Times New Roman" w:hint="eastAsia"/>
          <w:lang w:eastAsia="zh-CN"/>
        </w:rPr>
        <w:t xml:space="preserve"> conducted by CHEAA </w:t>
      </w:r>
      <w:r w:rsidR="00931A77">
        <w:rPr>
          <w:rFonts w:cs="Times New Roman"/>
          <w:lang w:eastAsia="zh-CN"/>
        </w:rPr>
        <w:t>i</w:t>
      </w:r>
      <w:r w:rsidR="00931A77">
        <w:rPr>
          <w:rFonts w:cs="Times New Roman" w:hint="eastAsia"/>
          <w:lang w:eastAsia="zh-CN"/>
        </w:rPr>
        <w:t xml:space="preserve">n </w:t>
      </w:r>
      <w:r>
        <w:rPr>
          <w:rFonts w:cs="Times New Roman" w:hint="eastAsia"/>
          <w:lang w:eastAsia="zh-CN"/>
        </w:rPr>
        <w:t>late May</w:t>
      </w:r>
      <w:r w:rsidR="00931A77">
        <w:rPr>
          <w:rFonts w:cs="Times New Roman"/>
          <w:lang w:eastAsia="zh-CN"/>
        </w:rPr>
        <w:t xml:space="preserve">, </w:t>
      </w:r>
      <w:r>
        <w:rPr>
          <w:rFonts w:cs="Times New Roman" w:hint="eastAsia"/>
          <w:lang w:eastAsia="zh-CN"/>
        </w:rPr>
        <w:t xml:space="preserve">2013. </w:t>
      </w:r>
      <w:r w:rsidR="00931A77">
        <w:rPr>
          <w:rFonts w:cs="Times New Roman"/>
          <w:lang w:eastAsia="zh-CN"/>
        </w:rPr>
        <w:t xml:space="preserve"> Twenty-eight</w:t>
      </w:r>
      <w:r w:rsidRPr="00456DA9">
        <w:rPr>
          <w:rFonts w:cs="Times New Roman"/>
          <w:lang w:eastAsia="zh-CN"/>
        </w:rPr>
        <w:t xml:space="preserve"> of </w:t>
      </w:r>
      <w:r w:rsidR="00931A77">
        <w:rPr>
          <w:rFonts w:cs="Times New Roman"/>
          <w:lang w:eastAsia="zh-CN"/>
        </w:rPr>
        <w:t xml:space="preserve">the </w:t>
      </w:r>
      <w:r>
        <w:rPr>
          <w:rFonts w:cs="Times New Roman" w:hint="eastAsia"/>
          <w:lang w:eastAsia="zh-CN"/>
        </w:rPr>
        <w:t>trainees</w:t>
      </w:r>
      <w:r w:rsidRPr="00456DA9">
        <w:rPr>
          <w:rFonts w:cs="Times New Roman"/>
          <w:lang w:eastAsia="zh-CN"/>
        </w:rPr>
        <w:t xml:space="preserve"> </w:t>
      </w:r>
      <w:r>
        <w:rPr>
          <w:rFonts w:cs="Times New Roman" w:hint="eastAsia"/>
          <w:lang w:eastAsia="zh-CN"/>
        </w:rPr>
        <w:t>c</w:t>
      </w:r>
      <w:r w:rsidR="00931A77">
        <w:rPr>
          <w:rFonts w:cs="Times New Roman"/>
          <w:lang w:eastAsia="zh-CN"/>
        </w:rPr>
        <w:t>a</w:t>
      </w:r>
      <w:r>
        <w:rPr>
          <w:rFonts w:cs="Times New Roman" w:hint="eastAsia"/>
          <w:lang w:eastAsia="zh-CN"/>
        </w:rPr>
        <w:t>me</w:t>
      </w:r>
      <w:r w:rsidRPr="00456DA9">
        <w:rPr>
          <w:rFonts w:cs="Times New Roman"/>
          <w:lang w:eastAsia="zh-CN"/>
        </w:rPr>
        <w:t xml:space="preserve"> from 10 </w:t>
      </w:r>
      <w:r w:rsidR="00931A77">
        <w:rPr>
          <w:rFonts w:cs="Times New Roman"/>
          <w:lang w:eastAsia="zh-CN"/>
        </w:rPr>
        <w:t xml:space="preserve">ACC </w:t>
      </w:r>
      <w:r w:rsidRPr="00456DA9">
        <w:rPr>
          <w:rFonts w:cs="Times New Roman"/>
          <w:lang w:eastAsia="zh-CN"/>
        </w:rPr>
        <w:t xml:space="preserve">manufacturers, and </w:t>
      </w:r>
      <w:r w:rsidR="00931A77">
        <w:rPr>
          <w:rFonts w:cs="Times New Roman"/>
          <w:lang w:eastAsia="zh-CN"/>
        </w:rPr>
        <w:t>seven</w:t>
      </w:r>
      <w:r w:rsidR="00931A77" w:rsidRPr="00456DA9">
        <w:rPr>
          <w:rFonts w:cs="Times New Roman"/>
          <w:lang w:eastAsia="zh-CN"/>
        </w:rPr>
        <w:t xml:space="preserve"> </w:t>
      </w:r>
      <w:r w:rsidRPr="00456DA9">
        <w:rPr>
          <w:rFonts w:cs="Times New Roman"/>
          <w:lang w:eastAsia="zh-CN"/>
        </w:rPr>
        <w:t xml:space="preserve">of </w:t>
      </w:r>
      <w:r>
        <w:rPr>
          <w:rFonts w:cs="Times New Roman" w:hint="eastAsia"/>
          <w:lang w:eastAsia="zh-CN"/>
        </w:rPr>
        <w:t>them</w:t>
      </w:r>
      <w:r w:rsidRPr="00456DA9">
        <w:rPr>
          <w:rFonts w:cs="Times New Roman"/>
          <w:lang w:eastAsia="zh-CN"/>
        </w:rPr>
        <w:t xml:space="preserve"> </w:t>
      </w:r>
      <w:r w:rsidR="00931A77">
        <w:rPr>
          <w:rFonts w:cs="Times New Roman"/>
          <w:lang w:eastAsia="zh-CN"/>
        </w:rPr>
        <w:t>we</w:t>
      </w:r>
      <w:r w:rsidR="00931A77" w:rsidRPr="00456DA9">
        <w:rPr>
          <w:rFonts w:cs="Times New Roman"/>
          <w:lang w:eastAsia="zh-CN"/>
        </w:rPr>
        <w:t xml:space="preserve">re </w:t>
      </w:r>
      <w:r w:rsidRPr="00456DA9">
        <w:rPr>
          <w:rFonts w:cs="Times New Roman"/>
          <w:lang w:eastAsia="zh-CN"/>
        </w:rPr>
        <w:t>female</w:t>
      </w:r>
      <w:r w:rsidR="00931A77">
        <w:rPr>
          <w:rFonts w:cs="Times New Roman"/>
          <w:lang w:eastAsia="zh-CN"/>
        </w:rPr>
        <w:t xml:space="preserve"> -- thus </w:t>
      </w:r>
      <w:r>
        <w:rPr>
          <w:rFonts w:cs="Times New Roman" w:hint="eastAsia"/>
          <w:lang w:eastAsia="zh-CN"/>
        </w:rPr>
        <w:t>account</w:t>
      </w:r>
      <w:r w:rsidR="00931A77">
        <w:rPr>
          <w:rFonts w:cs="Times New Roman"/>
          <w:lang w:eastAsia="zh-CN"/>
        </w:rPr>
        <w:t>ing</w:t>
      </w:r>
      <w:r>
        <w:rPr>
          <w:rFonts w:cs="Times New Roman" w:hint="eastAsia"/>
          <w:lang w:eastAsia="zh-CN"/>
        </w:rPr>
        <w:t xml:space="preserve"> for </w:t>
      </w:r>
      <w:r w:rsidRPr="00456DA9">
        <w:rPr>
          <w:rFonts w:cs="Times New Roman"/>
          <w:lang w:eastAsia="zh-CN"/>
        </w:rPr>
        <w:t>25%</w:t>
      </w:r>
      <w:r>
        <w:rPr>
          <w:rFonts w:cs="Times New Roman" w:hint="eastAsia"/>
          <w:lang w:eastAsia="zh-CN"/>
        </w:rPr>
        <w:t xml:space="preserve"> of </w:t>
      </w:r>
      <w:r w:rsidR="00931A77">
        <w:rPr>
          <w:rFonts w:cs="Times New Roman"/>
          <w:lang w:eastAsia="zh-CN"/>
        </w:rPr>
        <w:t>participants.  This was a very significant (and laudable) response for this industry</w:t>
      </w:r>
      <w:r>
        <w:rPr>
          <w:rFonts w:cs="Times New Roman" w:hint="eastAsia"/>
          <w:lang w:eastAsia="zh-CN"/>
        </w:rPr>
        <w:t xml:space="preserve">. </w:t>
      </w:r>
      <w:r w:rsidR="00250624">
        <w:rPr>
          <w:rFonts w:cs="Times New Roman"/>
          <w:lang w:eastAsia="zh-CN"/>
        </w:rPr>
        <w:t xml:space="preserve"> </w:t>
      </w:r>
      <w:r w:rsidRPr="001D0996">
        <w:rPr>
          <w:rFonts w:cs="Times New Roman" w:hint="eastAsia"/>
        </w:rPr>
        <w:t xml:space="preserve">Gender equality issues are </w:t>
      </w:r>
      <w:r w:rsidR="00194E94">
        <w:rPr>
          <w:rFonts w:cs="Times New Roman"/>
        </w:rPr>
        <w:t xml:space="preserve">thus being </w:t>
      </w:r>
      <w:r w:rsidRPr="001D0996">
        <w:rPr>
          <w:rFonts w:cs="Times New Roman" w:hint="eastAsia"/>
        </w:rPr>
        <w:t xml:space="preserve">addressed in the </w:t>
      </w:r>
      <w:r w:rsidRPr="001D0996">
        <w:rPr>
          <w:rFonts w:cs="Times New Roman"/>
        </w:rPr>
        <w:t>project</w:t>
      </w:r>
      <w:r w:rsidR="00194E94">
        <w:rPr>
          <w:rFonts w:cs="Times New Roman"/>
        </w:rPr>
        <w:t>, especially</w:t>
      </w:r>
      <w:r w:rsidRPr="001D0996">
        <w:rPr>
          <w:rFonts w:cs="Times New Roman" w:hint="eastAsia"/>
        </w:rPr>
        <w:t xml:space="preserve"> through capacity enhancement for women.</w:t>
      </w:r>
    </w:p>
    <w:p w:rsidR="00614E63" w:rsidRPr="00651EC8" w:rsidRDefault="00614E63" w:rsidP="00A351B7">
      <w:pPr>
        <w:pStyle w:val="Default"/>
        <w:outlineLvl w:val="1"/>
        <w:rPr>
          <w:b/>
          <w:bCs/>
        </w:rPr>
      </w:pPr>
    </w:p>
    <w:p w:rsidR="00614E63" w:rsidRPr="00651EC8" w:rsidRDefault="00614E63" w:rsidP="00A351B7">
      <w:pPr>
        <w:pStyle w:val="Default"/>
        <w:outlineLvl w:val="1"/>
        <w:rPr>
          <w:b/>
          <w:bCs/>
          <w:lang w:eastAsia="zh-CN"/>
        </w:rPr>
      </w:pPr>
      <w:r w:rsidRPr="00651EC8">
        <w:rPr>
          <w:b/>
          <w:bCs/>
        </w:rPr>
        <w:t>3.5.2 Climate Change</w:t>
      </w:r>
    </w:p>
    <w:p w:rsidR="00614E63" w:rsidRDefault="00614E63" w:rsidP="00A351B7">
      <w:pPr>
        <w:pStyle w:val="Default"/>
        <w:outlineLvl w:val="1"/>
        <w:rPr>
          <w:rFonts w:ascii="Myriad Pro" w:hAnsi="Myriad Pro"/>
          <w:sz w:val="22"/>
          <w:szCs w:val="22"/>
          <w:lang w:eastAsia="zh-CN"/>
        </w:rPr>
      </w:pPr>
    </w:p>
    <w:p w:rsidR="00614E63" w:rsidRPr="001D0996" w:rsidRDefault="00047BD8" w:rsidP="00A351B7">
      <w:pPr>
        <w:pStyle w:val="Default"/>
        <w:outlineLvl w:val="1"/>
        <w:rPr>
          <w:rFonts w:cs="Times New Roman"/>
        </w:rPr>
      </w:pPr>
      <w:r>
        <w:rPr>
          <w:rFonts w:cs="Times New Roman"/>
        </w:rPr>
        <w:t>Climate change lies at the very heart of the PEERAC project, and its</w:t>
      </w:r>
      <w:r w:rsidR="00614E63" w:rsidRPr="001D0996">
        <w:rPr>
          <w:rFonts w:cs="Times New Roman"/>
        </w:rPr>
        <w:t xml:space="preserve"> </w:t>
      </w:r>
      <w:r w:rsidR="00E26135">
        <w:rPr>
          <w:rFonts w:cs="Times New Roman"/>
        </w:rPr>
        <w:t xml:space="preserve">stated </w:t>
      </w:r>
      <w:r w:rsidR="00614E63">
        <w:rPr>
          <w:rFonts w:cs="Times New Roman" w:hint="eastAsia"/>
          <w:lang w:eastAsia="zh-CN"/>
        </w:rPr>
        <w:t>goal</w:t>
      </w:r>
      <w:r w:rsidR="00614E63" w:rsidRPr="001D0996">
        <w:rPr>
          <w:rFonts w:cs="Times New Roman"/>
        </w:rPr>
        <w:t xml:space="preserve">  is the reduction of China’s future GHG emissions through</w:t>
      </w:r>
      <w:r w:rsidR="00614E63" w:rsidRPr="001D0996">
        <w:rPr>
          <w:rFonts w:cs="Times New Roman" w:hint="eastAsia"/>
        </w:rPr>
        <w:t xml:space="preserve"> </w:t>
      </w:r>
      <w:r w:rsidR="00E26135">
        <w:rPr>
          <w:rFonts w:cs="Times New Roman"/>
        </w:rPr>
        <w:t xml:space="preserve">the </w:t>
      </w:r>
      <w:r w:rsidR="00614E63" w:rsidRPr="001D0996">
        <w:rPr>
          <w:rFonts w:cs="Times New Roman"/>
        </w:rPr>
        <w:t>transformation of the Chinese room air conditioner (RAC) market</w:t>
      </w:r>
      <w:r>
        <w:rPr>
          <w:rFonts w:cs="Times New Roman"/>
        </w:rPr>
        <w:t xml:space="preserve"> (by </w:t>
      </w:r>
      <w:r w:rsidR="00E26135">
        <w:rPr>
          <w:rFonts w:cs="Times New Roman"/>
        </w:rPr>
        <w:t>providing for the</w:t>
      </w:r>
      <w:r w:rsidR="00614E63" w:rsidRPr="001D0996">
        <w:rPr>
          <w:rFonts w:cs="Times New Roman"/>
        </w:rPr>
        <w:t xml:space="preserve"> production and sale of more</w:t>
      </w:r>
      <w:r w:rsidR="00614E63" w:rsidRPr="001D0996">
        <w:rPr>
          <w:rFonts w:cs="Times New Roman" w:hint="eastAsia"/>
        </w:rPr>
        <w:t xml:space="preserve"> </w:t>
      </w:r>
      <w:r w:rsidR="00614E63" w:rsidRPr="001D0996">
        <w:rPr>
          <w:rFonts w:cs="Times New Roman"/>
        </w:rPr>
        <w:t>energy-efficient RACs</w:t>
      </w:r>
      <w:r>
        <w:rPr>
          <w:rFonts w:cs="Times New Roman"/>
        </w:rPr>
        <w:t>)</w:t>
      </w:r>
      <w:r w:rsidR="00614E63" w:rsidRPr="001D0996">
        <w:rPr>
          <w:rFonts w:cs="Times New Roman"/>
        </w:rPr>
        <w:t xml:space="preserve">. </w:t>
      </w:r>
      <w:r w:rsidR="00250624">
        <w:rPr>
          <w:rFonts w:cs="Times New Roman"/>
        </w:rPr>
        <w:t xml:space="preserve"> </w:t>
      </w:r>
      <w:r w:rsidR="00614E63" w:rsidRPr="001D0996">
        <w:rPr>
          <w:rFonts w:cs="Times New Roman"/>
        </w:rPr>
        <w:t xml:space="preserve"> </w:t>
      </w:r>
      <w:r w:rsidR="00250624">
        <w:rPr>
          <w:rFonts w:cs="Times New Roman"/>
        </w:rPr>
        <w:t xml:space="preserve"> </w:t>
      </w:r>
      <w:r w:rsidR="00614E63" w:rsidRPr="001D0996">
        <w:rPr>
          <w:rFonts w:cs="Times New Roman"/>
        </w:rPr>
        <w:t>The</w:t>
      </w:r>
      <w:r w:rsidR="00E26135">
        <w:rPr>
          <w:rFonts w:cs="Times New Roman"/>
        </w:rPr>
        <w:t>se</w:t>
      </w:r>
      <w:r w:rsidR="00614E63" w:rsidRPr="001D0996">
        <w:rPr>
          <w:rFonts w:cs="Times New Roman"/>
        </w:rPr>
        <w:t xml:space="preserve"> CO2 emission reductions will be realized from the utilization of the EE</w:t>
      </w:r>
      <w:r w:rsidR="00614E63" w:rsidRPr="001D0996">
        <w:rPr>
          <w:rFonts w:cs="Times New Roman" w:hint="eastAsia"/>
        </w:rPr>
        <w:t xml:space="preserve"> </w:t>
      </w:r>
      <w:r w:rsidR="00614E63" w:rsidRPr="001D0996">
        <w:rPr>
          <w:rFonts w:cs="Times New Roman"/>
        </w:rPr>
        <w:t>RACs that will be locally manufactured</w:t>
      </w:r>
      <w:r w:rsidR="00E26135">
        <w:rPr>
          <w:rFonts w:cs="Times New Roman"/>
        </w:rPr>
        <w:t>, and used</w:t>
      </w:r>
      <w:r w:rsidR="00614E63" w:rsidRPr="001D0996">
        <w:rPr>
          <w:rFonts w:cs="Times New Roman"/>
        </w:rPr>
        <w:t xml:space="preserve"> by consumers in the commercial and residential (C&amp;R)</w:t>
      </w:r>
      <w:r w:rsidR="00614E63" w:rsidRPr="001D0996">
        <w:rPr>
          <w:rFonts w:cs="Times New Roman" w:hint="eastAsia"/>
        </w:rPr>
        <w:t xml:space="preserve"> </w:t>
      </w:r>
      <w:r w:rsidR="00614E63" w:rsidRPr="001D0996">
        <w:rPr>
          <w:rFonts w:cs="Times New Roman"/>
        </w:rPr>
        <w:t>sectors of China.</w:t>
      </w:r>
    </w:p>
    <w:p w:rsidR="00614E63" w:rsidRPr="001D0996" w:rsidRDefault="00614E63" w:rsidP="00A351B7">
      <w:pPr>
        <w:pStyle w:val="Default"/>
        <w:outlineLvl w:val="1"/>
        <w:rPr>
          <w:rFonts w:cs="Times New Roman"/>
        </w:rPr>
      </w:pPr>
    </w:p>
    <w:p w:rsidR="00614E63" w:rsidRDefault="00614E63" w:rsidP="00A351B7">
      <w:pPr>
        <w:pStyle w:val="Default"/>
        <w:outlineLvl w:val="1"/>
        <w:rPr>
          <w:rFonts w:cs="Times New Roman"/>
        </w:rPr>
      </w:pPr>
      <w:r w:rsidRPr="001D0996">
        <w:rPr>
          <w:rFonts w:cs="Times New Roman"/>
        </w:rPr>
        <w:t>There will be a significant amount of indirect CO2 emissions reductions due to the PEERAC</w:t>
      </w:r>
      <w:r w:rsidRPr="001D0996">
        <w:rPr>
          <w:rFonts w:cs="Times New Roman" w:hint="eastAsia"/>
        </w:rPr>
        <w:t xml:space="preserve"> </w:t>
      </w:r>
      <w:r w:rsidRPr="001D0996">
        <w:rPr>
          <w:rFonts w:cs="Times New Roman"/>
        </w:rPr>
        <w:t>project.</w:t>
      </w:r>
      <w:r w:rsidR="00250624">
        <w:rPr>
          <w:rFonts w:cs="Times New Roman"/>
        </w:rPr>
        <w:t xml:space="preserve"> </w:t>
      </w:r>
      <w:r w:rsidRPr="001D0996">
        <w:rPr>
          <w:rFonts w:cs="Times New Roman"/>
        </w:rPr>
        <w:t xml:space="preserve"> The</w:t>
      </w:r>
      <w:r w:rsidR="00E26135">
        <w:rPr>
          <w:rFonts w:cs="Times New Roman"/>
        </w:rPr>
        <w:t>se</w:t>
      </w:r>
      <w:r w:rsidRPr="001D0996">
        <w:rPr>
          <w:rFonts w:cs="Times New Roman"/>
        </w:rPr>
        <w:t xml:space="preserve"> indirect impacts are attributed to the facilitation/creation of the</w:t>
      </w:r>
      <w:r w:rsidRPr="001D0996">
        <w:rPr>
          <w:rFonts w:cs="Times New Roman" w:hint="eastAsia"/>
        </w:rPr>
        <w:t xml:space="preserve"> </w:t>
      </w:r>
      <w:r w:rsidRPr="001D0996">
        <w:rPr>
          <w:rFonts w:cs="Times New Roman"/>
        </w:rPr>
        <w:t>following major conditions:</w:t>
      </w:r>
    </w:p>
    <w:p w:rsidR="00E26135" w:rsidRPr="001D0996" w:rsidRDefault="00E26135" w:rsidP="00527A93">
      <w:pPr>
        <w:pStyle w:val="Default"/>
        <w:ind w:left="360"/>
        <w:outlineLvl w:val="1"/>
        <w:rPr>
          <w:rFonts w:cs="Times New Roman"/>
        </w:rPr>
      </w:pPr>
    </w:p>
    <w:p w:rsidR="00614E63" w:rsidRPr="00E26135" w:rsidRDefault="00614E63" w:rsidP="00527A93">
      <w:pPr>
        <w:pStyle w:val="Default"/>
        <w:numPr>
          <w:ilvl w:val="0"/>
          <w:numId w:val="76"/>
        </w:numPr>
        <w:ind w:left="720"/>
        <w:outlineLvl w:val="1"/>
        <w:rPr>
          <w:rFonts w:cs="Times New Roman"/>
          <w:sz w:val="22"/>
          <w:szCs w:val="22"/>
        </w:rPr>
      </w:pPr>
      <w:r w:rsidRPr="00E26135">
        <w:rPr>
          <w:rFonts w:cs="Times New Roman"/>
          <w:sz w:val="22"/>
          <w:szCs w:val="22"/>
        </w:rPr>
        <w:t>Implementation of policies that are supportive of EE RAC manufacturing</w:t>
      </w:r>
      <w:r w:rsidR="00E26135">
        <w:rPr>
          <w:rFonts w:cs="Times New Roman"/>
          <w:sz w:val="22"/>
          <w:szCs w:val="22"/>
        </w:rPr>
        <w:t>,</w:t>
      </w:r>
      <w:r w:rsidRPr="00E26135">
        <w:rPr>
          <w:rFonts w:cs="Times New Roman"/>
          <w:sz w:val="22"/>
          <w:szCs w:val="22"/>
        </w:rPr>
        <w:t xml:space="preserve"> and widespread EE</w:t>
      </w:r>
      <w:r w:rsidRPr="00E26135">
        <w:rPr>
          <w:rFonts w:cs="Times New Roman" w:hint="eastAsia"/>
          <w:sz w:val="22"/>
          <w:szCs w:val="22"/>
        </w:rPr>
        <w:t xml:space="preserve"> </w:t>
      </w:r>
      <w:r w:rsidRPr="00E26135">
        <w:rPr>
          <w:rFonts w:cs="Times New Roman"/>
          <w:sz w:val="22"/>
          <w:szCs w:val="22"/>
        </w:rPr>
        <w:t xml:space="preserve">RAC applications approved or influenced by </w:t>
      </w:r>
      <w:r w:rsidR="00E26135" w:rsidRPr="00E26135">
        <w:rPr>
          <w:rFonts w:cs="Times New Roman"/>
          <w:sz w:val="22"/>
          <w:szCs w:val="22"/>
        </w:rPr>
        <w:t>PEERAC</w:t>
      </w:r>
      <w:r w:rsidR="00E26135">
        <w:rPr>
          <w:rFonts w:cs="Times New Roman"/>
          <w:sz w:val="22"/>
          <w:szCs w:val="22"/>
        </w:rPr>
        <w:t>;</w:t>
      </w:r>
    </w:p>
    <w:p w:rsidR="00614E63" w:rsidRPr="00E26135" w:rsidRDefault="00614E63" w:rsidP="00527A93">
      <w:pPr>
        <w:pStyle w:val="Default"/>
        <w:numPr>
          <w:ilvl w:val="0"/>
          <w:numId w:val="76"/>
        </w:numPr>
        <w:ind w:left="720"/>
        <w:outlineLvl w:val="1"/>
        <w:rPr>
          <w:rFonts w:cs="Times New Roman"/>
          <w:sz w:val="22"/>
          <w:szCs w:val="22"/>
        </w:rPr>
      </w:pPr>
      <w:r w:rsidRPr="00E26135">
        <w:rPr>
          <w:rFonts w:cs="Times New Roman"/>
          <w:sz w:val="22"/>
          <w:szCs w:val="22"/>
        </w:rPr>
        <w:t>Enhanced knowledge and technical capacity of local ACC and RAC manufacturers to</w:t>
      </w:r>
      <w:r w:rsidRPr="00E26135">
        <w:rPr>
          <w:rFonts w:cs="Times New Roman" w:hint="eastAsia"/>
          <w:sz w:val="22"/>
          <w:szCs w:val="22"/>
        </w:rPr>
        <w:t xml:space="preserve"> </w:t>
      </w:r>
      <w:r w:rsidRPr="00E26135">
        <w:rPr>
          <w:rFonts w:cs="Times New Roman"/>
          <w:sz w:val="22"/>
          <w:szCs w:val="22"/>
        </w:rPr>
        <w:t>produce EE RACs both for the domestic and foreign markets</w:t>
      </w:r>
      <w:r w:rsidR="00E26135">
        <w:rPr>
          <w:rFonts w:cs="Times New Roman"/>
          <w:sz w:val="22"/>
          <w:szCs w:val="22"/>
        </w:rPr>
        <w:t>;</w:t>
      </w:r>
    </w:p>
    <w:p w:rsidR="00614E63" w:rsidRPr="00E26135" w:rsidRDefault="00614E63" w:rsidP="00527A93">
      <w:pPr>
        <w:pStyle w:val="Default"/>
        <w:numPr>
          <w:ilvl w:val="0"/>
          <w:numId w:val="76"/>
        </w:numPr>
        <w:ind w:left="720"/>
        <w:outlineLvl w:val="1"/>
        <w:rPr>
          <w:rFonts w:cs="Times New Roman"/>
          <w:sz w:val="22"/>
          <w:szCs w:val="22"/>
        </w:rPr>
      </w:pPr>
      <w:r w:rsidRPr="00E26135">
        <w:rPr>
          <w:rFonts w:cs="Times New Roman"/>
          <w:sz w:val="22"/>
          <w:szCs w:val="22"/>
        </w:rPr>
        <w:t>Continued GOC commitment in promoting energy efficiency and climate change mitigation</w:t>
      </w:r>
      <w:r w:rsidR="00250624" w:rsidRPr="00E26135">
        <w:rPr>
          <w:rFonts w:cs="Times New Roman"/>
          <w:sz w:val="22"/>
          <w:szCs w:val="22"/>
        </w:rPr>
        <w:t xml:space="preserve">. </w:t>
      </w:r>
      <w:r w:rsidRPr="00E26135">
        <w:rPr>
          <w:rFonts w:cs="Times New Roman" w:hint="eastAsia"/>
          <w:sz w:val="22"/>
          <w:szCs w:val="22"/>
        </w:rPr>
        <w:t xml:space="preserve"> </w:t>
      </w:r>
      <w:r w:rsidRPr="00E26135">
        <w:rPr>
          <w:rFonts w:cs="Times New Roman"/>
          <w:sz w:val="22"/>
          <w:szCs w:val="22"/>
        </w:rPr>
        <w:t>Considering the barrier removal activities that will be carried out under PEERAC, it is deemed</w:t>
      </w:r>
      <w:r w:rsidRPr="00E26135">
        <w:rPr>
          <w:rFonts w:cs="Times New Roman" w:hint="eastAsia"/>
          <w:sz w:val="22"/>
          <w:szCs w:val="22"/>
        </w:rPr>
        <w:t xml:space="preserve"> </w:t>
      </w:r>
      <w:r w:rsidRPr="00E26135">
        <w:rPr>
          <w:rFonts w:cs="Times New Roman"/>
          <w:sz w:val="22"/>
          <w:szCs w:val="22"/>
        </w:rPr>
        <w:t>that the GEF influence in achieving the above</w:t>
      </w:r>
      <w:r w:rsidRPr="00E26135">
        <w:rPr>
          <w:rFonts w:cs="Times New Roman" w:hint="eastAsia"/>
          <w:sz w:val="22"/>
          <w:szCs w:val="22"/>
          <w:lang w:eastAsia="zh-CN"/>
        </w:rPr>
        <w:t xml:space="preserve"> </w:t>
      </w:r>
      <w:r w:rsidRPr="00E26135">
        <w:rPr>
          <w:rFonts w:cs="Times New Roman"/>
          <w:sz w:val="22"/>
          <w:szCs w:val="22"/>
        </w:rPr>
        <w:t>mentioned CO2 emission reductions during the</w:t>
      </w:r>
      <w:r w:rsidRPr="00E26135">
        <w:rPr>
          <w:rFonts w:cs="Times New Roman" w:hint="eastAsia"/>
          <w:sz w:val="22"/>
          <w:szCs w:val="22"/>
        </w:rPr>
        <w:t xml:space="preserve"> </w:t>
      </w:r>
      <w:r w:rsidRPr="00E26135">
        <w:rPr>
          <w:rFonts w:cs="Times New Roman"/>
          <w:sz w:val="22"/>
          <w:szCs w:val="22"/>
        </w:rPr>
        <w:t>influence period</w:t>
      </w:r>
      <w:r w:rsidR="00E26135">
        <w:rPr>
          <w:rFonts w:cs="Times New Roman"/>
          <w:sz w:val="22"/>
          <w:szCs w:val="22"/>
        </w:rPr>
        <w:t xml:space="preserve"> (</w:t>
      </w:r>
      <w:r w:rsidRPr="00E26135">
        <w:rPr>
          <w:rFonts w:cs="Times New Roman"/>
          <w:sz w:val="22"/>
          <w:szCs w:val="22"/>
        </w:rPr>
        <w:t>which in this case is until 2025</w:t>
      </w:r>
      <w:r w:rsidR="00E26135">
        <w:rPr>
          <w:rFonts w:cs="Times New Roman"/>
          <w:sz w:val="22"/>
          <w:szCs w:val="22"/>
        </w:rPr>
        <w:t>)</w:t>
      </w:r>
      <w:r w:rsidRPr="00E26135">
        <w:rPr>
          <w:rFonts w:cs="Times New Roman"/>
          <w:sz w:val="22"/>
          <w:szCs w:val="22"/>
        </w:rPr>
        <w:t xml:space="preserve"> w</w:t>
      </w:r>
      <w:r w:rsidR="00E26135">
        <w:rPr>
          <w:rFonts w:cs="Times New Roman"/>
          <w:sz w:val="22"/>
          <w:szCs w:val="22"/>
        </w:rPr>
        <w:t>ill</w:t>
      </w:r>
      <w:r w:rsidRPr="00E26135">
        <w:rPr>
          <w:rFonts w:cs="Times New Roman"/>
          <w:sz w:val="22"/>
          <w:szCs w:val="22"/>
        </w:rPr>
        <w:t xml:space="preserve"> be high relative to that during the</w:t>
      </w:r>
      <w:r w:rsidRPr="00E26135">
        <w:rPr>
          <w:rFonts w:cs="Times New Roman" w:hint="eastAsia"/>
          <w:sz w:val="22"/>
          <w:szCs w:val="22"/>
        </w:rPr>
        <w:t xml:space="preserve"> </w:t>
      </w:r>
      <w:r w:rsidRPr="00E26135">
        <w:rPr>
          <w:rFonts w:cs="Times New Roman"/>
          <w:sz w:val="22"/>
          <w:szCs w:val="22"/>
        </w:rPr>
        <w:t xml:space="preserve">project period. </w:t>
      </w:r>
    </w:p>
    <w:p w:rsidR="00614E63" w:rsidRDefault="00614E63" w:rsidP="00527A93">
      <w:pPr>
        <w:pStyle w:val="Default"/>
        <w:ind w:left="360"/>
        <w:outlineLvl w:val="1"/>
        <w:rPr>
          <w:rFonts w:ascii="Myriad Pro" w:hAnsi="Myriad Pro"/>
          <w:sz w:val="22"/>
          <w:szCs w:val="22"/>
          <w:lang w:eastAsia="zh-CN"/>
        </w:rPr>
      </w:pPr>
    </w:p>
    <w:p w:rsidR="00614E63" w:rsidRPr="001D0996" w:rsidRDefault="00614E63" w:rsidP="00A351B7">
      <w:pPr>
        <w:widowControl w:val="0"/>
        <w:autoSpaceDE w:val="0"/>
        <w:autoSpaceDN w:val="0"/>
        <w:adjustRightInd w:val="0"/>
        <w:spacing w:after="0" w:line="240" w:lineRule="auto"/>
        <w:rPr>
          <w:rFonts w:ascii="Times New Roman" w:hAnsi="Times New Roman" w:cs="Times New Roman"/>
          <w:lang w:eastAsia="zh-CN"/>
        </w:rPr>
      </w:pPr>
      <w:r w:rsidRPr="001D0996">
        <w:rPr>
          <w:rFonts w:cs="Times New Roman" w:hint="eastAsia"/>
        </w:rPr>
        <w:t xml:space="preserve">With </w:t>
      </w:r>
      <w:r w:rsidR="00527A93">
        <w:rPr>
          <w:rFonts w:cs="Times New Roman"/>
        </w:rPr>
        <w:t xml:space="preserve">the </w:t>
      </w:r>
      <w:r w:rsidRPr="001D0996">
        <w:rPr>
          <w:rFonts w:cs="Times New Roman" w:hint="eastAsia"/>
        </w:rPr>
        <w:t>above overall goal of significantly reducing GHGs emissions from ACC/RAC industries,</w:t>
      </w:r>
      <w:r w:rsidR="00E26135">
        <w:rPr>
          <w:rFonts w:cs="Times New Roman"/>
        </w:rPr>
        <w:t xml:space="preserve"> </w:t>
      </w:r>
      <w:r w:rsidRPr="001D0996">
        <w:rPr>
          <w:rFonts w:cs="Times New Roman" w:hint="eastAsia"/>
        </w:rPr>
        <w:t>PEERAC project directly contribute</w:t>
      </w:r>
      <w:r w:rsidR="00E26135">
        <w:rPr>
          <w:rFonts w:cs="Times New Roman"/>
        </w:rPr>
        <w:t>s</w:t>
      </w:r>
      <w:r w:rsidRPr="001D0996">
        <w:rPr>
          <w:rFonts w:cs="Times New Roman" w:hint="eastAsia"/>
        </w:rPr>
        <w:t xml:space="preserve"> to the world</w:t>
      </w:r>
      <w:r w:rsidRPr="001D0996">
        <w:rPr>
          <w:rFonts w:cs="Times New Roman"/>
        </w:rPr>
        <w:t>’</w:t>
      </w:r>
      <w:r w:rsidRPr="001D0996">
        <w:rPr>
          <w:rFonts w:cs="Times New Roman" w:hint="eastAsia"/>
        </w:rPr>
        <w:t xml:space="preserve">s </w:t>
      </w:r>
      <w:r w:rsidRPr="001D0996">
        <w:rPr>
          <w:rFonts w:cs="Times New Roman"/>
        </w:rPr>
        <w:t>commitment</w:t>
      </w:r>
      <w:r w:rsidRPr="001D0996">
        <w:rPr>
          <w:rFonts w:cs="Times New Roman" w:hint="eastAsia"/>
        </w:rPr>
        <w:t xml:space="preserve"> in mitigating climate change.</w:t>
      </w:r>
      <w:r>
        <w:rPr>
          <w:rFonts w:cs="Times New Roman" w:hint="eastAsia"/>
          <w:lang w:eastAsia="zh-CN"/>
        </w:rPr>
        <w:t xml:space="preserve"> </w:t>
      </w:r>
      <w:r w:rsidR="00E26135">
        <w:rPr>
          <w:rFonts w:cs="Times New Roman"/>
          <w:lang w:eastAsia="zh-CN"/>
        </w:rPr>
        <w:t xml:space="preserve"> </w:t>
      </w:r>
      <w:r>
        <w:rPr>
          <w:rFonts w:cs="Times New Roman" w:hint="eastAsia"/>
          <w:lang w:eastAsia="zh-CN"/>
        </w:rPr>
        <w:t xml:space="preserve">Some activities related to the global GHG reduction have </w:t>
      </w:r>
      <w:r w:rsidR="00047BD8">
        <w:rPr>
          <w:rFonts w:cs="Times New Roman"/>
          <w:lang w:eastAsia="zh-CN"/>
        </w:rPr>
        <w:t xml:space="preserve">already </w:t>
      </w:r>
      <w:r>
        <w:rPr>
          <w:rFonts w:cs="Times New Roman" w:hint="eastAsia"/>
          <w:lang w:eastAsia="zh-CN"/>
        </w:rPr>
        <w:t xml:space="preserve">been implemented by the project. </w:t>
      </w:r>
      <w:r w:rsidR="00250624">
        <w:rPr>
          <w:rFonts w:cs="Times New Roman"/>
          <w:lang w:eastAsia="zh-CN"/>
        </w:rPr>
        <w:t xml:space="preserve"> </w:t>
      </w:r>
      <w:r>
        <w:rPr>
          <w:rFonts w:cs="Times New Roman" w:hint="eastAsia"/>
          <w:lang w:eastAsia="zh-CN"/>
        </w:rPr>
        <w:t xml:space="preserve">For instance, </w:t>
      </w:r>
      <w:r w:rsidR="00047BD8">
        <w:rPr>
          <w:rFonts w:cs="Times New Roman"/>
          <w:lang w:eastAsia="zh-CN"/>
        </w:rPr>
        <w:t xml:space="preserve">a </w:t>
      </w:r>
      <w:r w:rsidRPr="00067AF7">
        <w:rPr>
          <w:rFonts w:cs="Times New Roman"/>
          <w:lang w:eastAsia="zh-CN"/>
        </w:rPr>
        <w:t>Green Energy Conservation Pioneers</w:t>
      </w:r>
      <w:r>
        <w:rPr>
          <w:rFonts w:cs="Times New Roman" w:hint="eastAsia"/>
          <w:lang w:eastAsia="zh-CN"/>
        </w:rPr>
        <w:t xml:space="preserve"> </w:t>
      </w:r>
      <w:r w:rsidR="00047BD8">
        <w:rPr>
          <w:rFonts w:cs="Times New Roman"/>
          <w:lang w:eastAsia="zh-CN"/>
        </w:rPr>
        <w:t>event was held</w:t>
      </w:r>
      <w:r>
        <w:rPr>
          <w:rFonts w:cs="Times New Roman" w:hint="eastAsia"/>
          <w:lang w:eastAsia="zh-CN"/>
        </w:rPr>
        <w:t xml:space="preserve"> on June 14</w:t>
      </w:r>
      <w:r w:rsidR="00047BD8">
        <w:rPr>
          <w:rFonts w:cs="Times New Roman"/>
          <w:lang w:eastAsia="zh-CN"/>
        </w:rPr>
        <w:t>,</w:t>
      </w:r>
      <w:r>
        <w:rPr>
          <w:rFonts w:cs="Times New Roman" w:hint="eastAsia"/>
          <w:lang w:eastAsia="zh-CN"/>
        </w:rPr>
        <w:t xml:space="preserve"> 2012.</w:t>
      </w:r>
      <w:r w:rsidR="00250624">
        <w:rPr>
          <w:rFonts w:cs="Times New Roman"/>
          <w:lang w:eastAsia="zh-CN"/>
        </w:rPr>
        <w:t xml:space="preserve"> </w:t>
      </w:r>
      <w:r>
        <w:rPr>
          <w:rFonts w:cs="Times New Roman" w:hint="eastAsia"/>
          <w:lang w:eastAsia="zh-CN"/>
        </w:rPr>
        <w:t xml:space="preserve"> </w:t>
      </w:r>
      <w:r>
        <w:rPr>
          <w:rFonts w:hint="eastAsia"/>
          <w:lang w:eastAsia="zh-CN"/>
        </w:rPr>
        <w:t>R</w:t>
      </w:r>
      <w:r w:rsidRPr="00067AF7">
        <w:rPr>
          <w:lang w:eastAsia="zh-CN"/>
        </w:rPr>
        <w:t>elevant government</w:t>
      </w:r>
      <w:r>
        <w:rPr>
          <w:rFonts w:hint="eastAsia"/>
          <w:lang w:eastAsia="zh-CN"/>
        </w:rPr>
        <w:t xml:space="preserve"> </w:t>
      </w:r>
      <w:r w:rsidR="00047BD8">
        <w:rPr>
          <w:lang w:eastAsia="zh-CN"/>
        </w:rPr>
        <w:t xml:space="preserve">and multilateral </w:t>
      </w:r>
      <w:r>
        <w:rPr>
          <w:rFonts w:hint="eastAsia"/>
          <w:lang w:eastAsia="zh-CN"/>
        </w:rPr>
        <w:t xml:space="preserve">agencies </w:t>
      </w:r>
      <w:r w:rsidR="00047BD8">
        <w:rPr>
          <w:lang w:eastAsia="zh-CN"/>
        </w:rPr>
        <w:t>(i.e.</w:t>
      </w:r>
      <w:r w:rsidR="006C3181">
        <w:rPr>
          <w:lang w:eastAsia="zh-CN"/>
        </w:rPr>
        <w:t>, MEP</w:t>
      </w:r>
      <w:r>
        <w:rPr>
          <w:rFonts w:hint="eastAsia"/>
          <w:lang w:eastAsia="zh-CN"/>
        </w:rPr>
        <w:t xml:space="preserve">, </w:t>
      </w:r>
      <w:r w:rsidRPr="00067AF7">
        <w:rPr>
          <w:lang w:eastAsia="zh-CN"/>
        </w:rPr>
        <w:t>MIIT</w:t>
      </w:r>
      <w:r>
        <w:rPr>
          <w:rFonts w:hint="eastAsia"/>
          <w:lang w:eastAsia="zh-CN"/>
        </w:rPr>
        <w:t xml:space="preserve">, </w:t>
      </w:r>
      <w:r w:rsidRPr="00067AF7">
        <w:rPr>
          <w:lang w:eastAsia="zh-CN"/>
        </w:rPr>
        <w:t>SAC</w:t>
      </w:r>
      <w:r>
        <w:rPr>
          <w:rFonts w:hint="eastAsia"/>
          <w:lang w:eastAsia="zh-CN"/>
        </w:rPr>
        <w:t xml:space="preserve">, </w:t>
      </w:r>
      <w:r w:rsidRPr="00067AF7">
        <w:rPr>
          <w:lang w:eastAsia="zh-CN"/>
        </w:rPr>
        <w:t>NECC</w:t>
      </w:r>
      <w:r>
        <w:rPr>
          <w:rFonts w:hint="eastAsia"/>
          <w:lang w:eastAsia="zh-CN"/>
        </w:rPr>
        <w:t xml:space="preserve">, </w:t>
      </w:r>
      <w:r w:rsidRPr="00067AF7">
        <w:rPr>
          <w:lang w:eastAsia="zh-CN"/>
        </w:rPr>
        <w:t>FECO</w:t>
      </w:r>
      <w:r>
        <w:rPr>
          <w:rFonts w:hint="eastAsia"/>
          <w:lang w:eastAsia="zh-CN"/>
        </w:rPr>
        <w:t xml:space="preserve"> and </w:t>
      </w:r>
      <w:r w:rsidRPr="00067AF7">
        <w:rPr>
          <w:lang w:eastAsia="zh-CN"/>
        </w:rPr>
        <w:t>UNDP</w:t>
      </w:r>
      <w:r w:rsidR="00047BD8">
        <w:rPr>
          <w:lang w:eastAsia="zh-CN"/>
        </w:rPr>
        <w:t>)</w:t>
      </w:r>
      <w:r w:rsidRPr="00067AF7">
        <w:rPr>
          <w:lang w:eastAsia="zh-CN"/>
        </w:rPr>
        <w:t>, industry associations, research institutions</w:t>
      </w:r>
      <w:r w:rsidR="00047BD8">
        <w:rPr>
          <w:lang w:eastAsia="zh-CN"/>
        </w:rPr>
        <w:t>,</w:t>
      </w:r>
      <w:r w:rsidRPr="00067AF7">
        <w:rPr>
          <w:lang w:eastAsia="zh-CN"/>
        </w:rPr>
        <w:t xml:space="preserve"> and the media </w:t>
      </w:r>
      <w:r w:rsidR="00047BD8">
        <w:rPr>
          <w:lang w:eastAsia="zh-CN"/>
        </w:rPr>
        <w:t xml:space="preserve">-- </w:t>
      </w:r>
      <w:r w:rsidRPr="00067AF7">
        <w:rPr>
          <w:lang w:eastAsia="zh-CN"/>
        </w:rPr>
        <w:t xml:space="preserve">a total of more than 200 </w:t>
      </w:r>
      <w:r w:rsidR="00047BD8">
        <w:rPr>
          <w:rFonts w:hint="eastAsia"/>
          <w:lang w:eastAsia="zh-CN"/>
        </w:rPr>
        <w:t>pe</w:t>
      </w:r>
      <w:r w:rsidR="00047BD8">
        <w:rPr>
          <w:lang w:eastAsia="zh-CN"/>
        </w:rPr>
        <w:t>rsons</w:t>
      </w:r>
      <w:r w:rsidR="006C3181">
        <w:rPr>
          <w:lang w:eastAsia="zh-CN"/>
        </w:rPr>
        <w:t>-- participated</w:t>
      </w:r>
      <w:r>
        <w:rPr>
          <w:rFonts w:hint="eastAsia"/>
          <w:lang w:eastAsia="zh-CN"/>
        </w:rPr>
        <w:t xml:space="preserve"> in this event</w:t>
      </w:r>
      <w:r w:rsidRPr="00067AF7">
        <w:rPr>
          <w:lang w:eastAsia="zh-CN"/>
        </w:rPr>
        <w:t xml:space="preserve">. </w:t>
      </w:r>
      <w:r w:rsidR="00047BD8">
        <w:rPr>
          <w:lang w:eastAsia="zh-CN"/>
        </w:rPr>
        <w:t xml:space="preserve"> </w:t>
      </w:r>
      <w:r w:rsidRPr="00067AF7">
        <w:rPr>
          <w:lang w:eastAsia="zh-CN"/>
        </w:rPr>
        <w:t>FECO</w:t>
      </w:r>
      <w:r w:rsidR="00047BD8">
        <w:rPr>
          <w:lang w:eastAsia="zh-CN"/>
        </w:rPr>
        <w:t>,</w:t>
      </w:r>
      <w:r w:rsidRPr="00067AF7">
        <w:rPr>
          <w:lang w:eastAsia="zh-CN"/>
        </w:rPr>
        <w:t xml:space="preserve"> </w:t>
      </w:r>
      <w:r w:rsidR="00047BD8">
        <w:rPr>
          <w:lang w:eastAsia="zh-CN"/>
        </w:rPr>
        <w:t xml:space="preserve">in conjunction </w:t>
      </w:r>
      <w:r w:rsidRPr="00067AF7">
        <w:rPr>
          <w:lang w:eastAsia="zh-CN"/>
        </w:rPr>
        <w:t xml:space="preserve"> with UNDP</w:t>
      </w:r>
      <w:r w:rsidR="00047BD8">
        <w:rPr>
          <w:lang w:eastAsia="zh-CN"/>
        </w:rPr>
        <w:t>,</w:t>
      </w:r>
      <w:r w:rsidRPr="00067AF7">
        <w:rPr>
          <w:lang w:eastAsia="zh-CN"/>
        </w:rPr>
        <w:t xml:space="preserve"> awarded Gree, Midea and other  well-known domestic RAC enterprises </w:t>
      </w:r>
      <w:r w:rsidR="00047BD8">
        <w:rPr>
          <w:lang w:eastAsia="zh-CN"/>
        </w:rPr>
        <w:t xml:space="preserve">, as well </w:t>
      </w:r>
      <w:r w:rsidR="00047BD8">
        <w:rPr>
          <w:lang w:eastAsia="zh-CN"/>
        </w:rPr>
        <w:lastRenderedPageBreak/>
        <w:t xml:space="preserve">as </w:t>
      </w:r>
      <w:r w:rsidRPr="00067AF7">
        <w:rPr>
          <w:lang w:eastAsia="zh-CN"/>
        </w:rPr>
        <w:t xml:space="preserve"> Guangdong Meizhi, Shanghai Hitachi and </w:t>
      </w:r>
      <w:r w:rsidR="00047BD8">
        <w:rPr>
          <w:lang w:eastAsia="zh-CN"/>
        </w:rPr>
        <w:t>other ACC manufacturers the honorary title of ”</w:t>
      </w:r>
      <w:r>
        <w:rPr>
          <w:rFonts w:hint="eastAsia"/>
          <w:lang w:eastAsia="zh-CN"/>
        </w:rPr>
        <w:t>G</w:t>
      </w:r>
      <w:r>
        <w:rPr>
          <w:lang w:eastAsia="zh-CN"/>
        </w:rPr>
        <w:t xml:space="preserve">reen </w:t>
      </w:r>
      <w:r>
        <w:rPr>
          <w:rFonts w:hint="eastAsia"/>
          <w:lang w:eastAsia="zh-CN"/>
        </w:rPr>
        <w:t>E</w:t>
      </w:r>
      <w:r>
        <w:rPr>
          <w:lang w:eastAsia="zh-CN"/>
        </w:rPr>
        <w:t xml:space="preserve">nergy </w:t>
      </w:r>
      <w:r>
        <w:rPr>
          <w:rFonts w:hint="eastAsia"/>
          <w:lang w:eastAsia="zh-CN"/>
        </w:rPr>
        <w:t>P</w:t>
      </w:r>
      <w:r>
        <w:rPr>
          <w:lang w:eastAsia="zh-CN"/>
        </w:rPr>
        <w:t>ioneer</w:t>
      </w:r>
      <w:r w:rsidR="00047BD8">
        <w:rPr>
          <w:lang w:eastAsia="zh-CN"/>
        </w:rPr>
        <w:t>.”</w:t>
      </w:r>
      <w:r w:rsidRPr="00067AF7">
        <w:rPr>
          <w:lang w:eastAsia="zh-CN"/>
        </w:rPr>
        <w:t xml:space="preserve"> </w:t>
      </w:r>
      <w:r w:rsidR="00250624">
        <w:rPr>
          <w:lang w:eastAsia="zh-CN"/>
        </w:rPr>
        <w:t xml:space="preserve"> </w:t>
      </w:r>
      <w:r w:rsidR="00047BD8">
        <w:rPr>
          <w:lang w:eastAsia="zh-CN"/>
        </w:rPr>
        <w:t xml:space="preserve">The </w:t>
      </w:r>
      <w:r>
        <w:rPr>
          <w:rFonts w:hint="eastAsia"/>
          <w:lang w:eastAsia="zh-CN"/>
        </w:rPr>
        <w:t xml:space="preserve">PMO also organized </w:t>
      </w:r>
      <w:r w:rsidR="00047BD8">
        <w:rPr>
          <w:lang w:eastAsia="zh-CN"/>
        </w:rPr>
        <w:t>an</w:t>
      </w:r>
      <w:r w:rsidRPr="00067AF7">
        <w:rPr>
          <w:lang w:eastAsia="zh-CN"/>
        </w:rPr>
        <w:t xml:space="preserve"> International </w:t>
      </w:r>
      <w:r>
        <w:rPr>
          <w:rFonts w:hint="eastAsia"/>
          <w:lang w:eastAsia="zh-CN"/>
        </w:rPr>
        <w:t>S</w:t>
      </w:r>
      <w:r w:rsidRPr="00067AF7">
        <w:rPr>
          <w:lang w:eastAsia="zh-CN"/>
        </w:rPr>
        <w:t xml:space="preserve">ymposium on </w:t>
      </w:r>
      <w:r>
        <w:rPr>
          <w:rFonts w:hint="eastAsia"/>
          <w:lang w:eastAsia="zh-CN"/>
        </w:rPr>
        <w:t>R</w:t>
      </w:r>
      <w:r w:rsidRPr="00067AF7">
        <w:rPr>
          <w:lang w:eastAsia="zh-CN"/>
        </w:rPr>
        <w:t xml:space="preserve">efrigeration </w:t>
      </w:r>
      <w:r>
        <w:rPr>
          <w:rFonts w:hint="eastAsia"/>
          <w:lang w:eastAsia="zh-CN"/>
        </w:rPr>
        <w:t>T</w:t>
      </w:r>
      <w:r>
        <w:rPr>
          <w:lang w:eastAsia="zh-CN"/>
        </w:rPr>
        <w:t>echn</w:t>
      </w:r>
      <w:r>
        <w:rPr>
          <w:rFonts w:hint="eastAsia"/>
          <w:lang w:eastAsia="zh-CN"/>
        </w:rPr>
        <w:t xml:space="preserve">ologies </w:t>
      </w:r>
      <w:r w:rsidR="00047BD8">
        <w:rPr>
          <w:lang w:eastAsia="zh-CN"/>
        </w:rPr>
        <w:t xml:space="preserve">in 2012, </w:t>
      </w:r>
      <w:r>
        <w:rPr>
          <w:rFonts w:hint="eastAsia"/>
          <w:lang w:eastAsia="zh-CN"/>
        </w:rPr>
        <w:t>and p</w:t>
      </w:r>
      <w:r w:rsidRPr="007171C3">
        <w:rPr>
          <w:lang w:eastAsia="zh-CN"/>
        </w:rPr>
        <w:t>resent</w:t>
      </w:r>
      <w:r>
        <w:rPr>
          <w:rFonts w:hint="eastAsia"/>
          <w:lang w:eastAsia="zh-CN"/>
        </w:rPr>
        <w:t>ed</w:t>
      </w:r>
      <w:r w:rsidRPr="007171C3">
        <w:rPr>
          <w:lang w:eastAsia="zh-CN"/>
        </w:rPr>
        <w:t xml:space="preserve"> project results and concept</w:t>
      </w:r>
      <w:r w:rsidR="00047BD8">
        <w:rPr>
          <w:lang w:eastAsia="zh-CN"/>
        </w:rPr>
        <w:t>s</w:t>
      </w:r>
      <w:r w:rsidRPr="007171C3">
        <w:rPr>
          <w:lang w:eastAsia="zh-CN"/>
        </w:rPr>
        <w:t xml:space="preserve"> </w:t>
      </w:r>
      <w:r w:rsidR="00047BD8">
        <w:rPr>
          <w:lang w:eastAsia="zh-CN"/>
        </w:rPr>
        <w:t>about</w:t>
      </w:r>
      <w:r w:rsidR="00047BD8">
        <w:rPr>
          <w:rFonts w:hint="eastAsia"/>
          <w:lang w:eastAsia="zh-CN"/>
        </w:rPr>
        <w:t xml:space="preserve"> </w:t>
      </w:r>
      <w:r>
        <w:rPr>
          <w:lang w:eastAsia="zh-CN"/>
        </w:rPr>
        <w:t>promot</w:t>
      </w:r>
      <w:r>
        <w:rPr>
          <w:rFonts w:hint="eastAsia"/>
          <w:lang w:eastAsia="zh-CN"/>
        </w:rPr>
        <w:t>ing</w:t>
      </w:r>
      <w:r w:rsidRPr="007171C3">
        <w:rPr>
          <w:lang w:eastAsia="zh-CN"/>
        </w:rPr>
        <w:t xml:space="preserve"> green development to more than 600 delegates </w:t>
      </w:r>
      <w:r w:rsidR="00047BD8">
        <w:rPr>
          <w:lang w:eastAsia="zh-CN"/>
        </w:rPr>
        <w:t>(</w:t>
      </w:r>
      <w:r w:rsidRPr="007171C3">
        <w:rPr>
          <w:lang w:eastAsia="zh-CN"/>
        </w:rPr>
        <w:t xml:space="preserve">who </w:t>
      </w:r>
      <w:r w:rsidR="00047BD8">
        <w:rPr>
          <w:lang w:eastAsia="zh-CN"/>
        </w:rPr>
        <w:t xml:space="preserve">had arrived at the meeting </w:t>
      </w:r>
      <w:r w:rsidRPr="007171C3">
        <w:rPr>
          <w:lang w:eastAsia="zh-CN"/>
        </w:rPr>
        <w:t xml:space="preserve">from </w:t>
      </w:r>
      <w:r w:rsidR="00047BD8">
        <w:rPr>
          <w:lang w:eastAsia="zh-CN"/>
        </w:rPr>
        <w:t>more than</w:t>
      </w:r>
      <w:r w:rsidR="00047BD8" w:rsidRPr="007171C3">
        <w:rPr>
          <w:lang w:eastAsia="zh-CN"/>
        </w:rPr>
        <w:t xml:space="preserve"> </w:t>
      </w:r>
      <w:r w:rsidRPr="007171C3">
        <w:rPr>
          <w:lang w:eastAsia="zh-CN"/>
        </w:rPr>
        <w:t>20 countries and regions</w:t>
      </w:r>
      <w:r w:rsidR="00047BD8">
        <w:rPr>
          <w:lang w:eastAsia="zh-CN"/>
        </w:rPr>
        <w:t>)</w:t>
      </w:r>
      <w:r>
        <w:rPr>
          <w:rFonts w:hint="eastAsia"/>
          <w:lang w:eastAsia="zh-CN"/>
        </w:rPr>
        <w:t>.</w:t>
      </w:r>
      <w:r w:rsidRPr="007171C3">
        <w:rPr>
          <w:lang w:eastAsia="zh-CN"/>
        </w:rPr>
        <w:t xml:space="preserve"> </w:t>
      </w:r>
    </w:p>
    <w:p w:rsidR="00924191" w:rsidRPr="00651F7E" w:rsidRDefault="00924191" w:rsidP="00A351B7">
      <w:pPr>
        <w:pStyle w:val="Default"/>
        <w:outlineLvl w:val="1"/>
        <w:rPr>
          <w:b/>
          <w:bCs/>
          <w:sz w:val="28"/>
          <w:szCs w:val="28"/>
        </w:rPr>
      </w:pPr>
    </w:p>
    <w:p w:rsidR="00924191" w:rsidRDefault="00924191" w:rsidP="00A351B7">
      <w:pPr>
        <w:pStyle w:val="Default"/>
        <w:outlineLvl w:val="1"/>
        <w:rPr>
          <w:b/>
          <w:bCs/>
          <w:sz w:val="28"/>
          <w:szCs w:val="28"/>
        </w:rPr>
      </w:pPr>
      <w:r>
        <w:rPr>
          <w:b/>
          <w:bCs/>
          <w:sz w:val="28"/>
          <w:szCs w:val="28"/>
        </w:rPr>
        <w:t>3.</w:t>
      </w:r>
      <w:r w:rsidR="000C34DA">
        <w:rPr>
          <w:b/>
          <w:bCs/>
          <w:sz w:val="28"/>
          <w:szCs w:val="28"/>
        </w:rPr>
        <w:t xml:space="preserve">6 </w:t>
      </w:r>
      <w:r>
        <w:rPr>
          <w:b/>
          <w:bCs/>
          <w:sz w:val="28"/>
          <w:szCs w:val="28"/>
        </w:rPr>
        <w:t>Manufacturers</w:t>
      </w:r>
      <w:r w:rsidR="00C70A6E">
        <w:rPr>
          <w:b/>
          <w:bCs/>
          <w:sz w:val="28"/>
          <w:szCs w:val="28"/>
        </w:rPr>
        <w:t>’</w:t>
      </w:r>
      <w:r>
        <w:rPr>
          <w:b/>
          <w:bCs/>
          <w:sz w:val="28"/>
          <w:szCs w:val="28"/>
        </w:rPr>
        <w:t xml:space="preserve"> Response</w:t>
      </w:r>
    </w:p>
    <w:p w:rsidR="0048105D" w:rsidRPr="002F0AC6" w:rsidRDefault="0048105D" w:rsidP="00A351B7">
      <w:pPr>
        <w:pStyle w:val="Paragraph"/>
        <w:numPr>
          <w:ilvl w:val="0"/>
          <w:numId w:val="0"/>
        </w:numPr>
        <w:spacing w:after="0"/>
        <w:ind w:right="0"/>
        <w:rPr>
          <w:rFonts w:asciiTheme="minorHAnsi" w:hAnsiTheme="minorHAnsi" w:cs="Times New Roman"/>
          <w:b/>
          <w:sz w:val="22"/>
          <w:szCs w:val="22"/>
          <w:lang w:val="en-PH"/>
        </w:rPr>
      </w:pPr>
    </w:p>
    <w:p w:rsidR="00122485" w:rsidRPr="002F0AC6" w:rsidRDefault="00122485" w:rsidP="00A351B7">
      <w:pPr>
        <w:pStyle w:val="Paragraph"/>
        <w:numPr>
          <w:ilvl w:val="0"/>
          <w:numId w:val="0"/>
        </w:numPr>
        <w:spacing w:after="0"/>
        <w:ind w:right="0"/>
        <w:rPr>
          <w:rFonts w:asciiTheme="minorHAnsi" w:hAnsiTheme="minorHAnsi" w:cs="Times New Roman"/>
          <w:sz w:val="22"/>
          <w:szCs w:val="22"/>
          <w:lang w:val="en-PH"/>
        </w:rPr>
      </w:pPr>
      <w:r w:rsidRPr="002F0AC6">
        <w:rPr>
          <w:rFonts w:asciiTheme="minorHAnsi" w:hAnsiTheme="minorHAnsi" w:cs="Times New Roman"/>
          <w:sz w:val="22"/>
          <w:szCs w:val="22"/>
          <w:lang w:val="en-PH"/>
        </w:rPr>
        <w:t>During the mid-term evaluation, the team sent</w:t>
      </w:r>
      <w:r w:rsidR="00E87038">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email</w:t>
      </w:r>
      <w:r w:rsidR="00E87038">
        <w:rPr>
          <w:rFonts w:asciiTheme="minorHAnsi" w:hAnsiTheme="minorHAnsi" w:cs="Times New Roman"/>
          <w:sz w:val="22"/>
          <w:szCs w:val="22"/>
          <w:lang w:val="en-PH"/>
        </w:rPr>
        <w:t>s</w:t>
      </w:r>
      <w:r w:rsidRPr="002F0AC6">
        <w:rPr>
          <w:rFonts w:asciiTheme="minorHAnsi" w:hAnsiTheme="minorHAnsi" w:cs="Times New Roman"/>
          <w:sz w:val="22"/>
          <w:szCs w:val="22"/>
          <w:lang w:val="en-PH"/>
        </w:rPr>
        <w:t xml:space="preserve"> to 10 ACC </w:t>
      </w:r>
      <w:r w:rsidR="00E87038">
        <w:rPr>
          <w:rFonts w:asciiTheme="minorHAnsi" w:hAnsiTheme="minorHAnsi" w:cs="Times New Roman"/>
          <w:sz w:val="22"/>
          <w:szCs w:val="22"/>
          <w:lang w:val="en-PH"/>
        </w:rPr>
        <w:t xml:space="preserve">and 15 RAC </w:t>
      </w:r>
      <w:r w:rsidRPr="002F0AC6">
        <w:rPr>
          <w:rFonts w:asciiTheme="minorHAnsi" w:hAnsiTheme="minorHAnsi" w:cs="Times New Roman"/>
          <w:sz w:val="22"/>
          <w:szCs w:val="22"/>
          <w:lang w:val="en-PH"/>
        </w:rPr>
        <w:t>manufacture</w:t>
      </w:r>
      <w:r w:rsidR="00E87038">
        <w:rPr>
          <w:rFonts w:asciiTheme="minorHAnsi" w:hAnsiTheme="minorHAnsi" w:cs="Times New Roman"/>
          <w:sz w:val="22"/>
          <w:szCs w:val="22"/>
          <w:lang w:val="en-PH"/>
        </w:rPr>
        <w:t>r</w:t>
      </w:r>
      <w:r w:rsidRPr="002F0AC6">
        <w:rPr>
          <w:rFonts w:asciiTheme="minorHAnsi" w:hAnsiTheme="minorHAnsi" w:cs="Times New Roman"/>
          <w:sz w:val="22"/>
          <w:szCs w:val="22"/>
          <w:lang w:val="en-PH"/>
        </w:rPr>
        <w:t xml:space="preserve">s </w:t>
      </w:r>
      <w:r w:rsidR="00E87038">
        <w:rPr>
          <w:rFonts w:asciiTheme="minorHAnsi" w:hAnsiTheme="minorHAnsi" w:cs="Times New Roman"/>
          <w:sz w:val="22"/>
          <w:szCs w:val="22"/>
          <w:lang w:val="en-PH"/>
        </w:rPr>
        <w:t xml:space="preserve">in order </w:t>
      </w:r>
      <w:r w:rsidRPr="002F0AC6">
        <w:rPr>
          <w:rFonts w:asciiTheme="minorHAnsi" w:hAnsiTheme="minorHAnsi" w:cs="Times New Roman"/>
          <w:sz w:val="22"/>
          <w:szCs w:val="22"/>
          <w:lang w:val="en-PH"/>
        </w:rPr>
        <w:t xml:space="preserve">to collect their comments and feedback </w:t>
      </w:r>
      <w:r w:rsidR="00E87038">
        <w:rPr>
          <w:rFonts w:asciiTheme="minorHAnsi" w:hAnsiTheme="minorHAnsi" w:cs="Times New Roman"/>
          <w:sz w:val="22"/>
          <w:szCs w:val="22"/>
          <w:lang w:val="en-PH"/>
        </w:rPr>
        <w:t>about the</w:t>
      </w:r>
      <w:r w:rsidR="00E87038"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PEERAC project. </w:t>
      </w:r>
      <w:r w:rsidR="00E87038">
        <w:rPr>
          <w:rFonts w:asciiTheme="minorHAnsi" w:hAnsiTheme="minorHAnsi" w:cs="Times New Roman"/>
          <w:sz w:val="22"/>
          <w:szCs w:val="22"/>
          <w:lang w:val="en-PH"/>
        </w:rPr>
        <w:t xml:space="preserve"> </w:t>
      </w:r>
      <w:r w:rsidR="0034452B">
        <w:rPr>
          <w:rFonts w:asciiTheme="minorHAnsi" w:hAnsiTheme="minorHAnsi" w:cs="Times New Roman"/>
          <w:sz w:val="22"/>
          <w:szCs w:val="22"/>
          <w:lang w:val="en-PH"/>
        </w:rPr>
        <w:t>Six</w:t>
      </w:r>
      <w:r w:rsidR="0034452B" w:rsidRPr="002F0AC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 xml:space="preserve">of </w:t>
      </w:r>
      <w:r w:rsidR="00E87038">
        <w:rPr>
          <w:rFonts w:asciiTheme="minorHAnsi" w:hAnsiTheme="minorHAnsi" w:cs="Times New Roman"/>
          <w:sz w:val="22"/>
          <w:szCs w:val="22"/>
          <w:lang w:val="en-PH"/>
        </w:rPr>
        <w:t xml:space="preserve">the </w:t>
      </w:r>
      <w:r w:rsidRPr="002F0AC6">
        <w:rPr>
          <w:rFonts w:asciiTheme="minorHAnsi" w:hAnsiTheme="minorHAnsi" w:cs="Times New Roman"/>
          <w:sz w:val="22"/>
          <w:szCs w:val="22"/>
          <w:lang w:val="en-PH"/>
        </w:rPr>
        <w:t>10 ACC manufacture</w:t>
      </w:r>
      <w:r w:rsidR="00E87038">
        <w:rPr>
          <w:rFonts w:asciiTheme="minorHAnsi" w:hAnsiTheme="minorHAnsi" w:cs="Times New Roman"/>
          <w:sz w:val="22"/>
          <w:szCs w:val="22"/>
          <w:lang w:val="en-PH"/>
        </w:rPr>
        <w:t>rs and six of the RAC companies</w:t>
      </w:r>
      <w:r w:rsidRPr="002F0AC6">
        <w:rPr>
          <w:rFonts w:asciiTheme="minorHAnsi" w:hAnsiTheme="minorHAnsi" w:cs="Times New Roman"/>
          <w:sz w:val="22"/>
          <w:szCs w:val="22"/>
          <w:lang w:val="en-PH"/>
        </w:rPr>
        <w:t xml:space="preserve"> responded</w:t>
      </w:r>
      <w:r w:rsidR="0034452B">
        <w:rPr>
          <w:rFonts w:asciiTheme="minorHAnsi" w:hAnsiTheme="minorHAnsi" w:cs="Times New Roman"/>
          <w:sz w:val="22"/>
          <w:szCs w:val="22"/>
          <w:lang w:val="en-PH"/>
        </w:rPr>
        <w:t>, and all we</w:t>
      </w:r>
      <w:r w:rsidRPr="002F0AC6">
        <w:rPr>
          <w:rFonts w:asciiTheme="minorHAnsi" w:hAnsiTheme="minorHAnsi" w:cs="Times New Roman"/>
          <w:sz w:val="22"/>
          <w:szCs w:val="22"/>
          <w:lang w:val="en-PH"/>
        </w:rPr>
        <w:t xml:space="preserve">re satisfied with </w:t>
      </w:r>
      <w:r w:rsidR="0034452B">
        <w:rPr>
          <w:rFonts w:asciiTheme="minorHAnsi" w:hAnsiTheme="minorHAnsi" w:cs="Times New Roman"/>
          <w:sz w:val="22"/>
          <w:szCs w:val="22"/>
          <w:lang w:val="en-PH"/>
        </w:rPr>
        <w:t xml:space="preserve">the </w:t>
      </w:r>
      <w:r w:rsidRPr="002F0AC6">
        <w:rPr>
          <w:rFonts w:asciiTheme="minorHAnsi" w:hAnsiTheme="minorHAnsi" w:cs="Times New Roman"/>
          <w:sz w:val="22"/>
          <w:szCs w:val="22"/>
          <w:lang w:val="en-PH"/>
        </w:rPr>
        <w:t>project</w:t>
      </w:r>
      <w:r w:rsidR="00E87038">
        <w:rPr>
          <w:rFonts w:asciiTheme="minorHAnsi" w:hAnsiTheme="minorHAnsi" w:cs="Times New Roman"/>
          <w:sz w:val="22"/>
          <w:szCs w:val="22"/>
          <w:lang w:val="en-PH"/>
        </w:rPr>
        <w:t>’s implementation</w:t>
      </w:r>
      <w:r w:rsidRPr="002F0AC6">
        <w:rPr>
          <w:rFonts w:asciiTheme="minorHAnsi" w:hAnsiTheme="minorHAnsi" w:cs="Times New Roman"/>
          <w:sz w:val="22"/>
          <w:szCs w:val="22"/>
          <w:lang w:val="en-PH"/>
        </w:rPr>
        <w:t>.</w:t>
      </w:r>
    </w:p>
    <w:p w:rsidR="00122485" w:rsidRPr="002F0AC6" w:rsidRDefault="00122485" w:rsidP="00A351B7">
      <w:pPr>
        <w:pStyle w:val="Paragraph"/>
        <w:numPr>
          <w:ilvl w:val="0"/>
          <w:numId w:val="0"/>
        </w:numPr>
        <w:spacing w:after="0"/>
        <w:ind w:right="0"/>
        <w:rPr>
          <w:rFonts w:asciiTheme="minorHAnsi" w:hAnsiTheme="minorHAnsi" w:cs="Times New Roman"/>
          <w:sz w:val="22"/>
          <w:szCs w:val="22"/>
          <w:lang w:val="en-PH"/>
        </w:rPr>
      </w:pPr>
    </w:p>
    <w:p w:rsidR="00122485" w:rsidRPr="002F0AC6" w:rsidRDefault="00E87038" w:rsidP="00A351B7">
      <w:pPr>
        <w:pStyle w:val="Paragraph"/>
        <w:numPr>
          <w:ilvl w:val="0"/>
          <w:numId w:val="0"/>
        </w:numPr>
        <w:spacing w:after="0"/>
        <w:ind w:right="0"/>
        <w:rPr>
          <w:rFonts w:asciiTheme="minorHAnsi" w:hAnsiTheme="minorHAnsi" w:cs="Times New Roman"/>
          <w:sz w:val="22"/>
          <w:szCs w:val="22"/>
          <w:lang w:val="en-PH"/>
        </w:rPr>
      </w:pPr>
      <w:r>
        <w:rPr>
          <w:rFonts w:asciiTheme="minorHAnsi" w:hAnsiTheme="minorHAnsi" w:cs="Times New Roman"/>
          <w:sz w:val="22"/>
          <w:szCs w:val="22"/>
          <w:lang w:val="en-PH"/>
        </w:rPr>
        <w:t>P</w:t>
      </w:r>
      <w:r w:rsidR="00122485" w:rsidRPr="002F0AC6">
        <w:rPr>
          <w:rFonts w:asciiTheme="minorHAnsi" w:hAnsiTheme="minorHAnsi" w:cs="Times New Roman"/>
          <w:sz w:val="22"/>
          <w:szCs w:val="22"/>
          <w:lang w:val="en-PH"/>
        </w:rPr>
        <w:t>roposed recommendations</w:t>
      </w:r>
      <w:r>
        <w:rPr>
          <w:rFonts w:asciiTheme="minorHAnsi" w:hAnsiTheme="minorHAnsi" w:cs="Times New Roman"/>
          <w:sz w:val="22"/>
          <w:szCs w:val="22"/>
          <w:lang w:val="en-PH"/>
        </w:rPr>
        <w:t xml:space="preserve"> principally </w:t>
      </w:r>
      <w:r w:rsidR="00122485" w:rsidRPr="002F0AC6">
        <w:rPr>
          <w:rFonts w:asciiTheme="minorHAnsi" w:hAnsiTheme="minorHAnsi" w:cs="Times New Roman"/>
          <w:sz w:val="22"/>
          <w:szCs w:val="22"/>
          <w:lang w:val="en-PH"/>
        </w:rPr>
        <w:t xml:space="preserve">focused on </w:t>
      </w:r>
      <w:r w:rsidR="0034452B">
        <w:rPr>
          <w:rFonts w:asciiTheme="minorHAnsi" w:hAnsiTheme="minorHAnsi" w:cs="Times New Roman"/>
          <w:sz w:val="22"/>
          <w:szCs w:val="22"/>
          <w:lang w:val="en-PH"/>
        </w:rPr>
        <w:t>three</w:t>
      </w:r>
      <w:r w:rsidR="0034452B" w:rsidRPr="002F0AC6">
        <w:rPr>
          <w:rFonts w:asciiTheme="minorHAnsi" w:hAnsiTheme="minorHAnsi" w:cs="Times New Roman"/>
          <w:sz w:val="22"/>
          <w:szCs w:val="22"/>
          <w:lang w:val="en-PH"/>
        </w:rPr>
        <w:t xml:space="preserve"> </w:t>
      </w:r>
      <w:r w:rsidR="0034452B">
        <w:rPr>
          <w:rFonts w:asciiTheme="minorHAnsi" w:hAnsiTheme="minorHAnsi" w:cs="Times New Roman"/>
          <w:sz w:val="22"/>
          <w:szCs w:val="22"/>
          <w:lang w:val="en-PH"/>
        </w:rPr>
        <w:t>topics</w:t>
      </w:r>
      <w:r w:rsidR="00122485" w:rsidRPr="002F0AC6">
        <w:rPr>
          <w:rFonts w:asciiTheme="minorHAnsi" w:hAnsiTheme="minorHAnsi" w:cs="Times New Roman"/>
          <w:sz w:val="22"/>
          <w:szCs w:val="22"/>
          <w:lang w:val="en-PH"/>
        </w:rPr>
        <w:t>: 1</w:t>
      </w:r>
      <w:r w:rsidR="0034452B">
        <w:rPr>
          <w:rFonts w:asciiTheme="minorHAnsi" w:hAnsiTheme="minorHAnsi" w:cs="Times New Roman"/>
          <w:sz w:val="22"/>
          <w:szCs w:val="22"/>
          <w:lang w:val="en-PH"/>
        </w:rPr>
        <w:t>)</w:t>
      </w:r>
      <w:r w:rsidR="00122485" w:rsidRPr="002F0AC6">
        <w:rPr>
          <w:rFonts w:asciiTheme="minorHAnsi" w:hAnsiTheme="minorHAnsi" w:cs="Times New Roman"/>
          <w:sz w:val="22"/>
          <w:szCs w:val="22"/>
          <w:lang w:val="en-PH"/>
        </w:rPr>
        <w:t xml:space="preserve"> </w:t>
      </w:r>
      <w:r>
        <w:rPr>
          <w:rFonts w:asciiTheme="minorHAnsi" w:hAnsiTheme="minorHAnsi" w:cs="Times New Roman"/>
          <w:sz w:val="22"/>
          <w:szCs w:val="22"/>
          <w:lang w:val="en-PH"/>
        </w:rPr>
        <w:t>r</w:t>
      </w:r>
      <w:r w:rsidR="0034452B">
        <w:rPr>
          <w:rFonts w:asciiTheme="minorHAnsi" w:hAnsiTheme="minorHAnsi" w:cs="Times New Roman"/>
          <w:sz w:val="22"/>
          <w:szCs w:val="22"/>
          <w:lang w:val="en-PH"/>
        </w:rPr>
        <w:t>equests for</w:t>
      </w:r>
      <w:r w:rsidR="00122485" w:rsidRPr="002F0AC6">
        <w:rPr>
          <w:rFonts w:asciiTheme="minorHAnsi" w:hAnsiTheme="minorHAnsi" w:cs="Times New Roman"/>
          <w:sz w:val="22"/>
          <w:szCs w:val="22"/>
          <w:lang w:val="en-PH"/>
        </w:rPr>
        <w:t xml:space="preserve"> </w:t>
      </w:r>
      <w:r w:rsidR="0034452B">
        <w:rPr>
          <w:rFonts w:asciiTheme="minorHAnsi" w:hAnsiTheme="minorHAnsi" w:cs="Times New Roman"/>
          <w:sz w:val="22"/>
          <w:szCs w:val="22"/>
          <w:lang w:val="en-PH"/>
        </w:rPr>
        <w:t>additional</w:t>
      </w:r>
      <w:r w:rsidR="00122485" w:rsidRPr="002F0AC6">
        <w:rPr>
          <w:rFonts w:asciiTheme="minorHAnsi" w:hAnsiTheme="minorHAnsi" w:cs="Times New Roman"/>
          <w:sz w:val="22"/>
          <w:szCs w:val="22"/>
          <w:lang w:val="en-PH"/>
        </w:rPr>
        <w:t xml:space="preserve"> </w:t>
      </w:r>
      <w:r w:rsidR="0034452B">
        <w:rPr>
          <w:rFonts w:asciiTheme="minorHAnsi" w:hAnsiTheme="minorHAnsi" w:cs="Times New Roman"/>
          <w:sz w:val="22"/>
          <w:szCs w:val="22"/>
          <w:lang w:val="en-PH"/>
        </w:rPr>
        <w:t xml:space="preserve">personnel </w:t>
      </w:r>
      <w:r w:rsidR="00122485" w:rsidRPr="002F0AC6">
        <w:rPr>
          <w:rFonts w:asciiTheme="minorHAnsi" w:hAnsiTheme="minorHAnsi" w:cs="Times New Roman"/>
          <w:sz w:val="22"/>
          <w:szCs w:val="22"/>
          <w:lang w:val="en-PH"/>
        </w:rPr>
        <w:t>quota</w:t>
      </w:r>
      <w:r w:rsidR="0034452B">
        <w:rPr>
          <w:rFonts w:asciiTheme="minorHAnsi" w:hAnsiTheme="minorHAnsi" w:cs="Times New Roman"/>
          <w:sz w:val="22"/>
          <w:szCs w:val="22"/>
          <w:lang w:val="en-PH"/>
        </w:rPr>
        <w:t xml:space="preserve">s for </w:t>
      </w:r>
      <w:r w:rsidR="00122485" w:rsidRPr="002F0AC6">
        <w:rPr>
          <w:rFonts w:asciiTheme="minorHAnsi" w:hAnsiTheme="minorHAnsi" w:cs="Times New Roman"/>
          <w:sz w:val="22"/>
          <w:szCs w:val="22"/>
          <w:lang w:val="en-PH"/>
        </w:rPr>
        <w:t>training</w:t>
      </w:r>
      <w:r w:rsidR="0034452B">
        <w:rPr>
          <w:rFonts w:asciiTheme="minorHAnsi" w:hAnsiTheme="minorHAnsi" w:cs="Times New Roman"/>
          <w:sz w:val="22"/>
          <w:szCs w:val="22"/>
          <w:lang w:val="en-PH"/>
        </w:rPr>
        <w:t>;</w:t>
      </w:r>
      <w:r w:rsidR="0034452B" w:rsidRPr="002F0AC6">
        <w:rPr>
          <w:rFonts w:asciiTheme="minorHAnsi" w:hAnsiTheme="minorHAnsi" w:cs="Times New Roman"/>
          <w:sz w:val="22"/>
          <w:szCs w:val="22"/>
          <w:lang w:val="en-PH"/>
        </w:rPr>
        <w:t xml:space="preserve"> </w:t>
      </w:r>
      <w:r w:rsidR="00122485" w:rsidRPr="002F0AC6">
        <w:rPr>
          <w:rFonts w:asciiTheme="minorHAnsi" w:hAnsiTheme="minorHAnsi" w:cs="Times New Roman"/>
          <w:sz w:val="22"/>
          <w:szCs w:val="22"/>
          <w:lang w:val="en-PH"/>
        </w:rPr>
        <w:t>2</w:t>
      </w:r>
      <w:r w:rsidR="0034452B">
        <w:rPr>
          <w:rFonts w:asciiTheme="minorHAnsi" w:hAnsiTheme="minorHAnsi" w:cs="Times New Roman"/>
          <w:sz w:val="22"/>
          <w:szCs w:val="22"/>
          <w:lang w:val="en-PH"/>
        </w:rPr>
        <w:t xml:space="preserve">) </w:t>
      </w:r>
      <w:r>
        <w:rPr>
          <w:rFonts w:asciiTheme="minorHAnsi" w:hAnsiTheme="minorHAnsi" w:cs="Times New Roman"/>
          <w:sz w:val="22"/>
          <w:szCs w:val="22"/>
          <w:lang w:val="en-PH"/>
        </w:rPr>
        <w:t>r</w:t>
      </w:r>
      <w:r w:rsidR="0034452B">
        <w:rPr>
          <w:rFonts w:asciiTheme="minorHAnsi" w:hAnsiTheme="minorHAnsi" w:cs="Times New Roman"/>
          <w:sz w:val="22"/>
          <w:szCs w:val="22"/>
          <w:lang w:val="en-PH"/>
        </w:rPr>
        <w:t xml:space="preserve">equests </w:t>
      </w:r>
      <w:r>
        <w:rPr>
          <w:rFonts w:asciiTheme="minorHAnsi" w:hAnsiTheme="minorHAnsi" w:cs="Times New Roman"/>
          <w:sz w:val="22"/>
          <w:szCs w:val="22"/>
          <w:lang w:val="en-PH"/>
        </w:rPr>
        <w:t>for additional</w:t>
      </w:r>
      <w:r w:rsidR="00122485" w:rsidRPr="002F0AC6">
        <w:rPr>
          <w:rFonts w:asciiTheme="minorHAnsi" w:hAnsiTheme="minorHAnsi" w:cs="Times New Roman"/>
          <w:sz w:val="22"/>
          <w:szCs w:val="22"/>
          <w:lang w:val="en-PH"/>
        </w:rPr>
        <w:t xml:space="preserve"> information </w:t>
      </w:r>
      <w:r w:rsidR="0034452B">
        <w:rPr>
          <w:rFonts w:asciiTheme="minorHAnsi" w:hAnsiTheme="minorHAnsi" w:cs="Times New Roman"/>
          <w:sz w:val="22"/>
          <w:szCs w:val="22"/>
          <w:lang w:val="en-PH"/>
        </w:rPr>
        <w:t xml:space="preserve">from the </w:t>
      </w:r>
      <w:r w:rsidR="00122485" w:rsidRPr="002F0AC6">
        <w:rPr>
          <w:rFonts w:asciiTheme="minorHAnsi" w:hAnsiTheme="minorHAnsi" w:cs="Times New Roman"/>
          <w:sz w:val="22"/>
          <w:szCs w:val="22"/>
          <w:lang w:val="en-PH"/>
        </w:rPr>
        <w:t>AMIS system</w:t>
      </w:r>
      <w:r w:rsidR="0034452B">
        <w:rPr>
          <w:rFonts w:asciiTheme="minorHAnsi" w:hAnsiTheme="minorHAnsi" w:cs="Times New Roman"/>
          <w:sz w:val="22"/>
          <w:szCs w:val="22"/>
          <w:lang w:val="en-PH"/>
        </w:rPr>
        <w:t>; and</w:t>
      </w:r>
      <w:r w:rsidR="00122485" w:rsidRPr="002F0AC6">
        <w:rPr>
          <w:rFonts w:asciiTheme="minorHAnsi" w:hAnsiTheme="minorHAnsi" w:cs="Times New Roman"/>
          <w:sz w:val="22"/>
          <w:szCs w:val="22"/>
          <w:lang w:val="en-PH"/>
        </w:rPr>
        <w:t xml:space="preserve"> 3</w:t>
      </w:r>
      <w:r w:rsidR="0034452B">
        <w:rPr>
          <w:rFonts w:asciiTheme="minorHAnsi" w:hAnsiTheme="minorHAnsi" w:cs="Times New Roman"/>
          <w:sz w:val="22"/>
          <w:szCs w:val="22"/>
          <w:lang w:val="en-PH"/>
        </w:rPr>
        <w:t>)</w:t>
      </w:r>
      <w:r w:rsidR="00122485" w:rsidRPr="002F0AC6">
        <w:rPr>
          <w:rFonts w:asciiTheme="minorHAnsi" w:hAnsiTheme="minorHAnsi" w:cs="Times New Roman"/>
          <w:sz w:val="22"/>
          <w:szCs w:val="22"/>
          <w:lang w:val="en-PH"/>
        </w:rPr>
        <w:t xml:space="preserve"> </w:t>
      </w:r>
      <w:r>
        <w:rPr>
          <w:rFonts w:asciiTheme="minorHAnsi" w:hAnsiTheme="minorHAnsi" w:cs="Times New Roman"/>
          <w:sz w:val="22"/>
          <w:szCs w:val="22"/>
          <w:lang w:val="en-PH"/>
        </w:rPr>
        <w:t>r</w:t>
      </w:r>
      <w:r w:rsidR="0034452B">
        <w:rPr>
          <w:rFonts w:asciiTheme="minorHAnsi" w:hAnsiTheme="minorHAnsi" w:cs="Times New Roman"/>
          <w:sz w:val="22"/>
          <w:szCs w:val="22"/>
          <w:lang w:val="en-PH"/>
        </w:rPr>
        <w:t xml:space="preserve">equests </w:t>
      </w:r>
      <w:r w:rsidR="00122485" w:rsidRPr="002F0AC6">
        <w:rPr>
          <w:rFonts w:asciiTheme="minorHAnsi" w:hAnsiTheme="minorHAnsi" w:cs="Times New Roman"/>
          <w:sz w:val="22"/>
          <w:szCs w:val="22"/>
          <w:lang w:val="en-PH"/>
        </w:rPr>
        <w:t xml:space="preserve">to receive </w:t>
      </w:r>
      <w:r>
        <w:rPr>
          <w:rFonts w:asciiTheme="minorHAnsi" w:hAnsiTheme="minorHAnsi" w:cs="Times New Roman"/>
          <w:sz w:val="22"/>
          <w:szCs w:val="22"/>
          <w:lang w:val="en-PH"/>
        </w:rPr>
        <w:t>additional</w:t>
      </w:r>
      <w:r w:rsidRPr="002F0AC6">
        <w:rPr>
          <w:rFonts w:asciiTheme="minorHAnsi" w:hAnsiTheme="minorHAnsi" w:cs="Times New Roman"/>
          <w:sz w:val="22"/>
          <w:szCs w:val="22"/>
          <w:lang w:val="en-PH"/>
        </w:rPr>
        <w:t xml:space="preserve"> </w:t>
      </w:r>
      <w:r w:rsidR="00122485" w:rsidRPr="002F0AC6">
        <w:rPr>
          <w:rFonts w:asciiTheme="minorHAnsi" w:hAnsiTheme="minorHAnsi" w:cs="Times New Roman"/>
          <w:sz w:val="22"/>
          <w:szCs w:val="22"/>
          <w:lang w:val="en-PH"/>
        </w:rPr>
        <w:t xml:space="preserve">information from </w:t>
      </w:r>
      <w:r w:rsidR="0034452B">
        <w:rPr>
          <w:rFonts w:asciiTheme="minorHAnsi" w:hAnsiTheme="minorHAnsi" w:cs="Times New Roman"/>
          <w:sz w:val="22"/>
          <w:szCs w:val="22"/>
          <w:lang w:val="en-PH"/>
        </w:rPr>
        <w:t xml:space="preserve">the </w:t>
      </w:r>
      <w:r w:rsidR="00122485" w:rsidRPr="002F0AC6">
        <w:rPr>
          <w:rFonts w:asciiTheme="minorHAnsi" w:hAnsiTheme="minorHAnsi" w:cs="Times New Roman"/>
          <w:sz w:val="22"/>
          <w:szCs w:val="22"/>
          <w:lang w:val="en-PH"/>
        </w:rPr>
        <w:t>testing center</w:t>
      </w:r>
      <w:r w:rsidR="0034452B">
        <w:rPr>
          <w:rFonts w:asciiTheme="minorHAnsi" w:hAnsiTheme="minorHAnsi" w:cs="Times New Roman"/>
          <w:sz w:val="22"/>
          <w:szCs w:val="22"/>
          <w:lang w:val="en-PH"/>
        </w:rPr>
        <w:t>.  Others hoped to have more interactions with (and briefings from) the</w:t>
      </w:r>
      <w:r w:rsidR="00122485" w:rsidRPr="002F0AC6">
        <w:rPr>
          <w:rFonts w:asciiTheme="minorHAnsi" w:hAnsiTheme="minorHAnsi" w:cs="Times New Roman"/>
          <w:sz w:val="22"/>
          <w:szCs w:val="22"/>
          <w:lang w:val="en-PH"/>
        </w:rPr>
        <w:t xml:space="preserve"> PMO </w:t>
      </w:r>
      <w:r w:rsidR="0034452B">
        <w:rPr>
          <w:rFonts w:asciiTheme="minorHAnsi" w:hAnsiTheme="minorHAnsi" w:cs="Times New Roman"/>
          <w:sz w:val="22"/>
          <w:szCs w:val="22"/>
          <w:lang w:val="en-PH"/>
        </w:rPr>
        <w:t xml:space="preserve">concerning </w:t>
      </w:r>
      <w:r w:rsidR="0034452B" w:rsidRPr="002F0AC6">
        <w:rPr>
          <w:rFonts w:asciiTheme="minorHAnsi" w:hAnsiTheme="minorHAnsi" w:cs="Times New Roman"/>
          <w:sz w:val="22"/>
          <w:szCs w:val="22"/>
          <w:lang w:val="en-PH"/>
        </w:rPr>
        <w:t>the</w:t>
      </w:r>
      <w:r w:rsidR="00122485" w:rsidRPr="002F0AC6">
        <w:rPr>
          <w:rFonts w:asciiTheme="minorHAnsi" w:hAnsiTheme="minorHAnsi" w:cs="Times New Roman"/>
          <w:sz w:val="22"/>
          <w:szCs w:val="22"/>
          <w:lang w:val="en-PH"/>
        </w:rPr>
        <w:t xml:space="preserve"> </w:t>
      </w:r>
      <w:r>
        <w:rPr>
          <w:rFonts w:asciiTheme="minorHAnsi" w:hAnsiTheme="minorHAnsi" w:cs="Times New Roman"/>
          <w:sz w:val="22"/>
          <w:szCs w:val="22"/>
          <w:lang w:val="en-PH"/>
        </w:rPr>
        <w:t xml:space="preserve">overall </w:t>
      </w:r>
      <w:r w:rsidR="00122485" w:rsidRPr="002F0AC6">
        <w:rPr>
          <w:rFonts w:asciiTheme="minorHAnsi" w:hAnsiTheme="minorHAnsi" w:cs="Times New Roman"/>
          <w:sz w:val="22"/>
          <w:szCs w:val="22"/>
          <w:lang w:val="en-PH"/>
        </w:rPr>
        <w:t>PEERAC project.</w:t>
      </w:r>
      <w:r>
        <w:rPr>
          <w:rFonts w:asciiTheme="minorHAnsi" w:hAnsiTheme="minorHAnsi" w:cs="Times New Roman"/>
          <w:sz w:val="22"/>
          <w:szCs w:val="22"/>
          <w:lang w:val="en-PH"/>
        </w:rPr>
        <w:t xml:space="preserve">  Responses are summarized in Table 3.</w:t>
      </w:r>
      <w:r w:rsidR="00850A95">
        <w:rPr>
          <w:rFonts w:asciiTheme="minorHAnsi" w:hAnsiTheme="minorHAnsi" w:cs="Times New Roman"/>
          <w:sz w:val="22"/>
          <w:szCs w:val="22"/>
          <w:lang w:val="en-PH"/>
        </w:rPr>
        <w:t>3</w:t>
      </w:r>
      <w:r>
        <w:rPr>
          <w:rFonts w:asciiTheme="minorHAnsi" w:hAnsiTheme="minorHAnsi" w:cs="Times New Roman"/>
          <w:sz w:val="22"/>
          <w:szCs w:val="22"/>
          <w:lang w:val="en-PH"/>
        </w:rPr>
        <w:t>.  The firms are not identified by name because they were promised confidentiality in the emails.</w:t>
      </w:r>
    </w:p>
    <w:p w:rsidR="00122485" w:rsidRPr="002F0AC6" w:rsidRDefault="00122485" w:rsidP="00A351B7">
      <w:pPr>
        <w:pStyle w:val="Paragraph"/>
        <w:numPr>
          <w:ilvl w:val="0"/>
          <w:numId w:val="0"/>
        </w:numPr>
        <w:spacing w:after="0"/>
        <w:ind w:right="0"/>
        <w:rPr>
          <w:rFonts w:asciiTheme="minorHAnsi" w:hAnsiTheme="minorHAnsi" w:cs="Times New Roman"/>
          <w:sz w:val="22"/>
          <w:szCs w:val="22"/>
          <w:lang w:val="en-PH"/>
        </w:rPr>
      </w:pPr>
    </w:p>
    <w:p w:rsidR="00122485" w:rsidRDefault="00122485" w:rsidP="00AD08DD">
      <w:pPr>
        <w:pStyle w:val="Caption"/>
        <w:keepNext/>
        <w:spacing w:after="0"/>
        <w:jc w:val="center"/>
        <w:rPr>
          <w:b w:val="0"/>
          <w:color w:val="000000" w:themeColor="text1"/>
          <w:sz w:val="22"/>
          <w:szCs w:val="22"/>
        </w:rPr>
      </w:pPr>
      <w:r w:rsidRPr="005C6608">
        <w:rPr>
          <w:b w:val="0"/>
          <w:color w:val="000000" w:themeColor="text1"/>
          <w:sz w:val="22"/>
          <w:szCs w:val="22"/>
        </w:rPr>
        <w:t xml:space="preserve">Table </w:t>
      </w:r>
      <w:r w:rsidR="002B5C86" w:rsidRPr="005C6608">
        <w:rPr>
          <w:b w:val="0"/>
          <w:color w:val="000000" w:themeColor="text1"/>
          <w:sz w:val="22"/>
          <w:szCs w:val="22"/>
        </w:rPr>
        <w:t>3.</w:t>
      </w:r>
      <w:r w:rsidR="00850A95">
        <w:rPr>
          <w:b w:val="0"/>
          <w:color w:val="000000" w:themeColor="text1"/>
          <w:sz w:val="22"/>
          <w:szCs w:val="22"/>
        </w:rPr>
        <w:t>3</w:t>
      </w:r>
      <w:r w:rsidR="00850A95" w:rsidRPr="005C6608">
        <w:rPr>
          <w:b w:val="0"/>
          <w:color w:val="000000" w:themeColor="text1"/>
          <w:sz w:val="22"/>
          <w:szCs w:val="22"/>
        </w:rPr>
        <w:t xml:space="preserve"> </w:t>
      </w:r>
      <w:r w:rsidR="002B5C86" w:rsidRPr="005C6608">
        <w:rPr>
          <w:b w:val="0"/>
          <w:color w:val="000000" w:themeColor="text1"/>
          <w:sz w:val="22"/>
          <w:szCs w:val="22"/>
        </w:rPr>
        <w:t>M</w:t>
      </w:r>
      <w:r w:rsidRPr="005C6608">
        <w:rPr>
          <w:b w:val="0"/>
          <w:color w:val="000000" w:themeColor="text1"/>
          <w:sz w:val="22"/>
          <w:szCs w:val="22"/>
        </w:rPr>
        <w:t>anufacture</w:t>
      </w:r>
      <w:r w:rsidR="00D13695" w:rsidRPr="005C6608">
        <w:rPr>
          <w:b w:val="0"/>
          <w:color w:val="000000" w:themeColor="text1"/>
          <w:sz w:val="22"/>
          <w:szCs w:val="22"/>
        </w:rPr>
        <w:t>r</w:t>
      </w:r>
      <w:r w:rsidRPr="005C6608">
        <w:rPr>
          <w:b w:val="0"/>
          <w:color w:val="000000" w:themeColor="text1"/>
          <w:sz w:val="22"/>
          <w:szCs w:val="22"/>
        </w:rPr>
        <w:t xml:space="preserve">s </w:t>
      </w:r>
      <w:r w:rsidR="00D13695" w:rsidRPr="005C6608">
        <w:rPr>
          <w:b w:val="0"/>
          <w:color w:val="000000" w:themeColor="text1"/>
          <w:sz w:val="22"/>
          <w:szCs w:val="22"/>
        </w:rPr>
        <w:t>Response</w:t>
      </w:r>
    </w:p>
    <w:p w:rsidR="00326780" w:rsidRPr="005C6608" w:rsidRDefault="00326780" w:rsidP="005C6608">
      <w:pPr>
        <w:spacing w:after="0"/>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
        <w:gridCol w:w="749"/>
        <w:gridCol w:w="6956"/>
      </w:tblGrid>
      <w:tr w:rsidR="002B5C86" w:rsidRPr="002F0AC6" w:rsidTr="009A58FF">
        <w:trPr>
          <w:trHeight w:val="432"/>
        </w:trPr>
        <w:tc>
          <w:tcPr>
            <w:tcW w:w="8213" w:type="dxa"/>
            <w:gridSpan w:val="3"/>
            <w:shd w:val="clear" w:color="auto" w:fill="auto"/>
            <w:vAlign w:val="center"/>
          </w:tcPr>
          <w:p w:rsidR="002B5C86" w:rsidRPr="002B5C86" w:rsidRDefault="002B5C86" w:rsidP="009A58FF">
            <w:pPr>
              <w:spacing w:after="0" w:line="240" w:lineRule="auto"/>
              <w:jc w:val="center"/>
              <w:rPr>
                <w:b/>
              </w:rPr>
            </w:pPr>
            <w:r w:rsidRPr="002B5C86">
              <w:rPr>
                <w:b/>
              </w:rPr>
              <w:t>ACC Manufacturers Response</w:t>
            </w:r>
          </w:p>
        </w:tc>
      </w:tr>
      <w:tr w:rsidR="00122485" w:rsidRPr="002F0AC6" w:rsidTr="0048105D">
        <w:tc>
          <w:tcPr>
            <w:tcW w:w="508" w:type="dxa"/>
            <w:shd w:val="clear" w:color="auto" w:fill="auto"/>
          </w:tcPr>
          <w:p w:rsidR="00122485" w:rsidRPr="002F0AC6" w:rsidRDefault="00AD08DD" w:rsidP="00AD08DD">
            <w:pPr>
              <w:spacing w:after="0" w:line="240" w:lineRule="auto"/>
            </w:pPr>
            <w:r>
              <w:t xml:space="preserve">    </w:t>
            </w:r>
          </w:p>
        </w:tc>
        <w:tc>
          <w:tcPr>
            <w:tcW w:w="749" w:type="dxa"/>
            <w:shd w:val="clear" w:color="auto" w:fill="auto"/>
          </w:tcPr>
          <w:p w:rsidR="00122485" w:rsidRPr="002F0AC6" w:rsidRDefault="00122485" w:rsidP="00AD08DD">
            <w:pPr>
              <w:spacing w:after="0" w:line="240" w:lineRule="auto"/>
            </w:pPr>
            <w:r w:rsidRPr="002F0AC6">
              <w:t>Name</w:t>
            </w:r>
          </w:p>
        </w:tc>
        <w:tc>
          <w:tcPr>
            <w:tcW w:w="6956" w:type="dxa"/>
            <w:shd w:val="clear" w:color="auto" w:fill="auto"/>
          </w:tcPr>
          <w:p w:rsidR="00122485" w:rsidRPr="002F0AC6" w:rsidRDefault="00122485" w:rsidP="00AD08DD">
            <w:pPr>
              <w:spacing w:after="0" w:line="240" w:lineRule="auto"/>
            </w:pPr>
            <w:r w:rsidRPr="002F0AC6">
              <w:t>Comment</w:t>
            </w:r>
          </w:p>
        </w:tc>
      </w:tr>
      <w:tr w:rsidR="00122485" w:rsidRPr="00AD08DD" w:rsidTr="0048105D">
        <w:tc>
          <w:tcPr>
            <w:tcW w:w="508" w:type="dxa"/>
            <w:shd w:val="clear" w:color="auto" w:fill="auto"/>
          </w:tcPr>
          <w:p w:rsidR="00122485" w:rsidRPr="00AD08DD" w:rsidRDefault="00122485" w:rsidP="00AD08DD">
            <w:pPr>
              <w:spacing w:after="0" w:line="240" w:lineRule="auto"/>
              <w:rPr>
                <w:b/>
              </w:rPr>
            </w:pPr>
            <w:r w:rsidRPr="00AD08DD">
              <w:rPr>
                <w:b/>
              </w:rPr>
              <w:t>1</w:t>
            </w:r>
          </w:p>
        </w:tc>
        <w:tc>
          <w:tcPr>
            <w:tcW w:w="749" w:type="dxa"/>
            <w:shd w:val="clear" w:color="auto" w:fill="auto"/>
          </w:tcPr>
          <w:p w:rsidR="00122485" w:rsidRPr="002B5C86" w:rsidRDefault="00122485" w:rsidP="00AD08DD">
            <w:pPr>
              <w:spacing w:after="0" w:line="240" w:lineRule="auto"/>
            </w:pPr>
            <w:r w:rsidRPr="002B5C86">
              <w:t>A</w:t>
            </w:r>
          </w:p>
        </w:tc>
        <w:tc>
          <w:tcPr>
            <w:tcW w:w="6956" w:type="dxa"/>
            <w:shd w:val="clear" w:color="auto" w:fill="auto"/>
          </w:tcPr>
          <w:p w:rsidR="00122485" w:rsidRPr="002B5C86" w:rsidRDefault="00122485" w:rsidP="00AD08DD">
            <w:pPr>
              <w:spacing w:after="0" w:line="240" w:lineRule="auto"/>
            </w:pPr>
            <w:r w:rsidRPr="002B5C86">
              <w:t xml:space="preserve">We’ve received your email. If you have any questions, please inform us. We’ll answer you ASAP. </w:t>
            </w:r>
          </w:p>
        </w:tc>
      </w:tr>
      <w:tr w:rsidR="00122485" w:rsidRPr="002F0AC6" w:rsidTr="0048105D">
        <w:tc>
          <w:tcPr>
            <w:tcW w:w="508" w:type="dxa"/>
            <w:shd w:val="clear" w:color="auto" w:fill="auto"/>
          </w:tcPr>
          <w:p w:rsidR="00122485" w:rsidRPr="002F0AC6" w:rsidRDefault="00122485" w:rsidP="00AD08DD">
            <w:pPr>
              <w:spacing w:after="0" w:line="240" w:lineRule="auto"/>
            </w:pPr>
            <w:r w:rsidRPr="002F0AC6">
              <w:t>2</w:t>
            </w:r>
          </w:p>
        </w:tc>
        <w:tc>
          <w:tcPr>
            <w:tcW w:w="749" w:type="dxa"/>
            <w:shd w:val="clear" w:color="auto" w:fill="auto"/>
          </w:tcPr>
          <w:p w:rsidR="00122485" w:rsidRPr="002F0AC6" w:rsidRDefault="00122485" w:rsidP="00AD08DD">
            <w:pPr>
              <w:spacing w:after="0" w:line="240" w:lineRule="auto"/>
            </w:pPr>
            <w:r w:rsidRPr="002F0AC6">
              <w:t>B</w:t>
            </w:r>
          </w:p>
        </w:tc>
        <w:tc>
          <w:tcPr>
            <w:tcW w:w="6956" w:type="dxa"/>
            <w:shd w:val="clear" w:color="auto" w:fill="auto"/>
          </w:tcPr>
          <w:p w:rsidR="00122485" w:rsidRPr="002F0AC6" w:rsidRDefault="00122485" w:rsidP="00AD08DD">
            <w:pPr>
              <w:spacing w:after="0" w:line="240" w:lineRule="auto"/>
            </w:pPr>
            <w:r w:rsidRPr="002F0AC6">
              <w:t xml:space="preserve">We are delighted to receive your email. If you need anything, please let us know. We’ll do as much as we can. </w:t>
            </w:r>
          </w:p>
        </w:tc>
      </w:tr>
      <w:tr w:rsidR="00122485" w:rsidRPr="002F0AC6" w:rsidTr="0048105D">
        <w:tc>
          <w:tcPr>
            <w:tcW w:w="508" w:type="dxa"/>
            <w:shd w:val="clear" w:color="auto" w:fill="auto"/>
          </w:tcPr>
          <w:p w:rsidR="00122485" w:rsidRPr="002F0AC6" w:rsidRDefault="00122485" w:rsidP="00AD08DD">
            <w:pPr>
              <w:spacing w:after="0" w:line="240" w:lineRule="auto"/>
            </w:pPr>
            <w:r w:rsidRPr="002F0AC6">
              <w:t>3</w:t>
            </w:r>
          </w:p>
        </w:tc>
        <w:tc>
          <w:tcPr>
            <w:tcW w:w="749" w:type="dxa"/>
            <w:shd w:val="clear" w:color="auto" w:fill="auto"/>
          </w:tcPr>
          <w:p w:rsidR="00122485" w:rsidRPr="002F0AC6" w:rsidRDefault="00122485" w:rsidP="00AD08DD">
            <w:pPr>
              <w:spacing w:after="0" w:line="240" w:lineRule="auto"/>
            </w:pPr>
            <w:r w:rsidRPr="002F0AC6">
              <w:t>C</w:t>
            </w:r>
          </w:p>
        </w:tc>
        <w:tc>
          <w:tcPr>
            <w:tcW w:w="6956" w:type="dxa"/>
            <w:shd w:val="clear" w:color="auto" w:fill="auto"/>
          </w:tcPr>
          <w:p w:rsidR="00122485" w:rsidRPr="002F0AC6" w:rsidRDefault="00122485" w:rsidP="00AD08DD">
            <w:pPr>
              <w:spacing w:after="0" w:line="240" w:lineRule="auto"/>
            </w:pPr>
            <w:r w:rsidRPr="002F0AC6">
              <w:t xml:space="preserve">1) AMIS and </w:t>
            </w:r>
            <w:r w:rsidR="00B01E77">
              <w:t xml:space="preserve">the </w:t>
            </w:r>
            <w:r w:rsidRPr="002F0AC6">
              <w:t xml:space="preserve">testing center will </w:t>
            </w:r>
            <w:r w:rsidR="00B01E77">
              <w:t xml:space="preserve">be </w:t>
            </w:r>
            <w:r w:rsidRPr="002F0AC6">
              <w:t>conduct</w:t>
            </w:r>
            <w:r w:rsidR="00B01E77">
              <w:t>ing</w:t>
            </w:r>
            <w:r w:rsidRPr="002F0AC6">
              <w:t xml:space="preserve"> evaluation</w:t>
            </w:r>
            <w:r w:rsidR="00B01E77">
              <w:t>s</w:t>
            </w:r>
            <w:r w:rsidRPr="002F0AC6">
              <w:t xml:space="preserve"> of each enterprise</w:t>
            </w:r>
            <w:r w:rsidR="00B01E77">
              <w:t>; we would like to</w:t>
            </w:r>
            <w:r w:rsidR="00597CC2">
              <w:t xml:space="preserve"> </w:t>
            </w:r>
            <w:r w:rsidRPr="002F0AC6">
              <w:t>the</w:t>
            </w:r>
            <w:r w:rsidR="00B01E77">
              <w:t>se</w:t>
            </w:r>
            <w:r w:rsidRPr="002F0AC6">
              <w:t xml:space="preserve"> </w:t>
            </w:r>
            <w:r w:rsidR="00B01E77">
              <w:t xml:space="preserve">overall </w:t>
            </w:r>
            <w:r w:rsidRPr="002F0AC6">
              <w:t xml:space="preserve">evaluation result </w:t>
            </w:r>
            <w:r w:rsidR="00B01E77">
              <w:t>in summary</w:t>
            </w:r>
            <w:r w:rsidR="00A62F20">
              <w:t xml:space="preserve"> </w:t>
            </w:r>
            <w:r w:rsidRPr="002F0AC6">
              <w:t>(</w:t>
            </w:r>
            <w:r w:rsidR="00B01E77">
              <w:t xml:space="preserve">through </w:t>
            </w:r>
            <w:r w:rsidRPr="002F0AC6">
              <w:t>project progress report</w:t>
            </w:r>
            <w:r w:rsidR="00B01E77">
              <w:t>s</w:t>
            </w:r>
            <w:r w:rsidR="009A58FF">
              <w:t xml:space="preserve">, </w:t>
            </w:r>
            <w:r w:rsidR="009A58FF" w:rsidRPr="002F0AC6">
              <w:t>etc</w:t>
            </w:r>
            <w:r w:rsidR="00A62F20">
              <w:t>.</w:t>
            </w:r>
            <w:r w:rsidRPr="002F0AC6">
              <w:t>).</w:t>
            </w:r>
          </w:p>
          <w:p w:rsidR="00122485" w:rsidRPr="002F0AC6" w:rsidRDefault="00122485" w:rsidP="00B01E77">
            <w:pPr>
              <w:spacing w:after="0" w:line="240" w:lineRule="auto"/>
            </w:pPr>
            <w:r w:rsidRPr="002F0AC6">
              <w:t xml:space="preserve">2) </w:t>
            </w:r>
            <w:r w:rsidR="00A62F20" w:rsidRPr="002F0AC6">
              <w:t>Concerning</w:t>
            </w:r>
            <w:r w:rsidRPr="002F0AC6">
              <w:t xml:space="preserve"> training</w:t>
            </w:r>
            <w:r w:rsidR="00B01E77">
              <w:t>,</w:t>
            </w:r>
            <w:r w:rsidRPr="002F0AC6">
              <w:t xml:space="preserve"> we’d like to have </w:t>
            </w:r>
            <w:r w:rsidR="00B01E77">
              <w:t xml:space="preserve">additional </w:t>
            </w:r>
            <w:r w:rsidRPr="002F0AC6">
              <w:t>quota</w:t>
            </w:r>
            <w:r w:rsidR="00B01E77">
              <w:t>s for personnel</w:t>
            </w:r>
            <w:r w:rsidRPr="002F0AC6">
              <w:t xml:space="preserve"> to attend</w:t>
            </w:r>
            <w:r w:rsidR="00B01E77">
              <w:t>.</w:t>
            </w:r>
          </w:p>
        </w:tc>
      </w:tr>
      <w:tr w:rsidR="00122485" w:rsidRPr="002F0AC6" w:rsidTr="0048105D">
        <w:tc>
          <w:tcPr>
            <w:tcW w:w="508" w:type="dxa"/>
            <w:shd w:val="clear" w:color="auto" w:fill="auto"/>
          </w:tcPr>
          <w:p w:rsidR="00122485" w:rsidRPr="002F0AC6" w:rsidRDefault="00122485" w:rsidP="00AD08DD">
            <w:pPr>
              <w:spacing w:after="0" w:line="240" w:lineRule="auto"/>
            </w:pPr>
            <w:r w:rsidRPr="002F0AC6">
              <w:t>4</w:t>
            </w:r>
          </w:p>
        </w:tc>
        <w:tc>
          <w:tcPr>
            <w:tcW w:w="749" w:type="dxa"/>
            <w:shd w:val="clear" w:color="auto" w:fill="auto"/>
          </w:tcPr>
          <w:p w:rsidR="00122485" w:rsidRPr="002F0AC6" w:rsidRDefault="00122485" w:rsidP="00AD08DD">
            <w:pPr>
              <w:spacing w:after="0" w:line="240" w:lineRule="auto"/>
            </w:pPr>
            <w:r w:rsidRPr="002F0AC6">
              <w:t>D</w:t>
            </w:r>
          </w:p>
        </w:tc>
        <w:tc>
          <w:tcPr>
            <w:tcW w:w="6956" w:type="dxa"/>
            <w:shd w:val="clear" w:color="auto" w:fill="auto"/>
          </w:tcPr>
          <w:p w:rsidR="00122485" w:rsidRPr="002F0AC6" w:rsidRDefault="00122485" w:rsidP="00AD08DD">
            <w:pPr>
              <w:spacing w:after="0" w:line="240" w:lineRule="auto"/>
            </w:pPr>
            <w:r w:rsidRPr="002F0AC6">
              <w:t>Many thanks to the project in promoting ACC energy efficiency in China</w:t>
            </w:r>
            <w:r w:rsidR="00B01E77">
              <w:t>;</w:t>
            </w:r>
          </w:p>
          <w:p w:rsidR="00122485" w:rsidRPr="002F0AC6" w:rsidRDefault="00122485" w:rsidP="00AD08DD">
            <w:pPr>
              <w:spacing w:after="0" w:line="240" w:lineRule="auto"/>
            </w:pPr>
            <w:r w:rsidRPr="002F0AC6">
              <w:t xml:space="preserve">Our company is developing EE ACC models, </w:t>
            </w:r>
            <w:r w:rsidR="00B01E77">
              <w:t>And c</w:t>
            </w:r>
            <w:r w:rsidRPr="002F0AC6">
              <w:t xml:space="preserve">orresponding to this project, we have developed </w:t>
            </w:r>
            <w:r w:rsidR="00B01E77">
              <w:t>a</w:t>
            </w:r>
            <w:r w:rsidRPr="002F0AC6">
              <w:t xml:space="preserve"> new model, and ha</w:t>
            </w:r>
            <w:r w:rsidR="00B01E77">
              <w:t>ve</w:t>
            </w:r>
            <w:r w:rsidRPr="002F0AC6">
              <w:t xml:space="preserve"> accomplished </w:t>
            </w:r>
            <w:r w:rsidR="00B01E77">
              <w:t>our</w:t>
            </w:r>
            <w:r w:rsidR="00B01E77" w:rsidRPr="002F0AC6">
              <w:t xml:space="preserve"> </w:t>
            </w:r>
            <w:r w:rsidRPr="002F0AC6">
              <w:t>project target</w:t>
            </w:r>
            <w:r w:rsidR="00B01E77">
              <w:t>;</w:t>
            </w:r>
          </w:p>
          <w:p w:rsidR="00122485" w:rsidRPr="002F0AC6" w:rsidRDefault="00122485" w:rsidP="00B01E77">
            <w:pPr>
              <w:spacing w:after="0" w:line="240" w:lineRule="auto"/>
            </w:pPr>
            <w:r w:rsidRPr="002F0AC6">
              <w:t>We</w:t>
            </w:r>
            <w:r w:rsidR="00B01E77">
              <w:t xml:space="preserve">’d like to welcome the evaluation team </w:t>
            </w:r>
            <w:r w:rsidRPr="002F0AC6">
              <w:t xml:space="preserve">to come to our company </w:t>
            </w:r>
            <w:r w:rsidR="00B01E77">
              <w:t>for a</w:t>
            </w:r>
            <w:r w:rsidR="00B01E77" w:rsidRPr="002F0AC6">
              <w:t xml:space="preserve"> </w:t>
            </w:r>
            <w:r w:rsidRPr="002F0AC6">
              <w:t>visit.</w:t>
            </w:r>
          </w:p>
        </w:tc>
      </w:tr>
      <w:tr w:rsidR="00122485" w:rsidRPr="002F0AC6" w:rsidTr="0048105D">
        <w:tc>
          <w:tcPr>
            <w:tcW w:w="508" w:type="dxa"/>
            <w:shd w:val="clear" w:color="auto" w:fill="auto"/>
          </w:tcPr>
          <w:p w:rsidR="00122485" w:rsidRPr="002F0AC6" w:rsidRDefault="00122485" w:rsidP="00AD08DD">
            <w:pPr>
              <w:spacing w:after="0" w:line="240" w:lineRule="auto"/>
            </w:pPr>
            <w:r w:rsidRPr="002F0AC6">
              <w:t>5</w:t>
            </w:r>
          </w:p>
        </w:tc>
        <w:tc>
          <w:tcPr>
            <w:tcW w:w="749" w:type="dxa"/>
            <w:shd w:val="clear" w:color="auto" w:fill="auto"/>
          </w:tcPr>
          <w:p w:rsidR="00122485" w:rsidRPr="002F0AC6" w:rsidRDefault="00122485" w:rsidP="00AD08DD">
            <w:pPr>
              <w:spacing w:after="0" w:line="240" w:lineRule="auto"/>
            </w:pPr>
            <w:r w:rsidRPr="002F0AC6">
              <w:t>E</w:t>
            </w:r>
          </w:p>
        </w:tc>
        <w:tc>
          <w:tcPr>
            <w:tcW w:w="6956" w:type="dxa"/>
            <w:shd w:val="clear" w:color="auto" w:fill="auto"/>
          </w:tcPr>
          <w:p w:rsidR="00122485" w:rsidRPr="002F0AC6" w:rsidRDefault="00B01E77" w:rsidP="00AD08DD">
            <w:pPr>
              <w:spacing w:after="0" w:line="240" w:lineRule="auto"/>
            </w:pPr>
            <w:r>
              <w:t xml:space="preserve">We hope </w:t>
            </w:r>
            <w:r w:rsidR="00122485" w:rsidRPr="002F0AC6">
              <w:t xml:space="preserve"> </w:t>
            </w:r>
            <w:r>
              <w:t xml:space="preserve">that </w:t>
            </w:r>
            <w:r w:rsidR="00122485" w:rsidRPr="002F0AC6">
              <w:t>AMIS can provide some feedback</w:t>
            </w:r>
            <w:r>
              <w:t xml:space="preserve"> concerning</w:t>
            </w:r>
            <w:r w:rsidR="00122485" w:rsidRPr="002F0AC6">
              <w:t>: 1)</w:t>
            </w:r>
            <w:r w:rsidR="006C34D1">
              <w:t xml:space="preserve"> </w:t>
            </w:r>
            <w:r w:rsidR="00122485" w:rsidRPr="002F0AC6">
              <w:t>technological information</w:t>
            </w:r>
            <w:r>
              <w:t xml:space="preserve"> (including </w:t>
            </w:r>
            <w:r w:rsidR="00122485" w:rsidRPr="002F0AC6">
              <w:t xml:space="preserve">international </w:t>
            </w:r>
            <w:r>
              <w:t>updates</w:t>
            </w:r>
            <w:r w:rsidR="00122485" w:rsidRPr="002F0AC6">
              <w:t xml:space="preserve">, information </w:t>
            </w:r>
            <w:r>
              <w:t>about</w:t>
            </w:r>
            <w:r w:rsidRPr="002F0AC6">
              <w:t xml:space="preserve"> </w:t>
            </w:r>
            <w:r w:rsidR="00122485" w:rsidRPr="002F0AC6">
              <w:t>other enterprises</w:t>
            </w:r>
            <w:r>
              <w:t>, etc.)</w:t>
            </w:r>
            <w:r w:rsidR="00122485" w:rsidRPr="002F0AC6">
              <w:t>;</w:t>
            </w:r>
            <w:r>
              <w:t xml:space="preserve"> and </w:t>
            </w:r>
            <w:r w:rsidR="00122485" w:rsidRPr="002F0AC6">
              <w:t xml:space="preserve">2) </w:t>
            </w:r>
            <w:r>
              <w:t xml:space="preserve">PEERAC </w:t>
            </w:r>
            <w:r w:rsidR="00122485" w:rsidRPr="002F0AC6">
              <w:t xml:space="preserve">project information </w:t>
            </w:r>
            <w:r>
              <w:t xml:space="preserve">and </w:t>
            </w:r>
            <w:r w:rsidR="00122485" w:rsidRPr="002F0AC6">
              <w:t>communication</w:t>
            </w:r>
            <w:r>
              <w:t>s regarding project progress, etc.</w:t>
            </w:r>
            <w:r w:rsidR="002A5857">
              <w:t>;</w:t>
            </w:r>
          </w:p>
          <w:p w:rsidR="00122485" w:rsidRPr="002F0AC6" w:rsidRDefault="00122485" w:rsidP="00AD08DD">
            <w:pPr>
              <w:spacing w:after="0" w:line="240" w:lineRule="auto"/>
            </w:pPr>
            <w:r w:rsidRPr="002F0AC6">
              <w:t xml:space="preserve">Concerning the testing, we hope </w:t>
            </w:r>
            <w:r w:rsidR="002A5857" w:rsidRPr="002F0AC6">
              <w:t>th</w:t>
            </w:r>
            <w:r w:rsidR="002A5857">
              <w:t>at</w:t>
            </w:r>
            <w:r w:rsidR="002A5857" w:rsidRPr="002F0AC6">
              <w:t xml:space="preserve"> </w:t>
            </w:r>
            <w:r w:rsidRPr="002F0AC6">
              <w:t xml:space="preserve">project managers </w:t>
            </w:r>
            <w:r w:rsidR="002A5857">
              <w:t>might give additional</w:t>
            </w:r>
            <w:r w:rsidRPr="002F0AC6">
              <w:t xml:space="preserve"> feedback and compare the testing data, share </w:t>
            </w:r>
            <w:r w:rsidR="002A5857">
              <w:t xml:space="preserve">additional </w:t>
            </w:r>
            <w:r w:rsidRPr="002F0AC6">
              <w:t>information with enterprises</w:t>
            </w:r>
            <w:r w:rsidR="002A5857">
              <w:t>, etc.</w:t>
            </w:r>
            <w:r w:rsidRPr="002F0AC6">
              <w:t>.</w:t>
            </w:r>
          </w:p>
          <w:p w:rsidR="00122485" w:rsidRPr="002F0AC6" w:rsidRDefault="00122485" w:rsidP="002A5857">
            <w:pPr>
              <w:spacing w:after="0" w:line="240" w:lineRule="auto"/>
            </w:pPr>
            <w:r w:rsidRPr="002F0AC6">
              <w:t xml:space="preserve"> Concerning the training, we hope </w:t>
            </w:r>
            <w:r w:rsidR="002A5857">
              <w:t xml:space="preserve">that PEERAC would </w:t>
            </w:r>
            <w:r w:rsidRPr="002F0AC6">
              <w:t xml:space="preserve">focus </w:t>
            </w:r>
            <w:r w:rsidR="002A5857">
              <w:t xml:space="preserve">on </w:t>
            </w:r>
            <w:r w:rsidRPr="002F0AC6">
              <w:t xml:space="preserve">more </w:t>
            </w:r>
            <w:r w:rsidR="002A5857">
              <w:t>=</w:t>
            </w:r>
            <w:r w:rsidRPr="002F0AC6">
              <w:t xml:space="preserve">professional training, and </w:t>
            </w:r>
            <w:r w:rsidR="002A5857">
              <w:t xml:space="preserve">also </w:t>
            </w:r>
            <w:r w:rsidRPr="002F0AC6">
              <w:t>provide more on-site TA for enterprises.</w:t>
            </w:r>
          </w:p>
        </w:tc>
      </w:tr>
      <w:tr w:rsidR="00122485" w:rsidRPr="002F0AC6" w:rsidTr="0048105D">
        <w:tc>
          <w:tcPr>
            <w:tcW w:w="508" w:type="dxa"/>
            <w:shd w:val="clear" w:color="auto" w:fill="auto"/>
          </w:tcPr>
          <w:p w:rsidR="00122485" w:rsidRPr="002F0AC6" w:rsidRDefault="00122485" w:rsidP="00AD08DD">
            <w:pPr>
              <w:spacing w:after="0" w:line="240" w:lineRule="auto"/>
            </w:pPr>
            <w:r w:rsidRPr="002F0AC6">
              <w:lastRenderedPageBreak/>
              <w:t>6</w:t>
            </w:r>
          </w:p>
        </w:tc>
        <w:tc>
          <w:tcPr>
            <w:tcW w:w="749" w:type="dxa"/>
            <w:shd w:val="clear" w:color="auto" w:fill="auto"/>
          </w:tcPr>
          <w:p w:rsidR="00122485" w:rsidRPr="002F0AC6" w:rsidRDefault="00122485" w:rsidP="00AD08DD">
            <w:pPr>
              <w:spacing w:after="0" w:line="240" w:lineRule="auto"/>
            </w:pPr>
            <w:r w:rsidRPr="002F0AC6">
              <w:t>F</w:t>
            </w:r>
          </w:p>
        </w:tc>
        <w:tc>
          <w:tcPr>
            <w:tcW w:w="6956" w:type="dxa"/>
            <w:shd w:val="clear" w:color="auto" w:fill="auto"/>
          </w:tcPr>
          <w:p w:rsidR="00122485" w:rsidRPr="002F0AC6" w:rsidRDefault="00122485" w:rsidP="002A5857">
            <w:pPr>
              <w:spacing w:after="0" w:line="240" w:lineRule="auto"/>
            </w:pPr>
            <w:r w:rsidRPr="002F0AC6">
              <w:t xml:space="preserve">With the </w:t>
            </w:r>
            <w:r w:rsidR="002A5857">
              <w:t>end of the n</w:t>
            </w:r>
            <w:r w:rsidRPr="002F0AC6">
              <w:t xml:space="preserve">ational subsidy policy </w:t>
            </w:r>
            <w:r w:rsidR="002A5857">
              <w:t>for</w:t>
            </w:r>
            <w:r w:rsidR="002A5857" w:rsidRPr="002F0AC6">
              <w:t xml:space="preserve"> </w:t>
            </w:r>
            <w:r w:rsidRPr="002F0AC6">
              <w:t xml:space="preserve">RAC, many RAC manufactures </w:t>
            </w:r>
            <w:r w:rsidR="002A5857">
              <w:t xml:space="preserve">have </w:t>
            </w:r>
            <w:r w:rsidRPr="002F0AC6">
              <w:t xml:space="preserve">shift from producing N2 RAC to N3 RAC. </w:t>
            </w:r>
            <w:r w:rsidR="006C34D1">
              <w:t xml:space="preserve"> </w:t>
            </w:r>
            <w:r w:rsidRPr="002F0AC6">
              <w:t>Many variable frequency RAC</w:t>
            </w:r>
            <w:r w:rsidR="006C34D1">
              <w:t>s</w:t>
            </w:r>
            <w:r w:rsidRPr="002F0AC6">
              <w:t xml:space="preserve"> </w:t>
            </w:r>
            <w:r w:rsidR="002A5857">
              <w:t xml:space="preserve">have </w:t>
            </w:r>
            <w:r w:rsidRPr="002F0AC6">
              <w:t xml:space="preserve">shifted to fixed speed RAC. </w:t>
            </w:r>
            <w:r w:rsidR="002A5857">
              <w:t xml:space="preserve"> </w:t>
            </w:r>
            <w:r w:rsidRPr="002F0AC6">
              <w:t xml:space="preserve">This might </w:t>
            </w:r>
            <w:r w:rsidR="002A5857">
              <w:t>have a</w:t>
            </w:r>
            <w:r w:rsidR="002A5857" w:rsidRPr="002F0AC6">
              <w:t xml:space="preserve"> </w:t>
            </w:r>
            <w:r w:rsidRPr="002F0AC6">
              <w:t>strong impact on the target</w:t>
            </w:r>
            <w:r w:rsidR="002A5857">
              <w:t>s</w:t>
            </w:r>
            <w:r w:rsidRPr="002F0AC6">
              <w:t xml:space="preserve"> of this project. </w:t>
            </w:r>
            <w:r w:rsidR="002A5857">
              <w:t xml:space="preserve"> </w:t>
            </w:r>
            <w:r w:rsidRPr="002F0AC6">
              <w:t xml:space="preserve">Hope </w:t>
            </w:r>
            <w:r w:rsidR="002A5857">
              <w:t xml:space="preserve">that </w:t>
            </w:r>
            <w:r w:rsidRPr="002F0AC6">
              <w:t xml:space="preserve">this project </w:t>
            </w:r>
            <w:r w:rsidR="002A5857">
              <w:t>might</w:t>
            </w:r>
            <w:r w:rsidR="002A5857" w:rsidRPr="002F0AC6">
              <w:t xml:space="preserve"> </w:t>
            </w:r>
            <w:r w:rsidRPr="002F0AC6">
              <w:t xml:space="preserve">provide in-depth coordination with national policy makers, to provide more for </w:t>
            </w:r>
            <w:r w:rsidR="002A5857">
              <w:t xml:space="preserve">further </w:t>
            </w:r>
            <w:r w:rsidRPr="002F0AC6">
              <w:t>energy conservation and emission reduction</w:t>
            </w:r>
            <w:r w:rsidR="002A5857">
              <w:t>s</w:t>
            </w:r>
            <w:r w:rsidRPr="002F0AC6">
              <w:t xml:space="preserve"> in China. </w:t>
            </w:r>
          </w:p>
        </w:tc>
      </w:tr>
      <w:tr w:rsidR="002B5C86" w:rsidRPr="002F0AC6" w:rsidTr="00695C0A">
        <w:trPr>
          <w:trHeight w:val="432"/>
        </w:trPr>
        <w:tc>
          <w:tcPr>
            <w:tcW w:w="8213" w:type="dxa"/>
            <w:gridSpan w:val="3"/>
            <w:shd w:val="clear" w:color="auto" w:fill="auto"/>
            <w:vAlign w:val="center"/>
          </w:tcPr>
          <w:p w:rsidR="002B5C86" w:rsidRPr="002B5C86" w:rsidRDefault="002B5C86" w:rsidP="00695C0A">
            <w:pPr>
              <w:spacing w:after="0" w:line="240" w:lineRule="auto"/>
              <w:jc w:val="center"/>
              <w:rPr>
                <w:b/>
              </w:rPr>
            </w:pPr>
            <w:r w:rsidRPr="002B5C86">
              <w:rPr>
                <w:b/>
              </w:rPr>
              <w:t>RAC Manufacturers Response</w:t>
            </w:r>
          </w:p>
        </w:tc>
      </w:tr>
      <w:tr w:rsidR="002B5C86" w:rsidRPr="002F0AC6" w:rsidTr="0048105D">
        <w:tc>
          <w:tcPr>
            <w:tcW w:w="508" w:type="dxa"/>
            <w:shd w:val="clear" w:color="auto" w:fill="auto"/>
          </w:tcPr>
          <w:p w:rsidR="002B5C86" w:rsidRPr="002F0AC6" w:rsidRDefault="002B5C86" w:rsidP="00AD08DD">
            <w:pPr>
              <w:spacing w:after="0" w:line="240" w:lineRule="auto"/>
            </w:pPr>
            <w:r>
              <w:t>1</w:t>
            </w:r>
          </w:p>
        </w:tc>
        <w:tc>
          <w:tcPr>
            <w:tcW w:w="749" w:type="dxa"/>
            <w:shd w:val="clear" w:color="auto" w:fill="auto"/>
          </w:tcPr>
          <w:p w:rsidR="002B5C86" w:rsidRPr="002F0AC6" w:rsidRDefault="002B5C86" w:rsidP="00AD08DD">
            <w:pPr>
              <w:spacing w:after="0" w:line="240" w:lineRule="auto"/>
            </w:pPr>
            <w:r>
              <w:t>A</w:t>
            </w:r>
          </w:p>
        </w:tc>
        <w:tc>
          <w:tcPr>
            <w:tcW w:w="6956" w:type="dxa"/>
            <w:shd w:val="clear" w:color="auto" w:fill="auto"/>
          </w:tcPr>
          <w:p w:rsidR="002B5C86" w:rsidRPr="002F0AC6" w:rsidRDefault="00C02E8D" w:rsidP="00C02E8D">
            <w:pPr>
              <w:spacing w:after="0" w:line="240" w:lineRule="auto"/>
            </w:pPr>
            <w:r>
              <w:rPr>
                <w:lang w:eastAsia="zh-CN"/>
              </w:rPr>
              <w:t xml:space="preserve">Thanks for your message; if you need anything, please let us know and we will reply ASAP.  </w:t>
            </w:r>
          </w:p>
        </w:tc>
      </w:tr>
      <w:tr w:rsidR="002B5C86" w:rsidRPr="002F0AC6" w:rsidTr="0048105D">
        <w:tc>
          <w:tcPr>
            <w:tcW w:w="508" w:type="dxa"/>
            <w:shd w:val="clear" w:color="auto" w:fill="auto"/>
          </w:tcPr>
          <w:p w:rsidR="002B5C86" w:rsidRPr="002F0AC6" w:rsidRDefault="002B5C86" w:rsidP="00AD08DD">
            <w:pPr>
              <w:spacing w:after="0" w:line="240" w:lineRule="auto"/>
            </w:pPr>
            <w:r>
              <w:t xml:space="preserve">2 </w:t>
            </w:r>
          </w:p>
        </w:tc>
        <w:tc>
          <w:tcPr>
            <w:tcW w:w="749" w:type="dxa"/>
            <w:shd w:val="clear" w:color="auto" w:fill="auto"/>
          </w:tcPr>
          <w:p w:rsidR="002B5C86" w:rsidRPr="002F0AC6" w:rsidRDefault="002B5C86" w:rsidP="00AD08DD">
            <w:pPr>
              <w:spacing w:after="0" w:line="240" w:lineRule="auto"/>
            </w:pPr>
            <w:r>
              <w:t>B</w:t>
            </w:r>
          </w:p>
        </w:tc>
        <w:tc>
          <w:tcPr>
            <w:tcW w:w="6956" w:type="dxa"/>
            <w:shd w:val="clear" w:color="auto" w:fill="auto"/>
          </w:tcPr>
          <w:p w:rsidR="002B5C86" w:rsidRPr="002B5C86" w:rsidRDefault="002B5C86" w:rsidP="00AD08DD">
            <w:pPr>
              <w:spacing w:after="0" w:line="240" w:lineRule="auto"/>
            </w:pPr>
            <w:r w:rsidRPr="002B5C86">
              <w:rPr>
                <w:rFonts w:eastAsia="SimSun" w:cs="Times New Roman"/>
                <w:bCs/>
                <w:iCs/>
                <w:sz w:val="24"/>
                <w:szCs w:val="24"/>
              </w:rPr>
              <w:t>Hope the trainings assisted by international and domestic experts can be continued after the project.</w:t>
            </w:r>
          </w:p>
        </w:tc>
      </w:tr>
      <w:tr w:rsidR="002B5C86" w:rsidRPr="002F0AC6" w:rsidTr="0048105D">
        <w:tc>
          <w:tcPr>
            <w:tcW w:w="508" w:type="dxa"/>
            <w:shd w:val="clear" w:color="auto" w:fill="auto"/>
          </w:tcPr>
          <w:p w:rsidR="002B5C86" w:rsidRPr="002F0AC6" w:rsidRDefault="002B5C86" w:rsidP="00AD08DD">
            <w:pPr>
              <w:spacing w:after="0" w:line="240" w:lineRule="auto"/>
            </w:pPr>
            <w:r>
              <w:t xml:space="preserve">3 </w:t>
            </w:r>
          </w:p>
        </w:tc>
        <w:tc>
          <w:tcPr>
            <w:tcW w:w="749" w:type="dxa"/>
            <w:shd w:val="clear" w:color="auto" w:fill="auto"/>
          </w:tcPr>
          <w:p w:rsidR="002B5C86" w:rsidRPr="002F0AC6" w:rsidRDefault="002B5C86" w:rsidP="00AD08DD">
            <w:pPr>
              <w:spacing w:after="0" w:line="240" w:lineRule="auto"/>
            </w:pPr>
            <w:r>
              <w:t>C</w:t>
            </w:r>
          </w:p>
        </w:tc>
        <w:tc>
          <w:tcPr>
            <w:tcW w:w="6956" w:type="dxa"/>
            <w:shd w:val="clear" w:color="auto" w:fill="auto"/>
          </w:tcPr>
          <w:p w:rsidR="002B5C86" w:rsidRPr="002B5C86" w:rsidRDefault="00D0321F" w:rsidP="00B01E77">
            <w:pPr>
              <w:spacing w:after="0" w:line="240" w:lineRule="auto"/>
            </w:pPr>
            <w:r w:rsidRPr="002B5C86">
              <w:rPr>
                <w:rFonts w:eastAsia="SimSun" w:cs="Times New Roman"/>
                <w:bCs/>
                <w:iCs/>
                <w:sz w:val="24"/>
                <w:szCs w:val="24"/>
              </w:rPr>
              <w:t xml:space="preserve">Due to the </w:t>
            </w:r>
            <w:r>
              <w:rPr>
                <w:rFonts w:cs="Times New Roman" w:hint="eastAsia"/>
                <w:bCs/>
                <w:iCs/>
                <w:sz w:val="24"/>
                <w:szCs w:val="24"/>
                <w:lang w:eastAsia="zh-CN"/>
              </w:rPr>
              <w:t xml:space="preserve">RAC </w:t>
            </w:r>
            <w:r w:rsidRPr="002B5C86">
              <w:rPr>
                <w:rFonts w:eastAsia="SimSun" w:cs="Times New Roman"/>
                <w:bCs/>
                <w:iCs/>
                <w:sz w:val="24"/>
                <w:szCs w:val="24"/>
              </w:rPr>
              <w:t xml:space="preserve">standard upgrade, the </w:t>
            </w:r>
            <w:r>
              <w:rPr>
                <w:rFonts w:cs="Times New Roman" w:hint="eastAsia"/>
                <w:bCs/>
                <w:iCs/>
                <w:sz w:val="24"/>
                <w:szCs w:val="24"/>
                <w:lang w:eastAsia="zh-CN"/>
              </w:rPr>
              <w:t xml:space="preserve">energy efficiency </w:t>
            </w:r>
            <w:r w:rsidRPr="002B5C86">
              <w:rPr>
                <w:rFonts w:eastAsia="SimSun" w:cs="Times New Roman"/>
                <w:bCs/>
                <w:iCs/>
                <w:sz w:val="24"/>
                <w:szCs w:val="24"/>
              </w:rPr>
              <w:t xml:space="preserve">indicators and </w:t>
            </w:r>
            <w:r w:rsidR="00B01E77" w:rsidRPr="002B5C86">
              <w:rPr>
                <w:rFonts w:eastAsia="SimSun" w:cs="Times New Roman"/>
                <w:bCs/>
                <w:iCs/>
                <w:sz w:val="24"/>
                <w:szCs w:val="24"/>
              </w:rPr>
              <w:t>nois</w:t>
            </w:r>
            <w:r w:rsidR="00B01E77">
              <w:rPr>
                <w:rFonts w:cs="Times New Roman"/>
                <w:bCs/>
                <w:iCs/>
                <w:sz w:val="24"/>
                <w:szCs w:val="24"/>
                <w:lang w:eastAsia="zh-CN"/>
              </w:rPr>
              <w:t>e</w:t>
            </w:r>
            <w:r w:rsidR="00B01E77" w:rsidRPr="002B5C86">
              <w:rPr>
                <w:rFonts w:eastAsia="SimSun" w:cs="Times New Roman"/>
                <w:bCs/>
                <w:iCs/>
                <w:sz w:val="24"/>
                <w:szCs w:val="24"/>
              </w:rPr>
              <w:t xml:space="preserve"> </w:t>
            </w:r>
            <w:r>
              <w:rPr>
                <w:rFonts w:cs="Times New Roman" w:hint="eastAsia"/>
                <w:bCs/>
                <w:iCs/>
                <w:sz w:val="24"/>
                <w:szCs w:val="24"/>
                <w:lang w:eastAsia="zh-CN"/>
              </w:rPr>
              <w:t xml:space="preserve">index </w:t>
            </w:r>
            <w:r w:rsidR="00B01E77">
              <w:rPr>
                <w:rFonts w:cs="Times New Roman" w:hint="eastAsia"/>
                <w:bCs/>
                <w:iCs/>
                <w:sz w:val="24"/>
                <w:szCs w:val="24"/>
                <w:lang w:eastAsia="zh-CN"/>
              </w:rPr>
              <w:t>ha</w:t>
            </w:r>
            <w:r w:rsidR="00B01E77">
              <w:rPr>
                <w:rFonts w:cs="Times New Roman"/>
                <w:bCs/>
                <w:iCs/>
                <w:sz w:val="24"/>
                <w:szCs w:val="24"/>
                <w:lang w:eastAsia="zh-CN"/>
              </w:rPr>
              <w:t>ve</w:t>
            </w:r>
            <w:r w:rsidR="00B01E77">
              <w:rPr>
                <w:rFonts w:cs="Times New Roman" w:hint="eastAsia"/>
                <w:bCs/>
                <w:iCs/>
                <w:sz w:val="24"/>
                <w:szCs w:val="24"/>
                <w:lang w:eastAsia="zh-CN"/>
              </w:rPr>
              <w:t xml:space="preserve"> </w:t>
            </w:r>
            <w:r>
              <w:rPr>
                <w:rFonts w:cs="Times New Roman" w:hint="eastAsia"/>
                <w:bCs/>
                <w:iCs/>
                <w:sz w:val="24"/>
                <w:szCs w:val="24"/>
                <w:lang w:eastAsia="zh-CN"/>
              </w:rPr>
              <w:t xml:space="preserve">been changed. </w:t>
            </w:r>
            <w:r w:rsidR="00B01E77">
              <w:rPr>
                <w:rFonts w:cs="Times New Roman"/>
                <w:bCs/>
                <w:iCs/>
                <w:sz w:val="24"/>
                <w:szCs w:val="24"/>
                <w:lang w:eastAsia="zh-CN"/>
              </w:rPr>
              <w:t xml:space="preserve"> </w:t>
            </w:r>
            <w:r>
              <w:rPr>
                <w:rFonts w:cs="Times New Roman" w:hint="eastAsia"/>
                <w:bCs/>
                <w:iCs/>
                <w:sz w:val="24"/>
                <w:szCs w:val="24"/>
                <w:lang w:eastAsia="zh-CN"/>
              </w:rPr>
              <w:t xml:space="preserve">The indicators of the project </w:t>
            </w:r>
            <w:r w:rsidR="00B01E77">
              <w:rPr>
                <w:rFonts w:cs="Times New Roman"/>
                <w:bCs/>
                <w:iCs/>
                <w:sz w:val="24"/>
                <w:szCs w:val="24"/>
                <w:lang w:eastAsia="zh-CN"/>
              </w:rPr>
              <w:t xml:space="preserve">therefore </w:t>
            </w:r>
            <w:r>
              <w:rPr>
                <w:rFonts w:cs="Times New Roman" w:hint="eastAsia"/>
                <w:bCs/>
                <w:iCs/>
                <w:sz w:val="24"/>
                <w:szCs w:val="24"/>
                <w:lang w:eastAsia="zh-CN"/>
              </w:rPr>
              <w:t xml:space="preserve">need </w:t>
            </w:r>
            <w:r w:rsidRPr="002B5C86">
              <w:rPr>
                <w:rFonts w:eastAsia="SimSun" w:cs="Times New Roman"/>
                <w:bCs/>
                <w:iCs/>
                <w:sz w:val="24"/>
                <w:szCs w:val="24"/>
              </w:rPr>
              <w:t xml:space="preserve">to </w:t>
            </w:r>
            <w:r>
              <w:rPr>
                <w:rFonts w:cs="Times New Roman" w:hint="eastAsia"/>
                <w:bCs/>
                <w:iCs/>
                <w:sz w:val="24"/>
                <w:szCs w:val="24"/>
                <w:lang w:eastAsia="zh-CN"/>
              </w:rPr>
              <w:t xml:space="preserve">be </w:t>
            </w:r>
            <w:r w:rsidRPr="002B5C86">
              <w:rPr>
                <w:rFonts w:eastAsia="SimSun" w:cs="Times New Roman"/>
                <w:bCs/>
                <w:iCs/>
                <w:sz w:val="24"/>
                <w:szCs w:val="24"/>
              </w:rPr>
              <w:t>adjust</w:t>
            </w:r>
            <w:r>
              <w:rPr>
                <w:rFonts w:cs="Times New Roman" w:hint="eastAsia"/>
                <w:bCs/>
                <w:iCs/>
                <w:sz w:val="24"/>
                <w:szCs w:val="24"/>
                <w:lang w:eastAsia="zh-CN"/>
              </w:rPr>
              <w:t>ed</w:t>
            </w:r>
            <w:r w:rsidR="00B01E77">
              <w:rPr>
                <w:rFonts w:cs="Times New Roman"/>
                <w:bCs/>
                <w:iCs/>
                <w:sz w:val="24"/>
                <w:szCs w:val="24"/>
                <w:lang w:eastAsia="zh-CN"/>
              </w:rPr>
              <w:t>;</w:t>
            </w:r>
            <w:r w:rsidRPr="002B5C86">
              <w:rPr>
                <w:rFonts w:eastAsia="SimSun" w:cs="Times New Roman"/>
                <w:bCs/>
                <w:iCs/>
                <w:sz w:val="24"/>
                <w:szCs w:val="24"/>
              </w:rPr>
              <w:t xml:space="preserve"> </w:t>
            </w:r>
            <w:r>
              <w:rPr>
                <w:rFonts w:cs="Times New Roman" w:hint="eastAsia"/>
                <w:bCs/>
                <w:iCs/>
                <w:sz w:val="24"/>
                <w:szCs w:val="24"/>
                <w:lang w:eastAsia="zh-CN"/>
              </w:rPr>
              <w:t xml:space="preserve">otherwise it </w:t>
            </w:r>
            <w:r w:rsidR="00B01E77">
              <w:rPr>
                <w:rFonts w:cs="Times New Roman"/>
                <w:bCs/>
                <w:iCs/>
                <w:sz w:val="24"/>
                <w:szCs w:val="24"/>
                <w:lang w:eastAsia="zh-CN"/>
              </w:rPr>
              <w:t>will be</w:t>
            </w:r>
            <w:r w:rsidR="00B01E77">
              <w:rPr>
                <w:rFonts w:cs="Times New Roman" w:hint="eastAsia"/>
                <w:bCs/>
                <w:iCs/>
                <w:sz w:val="24"/>
                <w:szCs w:val="24"/>
                <w:lang w:eastAsia="zh-CN"/>
              </w:rPr>
              <w:t xml:space="preserve"> </w:t>
            </w:r>
            <w:r>
              <w:rPr>
                <w:rFonts w:cs="Times New Roman" w:hint="eastAsia"/>
                <w:bCs/>
                <w:iCs/>
                <w:sz w:val="24"/>
                <w:szCs w:val="24"/>
                <w:lang w:eastAsia="zh-CN"/>
              </w:rPr>
              <w:t xml:space="preserve">hard to </w:t>
            </w:r>
            <w:r w:rsidR="00B01E77">
              <w:rPr>
                <w:rFonts w:cs="Times New Roman"/>
                <w:bCs/>
                <w:iCs/>
                <w:sz w:val="24"/>
                <w:szCs w:val="24"/>
                <w:lang w:eastAsia="zh-CN"/>
              </w:rPr>
              <w:t>track the new changes accomplished</w:t>
            </w:r>
            <w:r>
              <w:rPr>
                <w:rFonts w:cs="Times New Roman" w:hint="eastAsia"/>
                <w:bCs/>
                <w:iCs/>
                <w:sz w:val="24"/>
                <w:szCs w:val="24"/>
                <w:lang w:eastAsia="zh-CN"/>
              </w:rPr>
              <w:t xml:space="preserve"> by the project. </w:t>
            </w:r>
          </w:p>
        </w:tc>
      </w:tr>
      <w:tr w:rsidR="002B5C86" w:rsidRPr="002F0AC6" w:rsidTr="0048105D">
        <w:tc>
          <w:tcPr>
            <w:tcW w:w="508" w:type="dxa"/>
            <w:shd w:val="clear" w:color="auto" w:fill="auto"/>
          </w:tcPr>
          <w:p w:rsidR="002B5C86" w:rsidRDefault="00D0321F" w:rsidP="00AD08DD">
            <w:pPr>
              <w:spacing w:after="0" w:line="240" w:lineRule="auto"/>
            </w:pPr>
            <w:r>
              <w:t>4</w:t>
            </w:r>
          </w:p>
        </w:tc>
        <w:tc>
          <w:tcPr>
            <w:tcW w:w="749" w:type="dxa"/>
            <w:shd w:val="clear" w:color="auto" w:fill="auto"/>
          </w:tcPr>
          <w:p w:rsidR="002B5C86" w:rsidRDefault="00D0321F" w:rsidP="00AD08DD">
            <w:pPr>
              <w:spacing w:after="0" w:line="240" w:lineRule="auto"/>
            </w:pPr>
            <w:r>
              <w:t>D</w:t>
            </w:r>
          </w:p>
        </w:tc>
        <w:tc>
          <w:tcPr>
            <w:tcW w:w="6956" w:type="dxa"/>
            <w:shd w:val="clear" w:color="auto" w:fill="auto"/>
          </w:tcPr>
          <w:p w:rsidR="002B5C86" w:rsidRPr="002F0AC6" w:rsidRDefault="00C02E8D" w:rsidP="00AD08DD">
            <w:pPr>
              <w:spacing w:after="0" w:line="240" w:lineRule="auto"/>
            </w:pPr>
            <w:r w:rsidRPr="00C02E8D">
              <w:rPr>
                <w:lang w:eastAsia="zh-CN"/>
              </w:rPr>
              <w:t xml:space="preserve">Thanks for your message; if you need anything, please let us know and we will reply ASAP.  </w:t>
            </w:r>
            <w:r w:rsidR="00D0321F">
              <w:rPr>
                <w:rFonts w:hint="eastAsia"/>
                <w:lang w:eastAsia="zh-CN"/>
              </w:rPr>
              <w:t>.</w:t>
            </w:r>
          </w:p>
        </w:tc>
      </w:tr>
      <w:tr w:rsidR="002B5C86" w:rsidRPr="002F0AC6" w:rsidTr="0048105D">
        <w:tc>
          <w:tcPr>
            <w:tcW w:w="508" w:type="dxa"/>
            <w:shd w:val="clear" w:color="auto" w:fill="auto"/>
          </w:tcPr>
          <w:p w:rsidR="002B5C86" w:rsidRDefault="00D0321F" w:rsidP="00AD08DD">
            <w:pPr>
              <w:spacing w:after="0" w:line="240" w:lineRule="auto"/>
            </w:pPr>
            <w:r>
              <w:t>5</w:t>
            </w:r>
          </w:p>
        </w:tc>
        <w:tc>
          <w:tcPr>
            <w:tcW w:w="749" w:type="dxa"/>
            <w:shd w:val="clear" w:color="auto" w:fill="auto"/>
          </w:tcPr>
          <w:p w:rsidR="002B5C86" w:rsidRDefault="00D0321F" w:rsidP="00AD08DD">
            <w:pPr>
              <w:spacing w:after="0" w:line="240" w:lineRule="auto"/>
            </w:pPr>
            <w:r>
              <w:t>E</w:t>
            </w:r>
          </w:p>
        </w:tc>
        <w:tc>
          <w:tcPr>
            <w:tcW w:w="6956" w:type="dxa"/>
            <w:shd w:val="clear" w:color="auto" w:fill="auto"/>
          </w:tcPr>
          <w:p w:rsidR="002B5C86" w:rsidRPr="002F0AC6" w:rsidRDefault="00C02E8D" w:rsidP="00AD08DD">
            <w:pPr>
              <w:spacing w:after="0" w:line="240" w:lineRule="auto"/>
            </w:pPr>
            <w:r w:rsidRPr="00C02E8D">
              <w:rPr>
                <w:lang w:eastAsia="zh-CN"/>
              </w:rPr>
              <w:t xml:space="preserve">Thanks for your message; if you need anything, please let us know and we will reply ASAP.  </w:t>
            </w:r>
          </w:p>
        </w:tc>
      </w:tr>
      <w:tr w:rsidR="00D0321F" w:rsidRPr="002F0AC6" w:rsidTr="0048105D">
        <w:tc>
          <w:tcPr>
            <w:tcW w:w="508" w:type="dxa"/>
            <w:shd w:val="clear" w:color="auto" w:fill="auto"/>
          </w:tcPr>
          <w:p w:rsidR="00D0321F" w:rsidRDefault="00D0321F" w:rsidP="00AD08DD">
            <w:pPr>
              <w:spacing w:after="0" w:line="240" w:lineRule="auto"/>
            </w:pPr>
            <w:r>
              <w:t>6</w:t>
            </w:r>
          </w:p>
        </w:tc>
        <w:tc>
          <w:tcPr>
            <w:tcW w:w="749" w:type="dxa"/>
            <w:shd w:val="clear" w:color="auto" w:fill="auto"/>
          </w:tcPr>
          <w:p w:rsidR="00D0321F" w:rsidRDefault="00D0321F" w:rsidP="00AD08DD">
            <w:pPr>
              <w:spacing w:after="0" w:line="240" w:lineRule="auto"/>
            </w:pPr>
            <w:r>
              <w:t>F</w:t>
            </w:r>
          </w:p>
        </w:tc>
        <w:tc>
          <w:tcPr>
            <w:tcW w:w="6956" w:type="dxa"/>
            <w:shd w:val="clear" w:color="auto" w:fill="auto"/>
          </w:tcPr>
          <w:p w:rsidR="00D0321F" w:rsidRDefault="00C02E8D" w:rsidP="00AD08DD">
            <w:pPr>
              <w:spacing w:after="0" w:line="240" w:lineRule="auto"/>
              <w:rPr>
                <w:lang w:eastAsia="zh-CN"/>
              </w:rPr>
            </w:pPr>
            <w:r w:rsidRPr="00C02E8D">
              <w:rPr>
                <w:lang w:eastAsia="zh-CN"/>
              </w:rPr>
              <w:t xml:space="preserve">Thanks for your message; if you need anything, please let us know and we will reply ASAP.  </w:t>
            </w:r>
          </w:p>
        </w:tc>
      </w:tr>
    </w:tbl>
    <w:p w:rsidR="00122485" w:rsidRDefault="00122485" w:rsidP="00AD08DD">
      <w:pPr>
        <w:pStyle w:val="Paragraph"/>
        <w:numPr>
          <w:ilvl w:val="0"/>
          <w:numId w:val="0"/>
        </w:numPr>
        <w:spacing w:after="0"/>
        <w:ind w:left="360"/>
        <w:rPr>
          <w:rFonts w:asciiTheme="minorHAnsi" w:hAnsiTheme="minorHAnsi" w:cs="Times New Roman"/>
          <w:sz w:val="22"/>
          <w:szCs w:val="22"/>
          <w:lang w:val="en-PH"/>
        </w:rPr>
      </w:pPr>
    </w:p>
    <w:p w:rsidR="009E6DC1" w:rsidRDefault="009E6DC1" w:rsidP="00AD08DD">
      <w:pPr>
        <w:pStyle w:val="Paragraph"/>
        <w:numPr>
          <w:ilvl w:val="0"/>
          <w:numId w:val="0"/>
        </w:numPr>
        <w:spacing w:after="0"/>
        <w:ind w:left="360"/>
        <w:rPr>
          <w:rFonts w:asciiTheme="minorHAnsi" w:hAnsiTheme="minorHAnsi" w:cs="Times New Roman"/>
          <w:sz w:val="22"/>
          <w:szCs w:val="22"/>
          <w:lang w:val="en-PH"/>
        </w:rPr>
      </w:pPr>
      <w:r>
        <w:rPr>
          <w:rFonts w:asciiTheme="minorHAnsi" w:hAnsiTheme="minorHAnsi" w:cs="Times New Roman"/>
          <w:sz w:val="22"/>
          <w:szCs w:val="22"/>
          <w:lang w:val="en-PH"/>
        </w:rPr>
        <w:t>These responses essentially confirmed the feedback that was obtained in a project questionnaire sent by the PMO by post to these same 15 RAC and 10 ACC on February 28</w:t>
      </w:r>
      <w:r w:rsidRPr="00BE183C">
        <w:rPr>
          <w:rFonts w:asciiTheme="minorHAnsi" w:hAnsiTheme="minorHAnsi" w:cs="Times New Roman"/>
          <w:sz w:val="22"/>
          <w:szCs w:val="22"/>
          <w:vertAlign w:val="superscript"/>
          <w:lang w:val="en-PH"/>
        </w:rPr>
        <w:t>th</w:t>
      </w:r>
      <w:r>
        <w:rPr>
          <w:rFonts w:asciiTheme="minorHAnsi" w:hAnsiTheme="minorHAnsi" w:cs="Times New Roman"/>
          <w:sz w:val="22"/>
          <w:szCs w:val="22"/>
          <w:lang w:val="en-PH"/>
        </w:rPr>
        <w:t>, 2013.  Their response rate was higher, with 21 of 25 participants responding.</w:t>
      </w:r>
      <w:r w:rsidR="006B31C2">
        <w:rPr>
          <w:rFonts w:asciiTheme="minorHAnsi" w:hAnsiTheme="minorHAnsi" w:cs="Times New Roman"/>
          <w:sz w:val="22"/>
          <w:szCs w:val="22"/>
          <w:lang w:val="en-PH"/>
        </w:rPr>
        <w:t xml:space="preserve">  </w:t>
      </w:r>
    </w:p>
    <w:p w:rsidR="009E6DC1" w:rsidRDefault="009E6DC1" w:rsidP="00AD08DD">
      <w:pPr>
        <w:pStyle w:val="Paragraph"/>
        <w:numPr>
          <w:ilvl w:val="0"/>
          <w:numId w:val="0"/>
        </w:numPr>
        <w:spacing w:after="0"/>
        <w:ind w:left="360"/>
        <w:rPr>
          <w:rFonts w:asciiTheme="minorHAnsi" w:hAnsiTheme="minorHAnsi" w:cs="Times New Roman"/>
          <w:sz w:val="22"/>
          <w:szCs w:val="22"/>
          <w:lang w:val="en-PH"/>
        </w:rPr>
      </w:pPr>
    </w:p>
    <w:p w:rsidR="009E6DC1" w:rsidRDefault="009E6DC1" w:rsidP="00AD08DD">
      <w:pPr>
        <w:pStyle w:val="Paragraph"/>
        <w:numPr>
          <w:ilvl w:val="0"/>
          <w:numId w:val="0"/>
        </w:numPr>
        <w:spacing w:after="0"/>
        <w:ind w:left="360"/>
        <w:rPr>
          <w:rFonts w:asciiTheme="minorHAnsi" w:hAnsiTheme="minorHAnsi" w:cs="Times New Roman"/>
          <w:sz w:val="22"/>
          <w:szCs w:val="22"/>
          <w:lang w:val="en-PH"/>
        </w:rPr>
      </w:pPr>
      <w:r>
        <w:rPr>
          <w:rFonts w:asciiTheme="minorHAnsi" w:hAnsiTheme="minorHAnsi" w:cs="Times New Roman"/>
          <w:sz w:val="22"/>
          <w:szCs w:val="22"/>
          <w:lang w:val="en-PH"/>
        </w:rPr>
        <w:t>That survey found that that:</w:t>
      </w:r>
    </w:p>
    <w:p w:rsidR="009E6DC1" w:rsidRDefault="009E6DC1" w:rsidP="00D17DB5">
      <w:pPr>
        <w:pStyle w:val="Paragraph"/>
        <w:numPr>
          <w:ilvl w:val="0"/>
          <w:numId w:val="0"/>
        </w:numPr>
        <w:spacing w:after="0"/>
        <w:ind w:left="360"/>
        <w:rPr>
          <w:rFonts w:asciiTheme="minorHAnsi" w:hAnsiTheme="minorHAnsi" w:cs="Times New Roman"/>
          <w:sz w:val="22"/>
          <w:szCs w:val="22"/>
          <w:lang w:val="en-PH"/>
        </w:rPr>
      </w:pPr>
    </w:p>
    <w:p w:rsidR="00500F45" w:rsidRPr="00BE183C" w:rsidRDefault="00500F45" w:rsidP="00D17DB5">
      <w:pPr>
        <w:pStyle w:val="ListParagraph"/>
        <w:widowControl w:val="0"/>
        <w:numPr>
          <w:ilvl w:val="0"/>
          <w:numId w:val="81"/>
        </w:numPr>
        <w:spacing w:after="0" w:line="240" w:lineRule="auto"/>
        <w:contextualSpacing w:val="0"/>
      </w:pPr>
      <w:r w:rsidRPr="00BE183C">
        <w:t>All of the enterprises thought that AMIS was useful;</w:t>
      </w:r>
    </w:p>
    <w:p w:rsidR="00500F45" w:rsidRPr="00BE183C" w:rsidRDefault="00500F45" w:rsidP="00D17DB5">
      <w:pPr>
        <w:pStyle w:val="ListParagraph"/>
        <w:widowControl w:val="0"/>
        <w:numPr>
          <w:ilvl w:val="0"/>
          <w:numId w:val="81"/>
        </w:numPr>
        <w:spacing w:after="0" w:line="240" w:lineRule="auto"/>
        <w:contextualSpacing w:val="0"/>
      </w:pPr>
      <w:r w:rsidRPr="00BE183C">
        <w:t>Almost all (87% of ACC and 100% of RAC) thought the testing was helpful, and most (75% of ACC and 85% of RAC) have used the test results to improve their own testing or product quality;</w:t>
      </w:r>
    </w:p>
    <w:p w:rsidR="00500F45" w:rsidRPr="00BE183C" w:rsidRDefault="00500F45" w:rsidP="00D17DB5">
      <w:pPr>
        <w:pStyle w:val="ListParagraph"/>
        <w:widowControl w:val="0"/>
        <w:numPr>
          <w:ilvl w:val="0"/>
          <w:numId w:val="81"/>
        </w:numPr>
        <w:spacing w:after="0" w:line="240" w:lineRule="auto"/>
        <w:contextualSpacing w:val="0"/>
      </w:pPr>
      <w:r w:rsidRPr="00BE183C">
        <w:t xml:space="preserve">All found the </w:t>
      </w:r>
      <w:r w:rsidR="0074173D" w:rsidRPr="00BE183C">
        <w:t xml:space="preserve">Green Energy Conservation Pioneer </w:t>
      </w:r>
      <w:r w:rsidRPr="00BE183C">
        <w:t>award to be helpful in their marketing;</w:t>
      </w:r>
    </w:p>
    <w:p w:rsidR="00500F45" w:rsidRPr="00BE183C" w:rsidRDefault="00500F45" w:rsidP="00D17DB5">
      <w:pPr>
        <w:pStyle w:val="ListParagraph"/>
        <w:widowControl w:val="0"/>
        <w:numPr>
          <w:ilvl w:val="0"/>
          <w:numId w:val="81"/>
        </w:numPr>
        <w:spacing w:after="0" w:line="240" w:lineRule="auto"/>
      </w:pPr>
      <w:r w:rsidRPr="00BE183C">
        <w:t>92% of the RAC and 75% of the ACC have adopted the project’s logo in their advertising; and</w:t>
      </w:r>
    </w:p>
    <w:p w:rsidR="0074173D" w:rsidRPr="00BE183C" w:rsidRDefault="00500F45" w:rsidP="00D17DB5">
      <w:pPr>
        <w:pStyle w:val="ListParagraph"/>
        <w:widowControl w:val="0"/>
        <w:numPr>
          <w:ilvl w:val="0"/>
          <w:numId w:val="81"/>
        </w:numPr>
        <w:spacing w:after="0" w:line="240" w:lineRule="auto"/>
        <w:contextualSpacing w:val="0"/>
      </w:pPr>
      <w:r w:rsidRPr="00BE183C">
        <w:t>Mo</w:t>
      </w:r>
      <w:r w:rsidR="00BE183C">
        <w:t>re</w:t>
      </w:r>
      <w:r w:rsidRPr="00BE183C">
        <w:t xml:space="preserve"> than three-quarters of respondents thought the </w:t>
      </w:r>
      <w:r w:rsidR="0074173D" w:rsidRPr="00BE183C">
        <w:t xml:space="preserve">PMO </w:t>
      </w:r>
      <w:r w:rsidRPr="00BE183C">
        <w:t xml:space="preserve">has </w:t>
      </w:r>
      <w:r w:rsidR="0074173D" w:rsidRPr="00BE183C">
        <w:t>play</w:t>
      </w:r>
      <w:r w:rsidRPr="00BE183C">
        <w:t xml:space="preserve">ed a very helpful role in providing guidance and helping </w:t>
      </w:r>
      <w:r w:rsidR="00BE183C">
        <w:t>participants</w:t>
      </w:r>
      <w:r w:rsidR="0074173D" w:rsidRPr="00BE183C">
        <w:t xml:space="preserve"> implement the project.</w:t>
      </w:r>
    </w:p>
    <w:p w:rsidR="009E6DC1" w:rsidRDefault="009E6DC1" w:rsidP="00D17DB5">
      <w:pPr>
        <w:pStyle w:val="Paragraph"/>
        <w:numPr>
          <w:ilvl w:val="0"/>
          <w:numId w:val="0"/>
        </w:numPr>
        <w:spacing w:after="0"/>
        <w:ind w:left="360"/>
        <w:rPr>
          <w:rFonts w:asciiTheme="minorHAnsi" w:hAnsiTheme="minorHAnsi" w:cs="Times New Roman"/>
          <w:sz w:val="22"/>
          <w:szCs w:val="22"/>
          <w:lang w:val="en-PH"/>
        </w:rPr>
      </w:pPr>
      <w:r>
        <w:rPr>
          <w:rFonts w:asciiTheme="minorHAnsi" w:hAnsiTheme="minorHAnsi" w:cs="Times New Roman"/>
          <w:sz w:val="22"/>
          <w:szCs w:val="22"/>
          <w:lang w:val="en-PH"/>
        </w:rPr>
        <w:t xml:space="preserve"> </w:t>
      </w:r>
    </w:p>
    <w:p w:rsidR="006B31C2" w:rsidRDefault="006B31C2" w:rsidP="005164AE">
      <w:pPr>
        <w:pStyle w:val="Paragraph"/>
        <w:numPr>
          <w:ilvl w:val="0"/>
          <w:numId w:val="0"/>
        </w:numPr>
        <w:spacing w:after="0"/>
        <w:ind w:left="360"/>
        <w:rPr>
          <w:rFonts w:asciiTheme="minorHAnsi" w:hAnsiTheme="minorHAnsi" w:cs="Times New Roman"/>
          <w:sz w:val="22"/>
          <w:szCs w:val="22"/>
          <w:lang w:val="en-PH"/>
        </w:rPr>
      </w:pPr>
      <w:r>
        <w:rPr>
          <w:rFonts w:asciiTheme="minorHAnsi" w:hAnsiTheme="minorHAnsi" w:cs="Times New Roman"/>
          <w:sz w:val="22"/>
          <w:szCs w:val="22"/>
          <w:lang w:val="en-PH"/>
        </w:rPr>
        <w:t>These respondents also offered recommendations for improving the project:</w:t>
      </w:r>
    </w:p>
    <w:p w:rsidR="006B31C2" w:rsidRDefault="006B31C2" w:rsidP="00F444C4">
      <w:pPr>
        <w:pStyle w:val="Paragraph"/>
        <w:numPr>
          <w:ilvl w:val="0"/>
          <w:numId w:val="0"/>
        </w:numPr>
        <w:spacing w:after="0"/>
        <w:ind w:left="360"/>
        <w:rPr>
          <w:rFonts w:asciiTheme="minorHAnsi" w:hAnsiTheme="minorHAnsi" w:cs="Times New Roman"/>
          <w:sz w:val="22"/>
          <w:szCs w:val="22"/>
          <w:lang w:val="en-PH"/>
        </w:rPr>
      </w:pPr>
    </w:p>
    <w:p w:rsidR="007B7D41" w:rsidRPr="008F2606" w:rsidRDefault="007B7D41" w:rsidP="00193C48">
      <w:pPr>
        <w:pStyle w:val="ListParagraph"/>
        <w:numPr>
          <w:ilvl w:val="0"/>
          <w:numId w:val="82"/>
        </w:numPr>
        <w:spacing w:after="0" w:line="240" w:lineRule="auto"/>
      </w:pPr>
      <w:r w:rsidRPr="008F2606">
        <w:t xml:space="preserve">AMIS should provide more information about EE </w:t>
      </w:r>
      <w:r w:rsidR="00023D32">
        <w:t>with</w:t>
      </w:r>
      <w:r w:rsidRPr="008F2606">
        <w:t xml:space="preserve">in the sector, </w:t>
      </w:r>
      <w:r w:rsidR="00023D32">
        <w:t xml:space="preserve">EE </w:t>
      </w:r>
      <w:r w:rsidRPr="008F2606">
        <w:t xml:space="preserve">trends, policy </w:t>
      </w:r>
      <w:r w:rsidR="00023D32" w:rsidRPr="00023D32">
        <w:t>directions</w:t>
      </w:r>
      <w:r w:rsidRPr="008F2606">
        <w:t>, new technology and products in China and abroad, marketing analyses,</w:t>
      </w:r>
      <w:r w:rsidR="006B50EB">
        <w:t xml:space="preserve"> </w:t>
      </w:r>
      <w:r w:rsidRPr="008F2606">
        <w:t>etc.</w:t>
      </w:r>
    </w:p>
    <w:p w:rsidR="006B31C2" w:rsidRPr="008F2606" w:rsidRDefault="007B7D41" w:rsidP="00193C48">
      <w:pPr>
        <w:pStyle w:val="ListParagraph"/>
        <w:numPr>
          <w:ilvl w:val="0"/>
          <w:numId w:val="82"/>
        </w:numPr>
        <w:spacing w:after="0" w:line="240" w:lineRule="auto"/>
      </w:pPr>
      <w:r w:rsidRPr="008F2606">
        <w:t xml:space="preserve">AMIS </w:t>
      </w:r>
      <w:r w:rsidR="00023D32">
        <w:t xml:space="preserve">should also </w:t>
      </w:r>
      <w:r w:rsidR="006B31C2" w:rsidRPr="008F2606">
        <w:t>provide</w:t>
      </w:r>
      <w:r w:rsidRPr="008F2606">
        <w:t xml:space="preserve"> more detailed analytical information, broken down by enterprise; </w:t>
      </w:r>
      <w:r w:rsidR="006B50EB" w:rsidRPr="008F2606">
        <w:t>cooling</w:t>
      </w:r>
      <w:r w:rsidRPr="008F2606">
        <w:t xml:space="preserve"> capacity; sales volumes; etc.  Such data </w:t>
      </w:r>
      <w:r w:rsidR="006B31C2" w:rsidRPr="008F2606">
        <w:t>w</w:t>
      </w:r>
      <w:r w:rsidRPr="008F2606">
        <w:t>ould</w:t>
      </w:r>
      <w:r w:rsidR="006B31C2" w:rsidRPr="008F2606">
        <w:t xml:space="preserve"> be </w:t>
      </w:r>
      <w:r w:rsidRPr="008F2606">
        <w:t>useful</w:t>
      </w:r>
      <w:r w:rsidR="006B31C2" w:rsidRPr="008F2606">
        <w:t xml:space="preserve"> for enterprises </w:t>
      </w:r>
      <w:r w:rsidRPr="008F2606">
        <w:t xml:space="preserve">trying </w:t>
      </w:r>
      <w:r w:rsidR="006B31C2" w:rsidRPr="008F2606">
        <w:t>to develop new models</w:t>
      </w:r>
      <w:r w:rsidRPr="008F2606">
        <w:t>;</w:t>
      </w:r>
    </w:p>
    <w:p w:rsidR="00425DD9" w:rsidRPr="008F2606" w:rsidRDefault="00425DD9" w:rsidP="00193C48">
      <w:pPr>
        <w:pStyle w:val="ListParagraph"/>
        <w:numPr>
          <w:ilvl w:val="0"/>
          <w:numId w:val="82"/>
        </w:numPr>
        <w:spacing w:after="0" w:line="240" w:lineRule="auto"/>
      </w:pPr>
      <w:r w:rsidRPr="008F2606">
        <w:t xml:space="preserve">The </w:t>
      </w:r>
      <w:r w:rsidR="00023D32">
        <w:t>t</w:t>
      </w:r>
      <w:r w:rsidR="006B31C2" w:rsidRPr="008F2606">
        <w:t xml:space="preserve">esting </w:t>
      </w:r>
      <w:r w:rsidR="00023D32">
        <w:t>c</w:t>
      </w:r>
      <w:r w:rsidR="006B31C2" w:rsidRPr="008F2606">
        <w:t>enter</w:t>
      </w:r>
      <w:r w:rsidRPr="008F2606">
        <w:t xml:space="preserve"> should provide timely feedback to the enterprises in the form of a third-party report, as well as </w:t>
      </w:r>
      <w:r w:rsidR="00023D32">
        <w:t xml:space="preserve">total </w:t>
      </w:r>
      <w:r w:rsidRPr="008F2606">
        <w:t>industry data;</w:t>
      </w:r>
    </w:p>
    <w:p w:rsidR="00425DD9" w:rsidRPr="00023D32" w:rsidRDefault="00425DD9" w:rsidP="00193C48">
      <w:pPr>
        <w:pStyle w:val="ListParagraph"/>
        <w:numPr>
          <w:ilvl w:val="0"/>
          <w:numId w:val="82"/>
        </w:numPr>
        <w:spacing w:after="0" w:line="240" w:lineRule="auto"/>
      </w:pPr>
      <w:r w:rsidRPr="00023D32">
        <w:rPr>
          <w:rStyle w:val="hps"/>
        </w:rPr>
        <w:t xml:space="preserve">The project needs to </w:t>
      </w:r>
      <w:r w:rsidR="00023D32">
        <w:rPr>
          <w:rStyle w:val="hps"/>
        </w:rPr>
        <w:t xml:space="preserve">give the participants </w:t>
      </w:r>
      <w:r w:rsidRPr="00023D32">
        <w:rPr>
          <w:rStyle w:val="hps"/>
        </w:rPr>
        <w:t xml:space="preserve">sufficient time </w:t>
      </w:r>
      <w:r w:rsidRPr="00023D32">
        <w:t xml:space="preserve">to </w:t>
      </w:r>
      <w:r w:rsidRPr="00023D32">
        <w:rPr>
          <w:rStyle w:val="hps"/>
        </w:rPr>
        <w:t xml:space="preserve">produce </w:t>
      </w:r>
      <w:r w:rsidR="00023D32">
        <w:rPr>
          <w:rStyle w:val="hps"/>
        </w:rPr>
        <w:t xml:space="preserve">EE </w:t>
      </w:r>
      <w:r w:rsidRPr="00023D32">
        <w:rPr>
          <w:rStyle w:val="hps"/>
        </w:rPr>
        <w:t>prototype</w:t>
      </w:r>
      <w:r w:rsidR="00023D32">
        <w:rPr>
          <w:rStyle w:val="hps"/>
        </w:rPr>
        <w:t xml:space="preserve"> model</w:t>
      </w:r>
      <w:r w:rsidRPr="00023D32">
        <w:rPr>
          <w:rStyle w:val="hps"/>
        </w:rPr>
        <w:t>s</w:t>
      </w:r>
      <w:r w:rsidR="00023D32">
        <w:rPr>
          <w:rStyle w:val="hps"/>
        </w:rPr>
        <w:t>;</w:t>
      </w:r>
    </w:p>
    <w:p w:rsidR="006B31C2" w:rsidRPr="008F2606" w:rsidRDefault="00425DD9" w:rsidP="00193C48">
      <w:pPr>
        <w:pStyle w:val="ListParagraph"/>
        <w:numPr>
          <w:ilvl w:val="0"/>
          <w:numId w:val="82"/>
        </w:numPr>
        <w:spacing w:after="0" w:line="240" w:lineRule="auto"/>
      </w:pPr>
      <w:r w:rsidRPr="008F2606">
        <w:lastRenderedPageBreak/>
        <w:t>The project should e</w:t>
      </w:r>
      <w:r w:rsidR="006B31C2" w:rsidRPr="008F2606">
        <w:t xml:space="preserve">nhance communications between RAC and ACC </w:t>
      </w:r>
      <w:r w:rsidRPr="008F2606">
        <w:t>manufacturers, and also among subcontractors</w:t>
      </w:r>
      <w:r w:rsidR="006B31C2" w:rsidRPr="008F2606">
        <w:t>;</w:t>
      </w:r>
    </w:p>
    <w:p w:rsidR="00425DD9" w:rsidRPr="008F2606" w:rsidRDefault="00425DD9" w:rsidP="00193C48">
      <w:pPr>
        <w:pStyle w:val="ListParagraph"/>
        <w:numPr>
          <w:ilvl w:val="0"/>
          <w:numId w:val="82"/>
        </w:numPr>
        <w:spacing w:after="0" w:line="240" w:lineRule="auto"/>
      </w:pPr>
      <w:r w:rsidRPr="008F2606">
        <w:t>A</w:t>
      </w:r>
      <w:r w:rsidR="006B31C2" w:rsidRPr="008F2606">
        <w:t>n interaction platform to share discussion on interesting topics</w:t>
      </w:r>
      <w:r w:rsidRPr="008F2606">
        <w:t xml:space="preserve"> should be established within the project’s website</w:t>
      </w:r>
    </w:p>
    <w:p w:rsidR="00425DD9" w:rsidRPr="008F2606" w:rsidRDefault="00425DD9" w:rsidP="00193C48">
      <w:pPr>
        <w:pStyle w:val="ListParagraph"/>
        <w:numPr>
          <w:ilvl w:val="0"/>
          <w:numId w:val="82"/>
        </w:numPr>
        <w:spacing w:after="0" w:line="240" w:lineRule="auto"/>
      </w:pPr>
      <w:r w:rsidRPr="008F2606">
        <w:t xml:space="preserve">The </w:t>
      </w:r>
      <w:r w:rsidR="00ED6548" w:rsidRPr="008F2606">
        <w:t>project</w:t>
      </w:r>
      <w:r w:rsidRPr="008F2606">
        <w:t xml:space="preserve"> should encourage visits and </w:t>
      </w:r>
      <w:r w:rsidR="00ED6548" w:rsidRPr="008F2606">
        <w:t>communications</w:t>
      </w:r>
      <w:r w:rsidRPr="008F2606">
        <w:t xml:space="preserve"> with </w:t>
      </w:r>
      <w:r w:rsidR="006B31C2" w:rsidRPr="008F2606">
        <w:t>international institutes, universities and enterprises</w:t>
      </w:r>
      <w:r w:rsidR="00023D32">
        <w:t>;</w:t>
      </w:r>
    </w:p>
    <w:p w:rsidR="00425DD9" w:rsidRPr="008F2606" w:rsidRDefault="00425DD9" w:rsidP="00193C48">
      <w:pPr>
        <w:pStyle w:val="ListParagraph"/>
        <w:numPr>
          <w:ilvl w:val="0"/>
          <w:numId w:val="82"/>
        </w:numPr>
        <w:spacing w:after="0" w:line="240" w:lineRule="auto"/>
      </w:pPr>
      <w:r w:rsidRPr="008F2606">
        <w:t xml:space="preserve">More technical training is needed, and training quotas </w:t>
      </w:r>
      <w:r w:rsidR="00023D32">
        <w:t xml:space="preserve">for company personnel </w:t>
      </w:r>
      <w:r w:rsidRPr="008F2606">
        <w:t>should be increased;</w:t>
      </w:r>
    </w:p>
    <w:p w:rsidR="006B31C2" w:rsidRPr="008F2606" w:rsidRDefault="00023D32" w:rsidP="00193C48">
      <w:pPr>
        <w:pStyle w:val="ListParagraph"/>
        <w:numPr>
          <w:ilvl w:val="0"/>
          <w:numId w:val="82"/>
        </w:numPr>
        <w:spacing w:after="0" w:line="240" w:lineRule="auto"/>
      </w:pPr>
      <w:r>
        <w:t xml:space="preserve">The </w:t>
      </w:r>
      <w:r w:rsidR="006B31C2" w:rsidRPr="008F2606">
        <w:t xml:space="preserve">PMO </w:t>
      </w:r>
      <w:r w:rsidR="00425DD9" w:rsidRPr="008F2606">
        <w:t xml:space="preserve">should report </w:t>
      </w:r>
      <w:r w:rsidR="006B31C2" w:rsidRPr="008F2606">
        <w:t xml:space="preserve">regularly </w:t>
      </w:r>
      <w:r w:rsidR="00425DD9" w:rsidRPr="008F2606">
        <w:t xml:space="preserve">about the </w:t>
      </w:r>
      <w:r w:rsidR="006B31C2" w:rsidRPr="008F2606">
        <w:t>project</w:t>
      </w:r>
      <w:r w:rsidR="00425DD9" w:rsidRPr="008F2606">
        <w:t xml:space="preserve">’s progress, and </w:t>
      </w:r>
      <w:r w:rsidRPr="008F2606">
        <w:t>increase publicity efforts to improve the industry's influence</w:t>
      </w:r>
      <w:r>
        <w:t>.</w:t>
      </w:r>
    </w:p>
    <w:p w:rsidR="006B31C2" w:rsidRPr="009307F3" w:rsidRDefault="006B31C2" w:rsidP="00FB1C5F">
      <w:pPr>
        <w:pStyle w:val="ListParagraph"/>
        <w:spacing w:after="0" w:line="240" w:lineRule="auto"/>
        <w:ind w:left="475"/>
        <w:rPr>
          <w:rFonts w:asciiTheme="minorEastAsia" w:hAnsiTheme="minorEastAsia"/>
          <w:b/>
          <w:sz w:val="24"/>
          <w:szCs w:val="28"/>
        </w:rPr>
      </w:pPr>
    </w:p>
    <w:p w:rsidR="00023D32" w:rsidRDefault="00023D32" w:rsidP="00D17DB5">
      <w:pPr>
        <w:pStyle w:val="Paragraph"/>
        <w:numPr>
          <w:ilvl w:val="0"/>
          <w:numId w:val="0"/>
        </w:numPr>
        <w:spacing w:after="0"/>
        <w:ind w:left="360"/>
        <w:rPr>
          <w:rFonts w:asciiTheme="minorHAnsi" w:hAnsiTheme="minorHAnsi" w:cs="Times New Roman"/>
          <w:sz w:val="22"/>
          <w:szCs w:val="22"/>
          <w:lang w:val="en-PH"/>
        </w:rPr>
      </w:pPr>
      <w:r>
        <w:rPr>
          <w:rFonts w:asciiTheme="minorHAnsi" w:hAnsiTheme="minorHAnsi" w:cs="Times New Roman"/>
          <w:sz w:val="22"/>
          <w:szCs w:val="22"/>
          <w:lang w:val="en-PH"/>
        </w:rPr>
        <w:t xml:space="preserve">The PMO </w:t>
      </w:r>
      <w:r w:rsidR="006C5FBB">
        <w:rPr>
          <w:rFonts w:asciiTheme="minorHAnsi" w:hAnsiTheme="minorHAnsi" w:cs="Times New Roman"/>
          <w:sz w:val="22"/>
          <w:szCs w:val="22"/>
          <w:lang w:val="en-PH"/>
        </w:rPr>
        <w:t xml:space="preserve">has </w:t>
      </w:r>
      <w:r>
        <w:rPr>
          <w:rFonts w:asciiTheme="minorHAnsi" w:hAnsiTheme="minorHAnsi" w:cs="Times New Roman"/>
          <w:sz w:val="22"/>
          <w:szCs w:val="22"/>
          <w:lang w:val="en-PH"/>
        </w:rPr>
        <w:t>responded to these suggestions by:</w:t>
      </w:r>
    </w:p>
    <w:p w:rsidR="00023D32" w:rsidRDefault="00023D32" w:rsidP="00FB1C5F">
      <w:pPr>
        <w:pStyle w:val="Paragraph"/>
        <w:numPr>
          <w:ilvl w:val="0"/>
          <w:numId w:val="0"/>
        </w:numPr>
        <w:spacing w:after="0"/>
        <w:ind w:left="360"/>
        <w:rPr>
          <w:rFonts w:asciiTheme="minorHAnsi" w:hAnsiTheme="minorHAnsi" w:cs="Times New Roman"/>
          <w:sz w:val="22"/>
          <w:szCs w:val="22"/>
          <w:lang w:val="en-PH"/>
        </w:rPr>
      </w:pPr>
    </w:p>
    <w:p w:rsidR="0006026A" w:rsidRPr="008F2606" w:rsidRDefault="0006026A" w:rsidP="00FB1C5F">
      <w:pPr>
        <w:pStyle w:val="ListParagraph"/>
        <w:numPr>
          <w:ilvl w:val="0"/>
          <w:numId w:val="83"/>
        </w:numPr>
        <w:spacing w:after="0" w:line="240" w:lineRule="auto"/>
        <w:ind w:left="1080"/>
      </w:pPr>
      <w:r w:rsidRPr="008F2606">
        <w:t xml:space="preserve">Agreeing to prepare and disseminate brief reports </w:t>
      </w:r>
      <w:r w:rsidR="00DA4081" w:rsidRPr="008F2606">
        <w:t xml:space="preserve">on a regular basis, as well as hold  technical briefings on occasion, that would </w:t>
      </w:r>
      <w:r w:rsidRPr="008F2606">
        <w:t>includ</w:t>
      </w:r>
      <w:r w:rsidR="00DA4081" w:rsidRPr="008F2606">
        <w:t>e</w:t>
      </w:r>
      <w:r w:rsidRPr="008F2606">
        <w:t xml:space="preserve"> information about R&amp;D analyses, </w:t>
      </w:r>
      <w:r w:rsidR="00DA4081" w:rsidRPr="00DA4081">
        <w:t xml:space="preserve">updates </w:t>
      </w:r>
      <w:r w:rsidR="00DA4081" w:rsidRPr="008F2606">
        <w:t>about standards and policies, and similar sector</w:t>
      </w:r>
      <w:r w:rsidR="00DA4081">
        <w:t>al</w:t>
      </w:r>
      <w:r w:rsidR="00DA4081" w:rsidRPr="008F2606">
        <w:t xml:space="preserve"> information;</w:t>
      </w:r>
    </w:p>
    <w:p w:rsidR="0006026A" w:rsidRPr="00DA4081" w:rsidRDefault="00DA4081" w:rsidP="00FB1C5F">
      <w:pPr>
        <w:pStyle w:val="ListParagraph"/>
        <w:numPr>
          <w:ilvl w:val="0"/>
          <w:numId w:val="83"/>
        </w:numPr>
        <w:spacing w:after="0" w:line="240" w:lineRule="auto"/>
        <w:ind w:left="1080"/>
      </w:pPr>
      <w:r>
        <w:t>Agreeing to have</w:t>
      </w:r>
      <w:r w:rsidR="0006026A" w:rsidRPr="00DA4081">
        <w:t xml:space="preserve"> the testing center </w:t>
      </w:r>
      <w:r w:rsidR="001E7D43" w:rsidRPr="00DA4081">
        <w:t xml:space="preserve">provide third-party product testing </w:t>
      </w:r>
      <w:r w:rsidR="0006026A" w:rsidRPr="00DA4081">
        <w:t xml:space="preserve">results to individual </w:t>
      </w:r>
      <w:r w:rsidR="001E7D43" w:rsidRPr="00DA4081">
        <w:t>enterprise</w:t>
      </w:r>
      <w:r w:rsidR="0006026A" w:rsidRPr="00DA4081">
        <w:t>s;</w:t>
      </w:r>
      <w:r>
        <w:t xml:space="preserve"> </w:t>
      </w:r>
    </w:p>
    <w:p w:rsidR="0006026A" w:rsidRPr="00DA4081" w:rsidRDefault="00DA4081" w:rsidP="00FB1C5F">
      <w:pPr>
        <w:pStyle w:val="ListParagraph"/>
        <w:numPr>
          <w:ilvl w:val="0"/>
          <w:numId w:val="83"/>
        </w:numPr>
        <w:spacing w:after="0" w:line="240" w:lineRule="auto"/>
        <w:ind w:left="1080"/>
      </w:pPr>
      <w:r>
        <w:t>Agreeing to p</w:t>
      </w:r>
      <w:r w:rsidR="0006026A" w:rsidRPr="00DA4081">
        <w:t>rovid</w:t>
      </w:r>
      <w:r>
        <w:t>e</w:t>
      </w:r>
      <w:r w:rsidR="0006026A" w:rsidRPr="00DA4081">
        <w:t xml:space="preserve"> an online interactive platform (with message boards </w:t>
      </w:r>
      <w:r>
        <w:t>or</w:t>
      </w:r>
      <w:r w:rsidR="0006026A" w:rsidRPr="00DA4081">
        <w:t xml:space="preserve"> other communication forums) on the project website ;</w:t>
      </w:r>
      <w:r>
        <w:t xml:space="preserve"> and</w:t>
      </w:r>
    </w:p>
    <w:p w:rsidR="001E7D43" w:rsidRDefault="00DA4081" w:rsidP="00FB1C5F">
      <w:pPr>
        <w:pStyle w:val="ListParagraph"/>
        <w:numPr>
          <w:ilvl w:val="0"/>
          <w:numId w:val="83"/>
        </w:numPr>
        <w:spacing w:after="0" w:line="240" w:lineRule="auto"/>
        <w:ind w:left="1080"/>
      </w:pPr>
      <w:r>
        <w:t>Including in that w</w:t>
      </w:r>
      <w:r w:rsidR="001E7D43" w:rsidRPr="008F2606">
        <w:t>ebsite a special</w:t>
      </w:r>
      <w:r>
        <w:t xml:space="preserve"> section allowing participants to document the progress they have achieved, and to </w:t>
      </w:r>
      <w:r w:rsidR="001E7D43" w:rsidRPr="008F2606">
        <w:t xml:space="preserve">encourage </w:t>
      </w:r>
      <w:r>
        <w:t xml:space="preserve">other </w:t>
      </w:r>
      <w:r w:rsidR="001E7D43" w:rsidRPr="008F2606">
        <w:t xml:space="preserve">enterprises </w:t>
      </w:r>
      <w:r>
        <w:t>to participate in the effort.</w:t>
      </w:r>
    </w:p>
    <w:p w:rsidR="00860676" w:rsidRDefault="00860676" w:rsidP="00A677C9">
      <w:pPr>
        <w:spacing w:after="0" w:line="240" w:lineRule="auto"/>
      </w:pPr>
    </w:p>
    <w:p w:rsidR="00860676" w:rsidRDefault="00860676" w:rsidP="00860676">
      <w:pPr>
        <w:pStyle w:val="Default"/>
        <w:outlineLvl w:val="1"/>
        <w:rPr>
          <w:b/>
          <w:bCs/>
          <w:sz w:val="28"/>
          <w:szCs w:val="28"/>
        </w:rPr>
      </w:pPr>
      <w:r>
        <w:rPr>
          <w:b/>
          <w:bCs/>
          <w:sz w:val="28"/>
          <w:szCs w:val="28"/>
        </w:rPr>
        <w:t>3.7 Performance Assessment Summary</w:t>
      </w:r>
    </w:p>
    <w:p w:rsidR="00860676" w:rsidRPr="002F0AC6" w:rsidRDefault="00860676" w:rsidP="00860676">
      <w:pPr>
        <w:pStyle w:val="Paragraph"/>
        <w:numPr>
          <w:ilvl w:val="0"/>
          <w:numId w:val="0"/>
        </w:numPr>
        <w:spacing w:after="0"/>
        <w:ind w:right="0"/>
        <w:rPr>
          <w:rFonts w:asciiTheme="minorHAnsi" w:hAnsiTheme="minorHAnsi" w:cs="Times New Roman"/>
          <w:b/>
          <w:sz w:val="22"/>
          <w:szCs w:val="22"/>
          <w:lang w:val="en-PH"/>
        </w:rPr>
      </w:pPr>
    </w:p>
    <w:p w:rsidR="00860676" w:rsidRDefault="00860676" w:rsidP="00860676">
      <w:pPr>
        <w:pStyle w:val="Paragraph"/>
        <w:numPr>
          <w:ilvl w:val="0"/>
          <w:numId w:val="0"/>
        </w:numPr>
        <w:spacing w:after="0"/>
        <w:ind w:right="0"/>
        <w:rPr>
          <w:rFonts w:asciiTheme="minorHAnsi" w:hAnsiTheme="minorHAnsi" w:cs="Times New Roman"/>
          <w:sz w:val="22"/>
          <w:szCs w:val="22"/>
          <w:lang w:val="en-PH"/>
        </w:rPr>
      </w:pPr>
      <w:r>
        <w:rPr>
          <w:rFonts w:asciiTheme="minorHAnsi" w:hAnsiTheme="minorHAnsi" w:cs="Times New Roman"/>
          <w:sz w:val="22"/>
          <w:szCs w:val="22"/>
          <w:lang w:val="en-PH"/>
        </w:rPr>
        <w:t xml:space="preserve">A detailed listing of individual activities in PEERAC, including targets, accomplishments through the MTR period, and MTR remarks can be found in Annex A.  This material – as well as performance ratings for each project output and other factors -- is summarized in Table 3.4.  Please note that many of these activities and outputs </w:t>
      </w:r>
      <w:r w:rsidR="00974050">
        <w:rPr>
          <w:rFonts w:asciiTheme="minorHAnsi" w:hAnsiTheme="minorHAnsi" w:cs="Times New Roman"/>
          <w:sz w:val="22"/>
          <w:szCs w:val="22"/>
          <w:lang w:val="en-PH"/>
        </w:rPr>
        <w:t xml:space="preserve">are on-going, and while they may </w:t>
      </w:r>
      <w:r>
        <w:rPr>
          <w:rFonts w:asciiTheme="minorHAnsi" w:hAnsiTheme="minorHAnsi" w:cs="Times New Roman"/>
          <w:sz w:val="22"/>
          <w:szCs w:val="22"/>
          <w:lang w:val="en-PH"/>
        </w:rPr>
        <w:t xml:space="preserve">have </w:t>
      </w:r>
      <w:r w:rsidR="00974050">
        <w:rPr>
          <w:rFonts w:asciiTheme="minorHAnsi" w:hAnsiTheme="minorHAnsi" w:cs="Times New Roman"/>
          <w:sz w:val="22"/>
          <w:szCs w:val="22"/>
          <w:lang w:val="en-PH"/>
        </w:rPr>
        <w:t xml:space="preserve">already </w:t>
      </w:r>
      <w:r>
        <w:rPr>
          <w:rFonts w:asciiTheme="minorHAnsi" w:hAnsiTheme="minorHAnsi" w:cs="Times New Roman"/>
          <w:sz w:val="22"/>
          <w:szCs w:val="22"/>
          <w:lang w:val="en-PH"/>
        </w:rPr>
        <w:t xml:space="preserve">accomplished </w:t>
      </w:r>
      <w:r w:rsidR="00974050">
        <w:rPr>
          <w:rFonts w:asciiTheme="minorHAnsi" w:hAnsiTheme="minorHAnsi" w:cs="Times New Roman"/>
          <w:sz w:val="22"/>
          <w:szCs w:val="22"/>
          <w:lang w:val="en-PH"/>
        </w:rPr>
        <w:t>some of their objectives, they are not complete.  The ratings in Table 3.4 should therefore be recognized as indicative of project efforts to date.</w:t>
      </w:r>
    </w:p>
    <w:p w:rsidR="00974050" w:rsidRDefault="00974050" w:rsidP="00860676">
      <w:pPr>
        <w:pStyle w:val="Paragraph"/>
        <w:numPr>
          <w:ilvl w:val="0"/>
          <w:numId w:val="0"/>
        </w:numPr>
        <w:spacing w:after="0"/>
        <w:ind w:right="0"/>
        <w:rPr>
          <w:rFonts w:asciiTheme="minorHAnsi" w:hAnsiTheme="minorHAnsi" w:cs="Times New Roman"/>
          <w:sz w:val="22"/>
          <w:szCs w:val="22"/>
          <w:lang w:val="en-PH"/>
        </w:rPr>
      </w:pPr>
    </w:p>
    <w:p w:rsidR="009E39B5" w:rsidRDefault="009E39B5" w:rsidP="009B4657">
      <w:pPr>
        <w:pStyle w:val="nomal"/>
        <w:jc w:val="both"/>
        <w:rPr>
          <w:b/>
          <w:bCs/>
          <w:sz w:val="36"/>
          <w:szCs w:val="36"/>
        </w:rPr>
        <w:sectPr w:rsidR="009E39B5" w:rsidSect="00E50AF0">
          <w:pgSz w:w="12240" w:h="15840"/>
          <w:pgMar w:top="1440" w:right="1440" w:bottom="1440" w:left="1440" w:header="720" w:footer="720" w:gutter="0"/>
          <w:pgNumType w:start="1"/>
          <w:cols w:space="720"/>
          <w:titlePg/>
          <w:docGrid w:linePitch="360"/>
        </w:sectPr>
      </w:pPr>
    </w:p>
    <w:p w:rsidR="009E39B5" w:rsidRPr="00BC06CF" w:rsidRDefault="009E39B5" w:rsidP="009E39B5">
      <w:pPr>
        <w:pStyle w:val="Table"/>
        <w:numPr>
          <w:ilvl w:val="0"/>
          <w:numId w:val="0"/>
        </w:numPr>
        <w:ind w:left="720"/>
        <w:rPr>
          <w:rFonts w:asciiTheme="minorHAnsi" w:hAnsiTheme="minorHAnsi"/>
          <w:b w:val="0"/>
          <w:sz w:val="22"/>
          <w:szCs w:val="22"/>
        </w:rPr>
      </w:pPr>
      <w:bookmarkStart w:id="3" w:name="_Ref237610560"/>
      <w:bookmarkStart w:id="4" w:name="_Toc244504957"/>
      <w:r w:rsidRPr="00BC06CF">
        <w:rPr>
          <w:rFonts w:asciiTheme="minorHAnsi" w:hAnsiTheme="minorHAnsi"/>
          <w:b w:val="0"/>
          <w:sz w:val="22"/>
          <w:szCs w:val="22"/>
        </w:rPr>
        <w:lastRenderedPageBreak/>
        <w:t>Table 3.4 Performance Assessment Summary</w:t>
      </w:r>
      <w:bookmarkEnd w:id="3"/>
      <w:bookmarkEnd w:id="4"/>
      <w:r w:rsidRPr="00BC06CF">
        <w:rPr>
          <w:rFonts w:asciiTheme="minorHAnsi" w:hAnsiTheme="minorHAnsi"/>
          <w:b w:val="0"/>
          <w:sz w:val="22"/>
          <w:szCs w:val="22"/>
        </w:rPr>
        <w:t xml:space="preserve"> </w:t>
      </w:r>
      <w:bookmarkStart w:id="5" w:name="RANGE!B1:G215"/>
    </w:p>
    <w:bookmarkEnd w:id="5"/>
    <w:p w:rsidR="00A677C9" w:rsidRPr="00BA5DC7" w:rsidRDefault="00A677C9" w:rsidP="00A677C9">
      <w:pPr>
        <w:rPr>
          <w:rFonts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36"/>
        <w:gridCol w:w="7031"/>
        <w:gridCol w:w="3609"/>
      </w:tblGrid>
      <w:tr w:rsidR="00A677C9" w:rsidRPr="00BA5DC7" w:rsidTr="00ED1658">
        <w:trPr>
          <w:trHeight w:val="576"/>
          <w:jc w:val="center"/>
        </w:trPr>
        <w:tc>
          <w:tcPr>
            <w:tcW w:w="2536" w:type="dxa"/>
            <w:tcBorders>
              <w:top w:val="single" w:sz="4" w:space="0" w:color="002060"/>
              <w:left w:val="single" w:sz="4" w:space="0" w:color="002060"/>
              <w:bottom w:val="single" w:sz="4" w:space="0" w:color="002060"/>
              <w:right w:val="single" w:sz="4" w:space="0" w:color="002060"/>
            </w:tcBorders>
            <w:shd w:val="clear" w:color="auto" w:fill="DBE5F1" w:themeFill="accent1" w:themeFillTint="33"/>
            <w:vAlign w:val="center"/>
          </w:tcPr>
          <w:p w:rsidR="00A677C9" w:rsidRPr="001D56E2" w:rsidRDefault="00A677C9" w:rsidP="00ED1658">
            <w:pPr>
              <w:jc w:val="center"/>
              <w:rPr>
                <w:rFonts w:cs="Arial"/>
                <w:b/>
                <w:bCs/>
                <w:sz w:val="28"/>
                <w:szCs w:val="28"/>
              </w:rPr>
            </w:pPr>
            <w:r w:rsidRPr="001D56E2">
              <w:rPr>
                <w:rFonts w:cs="Arial"/>
                <w:b/>
                <w:bCs/>
                <w:sz w:val="28"/>
                <w:szCs w:val="28"/>
              </w:rPr>
              <w:t>Project Function</w:t>
            </w:r>
          </w:p>
        </w:tc>
        <w:tc>
          <w:tcPr>
            <w:tcW w:w="7031" w:type="dxa"/>
            <w:tcBorders>
              <w:top w:val="single" w:sz="4" w:space="0" w:color="002060"/>
              <w:left w:val="single" w:sz="4" w:space="0" w:color="002060"/>
              <w:bottom w:val="single" w:sz="4" w:space="0" w:color="002060"/>
              <w:right w:val="single" w:sz="4" w:space="0" w:color="002060"/>
            </w:tcBorders>
            <w:shd w:val="clear" w:color="auto" w:fill="DBE5F1" w:themeFill="accent1" w:themeFillTint="33"/>
            <w:vAlign w:val="center"/>
          </w:tcPr>
          <w:p w:rsidR="00A677C9" w:rsidRPr="001D56E2" w:rsidRDefault="00A677C9" w:rsidP="00ED1658">
            <w:pPr>
              <w:jc w:val="center"/>
              <w:rPr>
                <w:rFonts w:cs="Arial"/>
                <w:b/>
                <w:bCs/>
                <w:sz w:val="28"/>
                <w:szCs w:val="28"/>
              </w:rPr>
            </w:pPr>
            <w:r w:rsidRPr="001D56E2">
              <w:rPr>
                <w:rFonts w:cs="Arial"/>
                <w:b/>
                <w:bCs/>
                <w:sz w:val="28"/>
                <w:szCs w:val="28"/>
              </w:rPr>
              <w:t>MTR Comments</w:t>
            </w:r>
          </w:p>
        </w:tc>
        <w:tc>
          <w:tcPr>
            <w:tcW w:w="3609" w:type="dxa"/>
            <w:tcBorders>
              <w:top w:val="single" w:sz="4" w:space="0" w:color="002060"/>
              <w:left w:val="single" w:sz="4" w:space="0" w:color="002060"/>
              <w:bottom w:val="single" w:sz="4" w:space="0" w:color="002060"/>
              <w:right w:val="single" w:sz="4" w:space="0" w:color="002060"/>
            </w:tcBorders>
            <w:shd w:val="clear" w:color="auto" w:fill="DBE5F1" w:themeFill="accent1" w:themeFillTint="33"/>
            <w:vAlign w:val="center"/>
          </w:tcPr>
          <w:p w:rsidR="00A677C9" w:rsidRPr="001D56E2" w:rsidRDefault="00A677C9" w:rsidP="00ED1658">
            <w:pPr>
              <w:jc w:val="center"/>
              <w:rPr>
                <w:rFonts w:cs="Arial"/>
                <w:b/>
                <w:bCs/>
                <w:sz w:val="28"/>
                <w:szCs w:val="28"/>
              </w:rPr>
            </w:pPr>
            <w:r w:rsidRPr="001D56E2">
              <w:rPr>
                <w:rFonts w:cs="Arial"/>
                <w:b/>
                <w:bCs/>
                <w:sz w:val="28"/>
                <w:szCs w:val="28"/>
              </w:rPr>
              <w:t>Performance</w:t>
            </w:r>
          </w:p>
        </w:tc>
      </w:tr>
      <w:tr w:rsidR="00A677C9" w:rsidRPr="00BA5DC7" w:rsidTr="008318BF">
        <w:trPr>
          <w:cantSplit/>
          <w:trHeight w:val="432"/>
          <w:jc w:val="center"/>
        </w:trPr>
        <w:tc>
          <w:tcPr>
            <w:tcW w:w="13176" w:type="dxa"/>
            <w:gridSpan w:val="3"/>
            <w:tcBorders>
              <w:top w:val="single" w:sz="4" w:space="0" w:color="002060"/>
            </w:tcBorders>
            <w:shd w:val="clear" w:color="auto" w:fill="DBE5F1" w:themeFill="accent1" w:themeFillTint="33"/>
            <w:vAlign w:val="center"/>
          </w:tcPr>
          <w:p w:rsidR="00A677C9" w:rsidRPr="001D56E2" w:rsidRDefault="00A677C9" w:rsidP="008318BF">
            <w:pPr>
              <w:jc w:val="center"/>
              <w:rPr>
                <w:rFonts w:cs="Arial"/>
                <w:b/>
              </w:rPr>
            </w:pPr>
            <w:r w:rsidRPr="001D56E2">
              <w:rPr>
                <w:rFonts w:cs="Arial"/>
                <w:b/>
              </w:rPr>
              <w:t>Project Formulation</w:t>
            </w:r>
            <w:r>
              <w:rPr>
                <w:rFonts w:cs="Arial"/>
                <w:b/>
              </w:rPr>
              <w:t xml:space="preserve"> and Development</w:t>
            </w:r>
          </w:p>
        </w:tc>
      </w:tr>
      <w:tr w:rsidR="00A677C9" w:rsidRPr="00BA5DC7" w:rsidTr="008318BF">
        <w:trPr>
          <w:cantSplit/>
          <w:jc w:val="center"/>
        </w:trPr>
        <w:tc>
          <w:tcPr>
            <w:tcW w:w="2536" w:type="dxa"/>
            <w:tcBorders>
              <w:top w:val="single" w:sz="4" w:space="0" w:color="002060"/>
            </w:tcBorders>
            <w:shd w:val="clear" w:color="auto" w:fill="auto"/>
          </w:tcPr>
          <w:p w:rsidR="00A677C9" w:rsidRPr="00BA5DC7" w:rsidRDefault="00A677C9" w:rsidP="008318BF">
            <w:pPr>
              <w:rPr>
                <w:rFonts w:cs="Arial"/>
              </w:rPr>
            </w:pPr>
            <w:r>
              <w:rPr>
                <w:rFonts w:cs="Arial"/>
                <w:b/>
              </w:rPr>
              <w:t>Concept</w:t>
            </w:r>
          </w:p>
        </w:tc>
        <w:tc>
          <w:tcPr>
            <w:tcW w:w="7031" w:type="dxa"/>
            <w:tcBorders>
              <w:top w:val="single" w:sz="4" w:space="0" w:color="002060"/>
            </w:tcBorders>
            <w:shd w:val="clear" w:color="auto" w:fill="auto"/>
          </w:tcPr>
          <w:p w:rsidR="00A677C9" w:rsidRDefault="00A677C9" w:rsidP="008318BF">
            <w:pPr>
              <w:spacing w:after="0"/>
              <w:rPr>
                <w:rFonts w:cs="Arial"/>
              </w:rPr>
            </w:pPr>
            <w:r>
              <w:rPr>
                <w:rFonts w:cs="Arial"/>
              </w:rPr>
              <w:t>Recommended in previously successful refrigerator project;</w:t>
            </w:r>
          </w:p>
          <w:p w:rsidR="00A677C9" w:rsidRDefault="00A677C9" w:rsidP="008318BF">
            <w:pPr>
              <w:spacing w:after="0"/>
              <w:rPr>
                <w:rFonts w:cs="Arial"/>
              </w:rPr>
            </w:pPr>
            <w:r>
              <w:rPr>
                <w:rFonts w:cs="Arial"/>
              </w:rPr>
              <w:t>Results of 2008 CHEAA survey showed significant problem in industry, with 86% of locally manufactured RAC products in lowest, most inefficient category;</w:t>
            </w:r>
          </w:p>
          <w:p w:rsidR="00A677C9" w:rsidRPr="00BA5DC7" w:rsidRDefault="00A677C9" w:rsidP="008318BF">
            <w:pPr>
              <w:spacing w:after="0"/>
              <w:rPr>
                <w:rFonts w:cs="Arial"/>
              </w:rPr>
            </w:pPr>
            <w:r>
              <w:rPr>
                <w:rFonts w:cs="Arial"/>
              </w:rPr>
              <w:t>Significant need for a project of this type.</w:t>
            </w:r>
          </w:p>
        </w:tc>
        <w:tc>
          <w:tcPr>
            <w:tcW w:w="3609" w:type="dxa"/>
            <w:tcBorders>
              <w:top w:val="single" w:sz="4" w:space="0" w:color="002060"/>
            </w:tcBorders>
            <w:shd w:val="clear" w:color="auto" w:fill="auto"/>
            <w:vAlign w:val="center"/>
          </w:tcPr>
          <w:p w:rsidR="00A677C9" w:rsidRPr="0081714E" w:rsidRDefault="00A677C9" w:rsidP="008318BF">
            <w:pPr>
              <w:jc w:val="center"/>
              <w:rPr>
                <w:rFonts w:cs="Arial"/>
                <w:b/>
              </w:rPr>
            </w:pPr>
            <w:r w:rsidRPr="0081714E">
              <w:rPr>
                <w:rFonts w:cs="Arial"/>
                <w:b/>
              </w:rPr>
              <w:t>Highly satisfactory</w:t>
            </w:r>
          </w:p>
        </w:tc>
      </w:tr>
      <w:tr w:rsidR="00A677C9" w:rsidRPr="00BA5DC7" w:rsidTr="008318BF">
        <w:trPr>
          <w:cantSplit/>
          <w:trHeight w:val="288"/>
          <w:jc w:val="center"/>
        </w:trPr>
        <w:tc>
          <w:tcPr>
            <w:tcW w:w="2536" w:type="dxa"/>
            <w:shd w:val="clear" w:color="auto" w:fill="auto"/>
          </w:tcPr>
          <w:p w:rsidR="00A677C9" w:rsidRPr="00BA5DC7" w:rsidRDefault="00A677C9" w:rsidP="008318BF">
            <w:pPr>
              <w:rPr>
                <w:rFonts w:cs="Arial"/>
              </w:rPr>
            </w:pPr>
            <w:r>
              <w:rPr>
                <w:rFonts w:cs="Arial"/>
                <w:b/>
              </w:rPr>
              <w:t>Design</w:t>
            </w:r>
          </w:p>
        </w:tc>
        <w:tc>
          <w:tcPr>
            <w:tcW w:w="7031" w:type="dxa"/>
            <w:shd w:val="clear" w:color="auto" w:fill="auto"/>
          </w:tcPr>
          <w:p w:rsidR="00A677C9" w:rsidRDefault="00A677C9" w:rsidP="008318BF">
            <w:pPr>
              <w:spacing w:after="0"/>
              <w:rPr>
                <w:rFonts w:cs="Arial"/>
                <w:lang w:eastAsia="zh-CN"/>
              </w:rPr>
            </w:pPr>
            <w:r>
              <w:rPr>
                <w:rFonts w:cs="Arial"/>
                <w:lang w:eastAsia="zh-CN"/>
              </w:rPr>
              <w:t>Adopted successful “technology push – market pull’ approach employed in refrigerator project;</w:t>
            </w:r>
          </w:p>
          <w:p w:rsidR="00A677C9" w:rsidRDefault="00A677C9" w:rsidP="008318BF">
            <w:pPr>
              <w:spacing w:after="0"/>
              <w:rPr>
                <w:rFonts w:cs="Arial"/>
                <w:lang w:eastAsia="zh-CN"/>
              </w:rPr>
            </w:pPr>
            <w:r>
              <w:rPr>
                <w:rFonts w:cs="Arial"/>
                <w:lang w:eastAsia="zh-CN"/>
              </w:rPr>
              <w:t>Realistically addressed both component (ACC) and complete system (RAC) elements of the product;</w:t>
            </w:r>
          </w:p>
          <w:p w:rsidR="00A677C9" w:rsidRDefault="00A677C9" w:rsidP="008318BF">
            <w:pPr>
              <w:spacing w:after="0"/>
              <w:rPr>
                <w:rFonts w:cs="Arial"/>
                <w:lang w:eastAsia="zh-CN"/>
              </w:rPr>
            </w:pPr>
            <w:r>
              <w:rPr>
                <w:rFonts w:cs="Arial"/>
                <w:lang w:eastAsia="zh-CN"/>
              </w:rPr>
              <w:t>Questionable assumptions about energy savings and GHG reductions employed in Project Document;</w:t>
            </w:r>
          </w:p>
          <w:p w:rsidR="00A677C9" w:rsidRPr="00BA5DC7" w:rsidRDefault="00A677C9" w:rsidP="008318BF">
            <w:pPr>
              <w:spacing w:after="0"/>
              <w:rPr>
                <w:rFonts w:cs="Arial"/>
                <w:lang w:eastAsia="zh-CN"/>
              </w:rPr>
            </w:pPr>
            <w:r>
              <w:rPr>
                <w:rFonts w:cs="Arial"/>
                <w:lang w:eastAsia="zh-CN"/>
              </w:rPr>
              <w:t>Questionable data employed in energy savings and GHG reduction calculations;</w:t>
            </w:r>
          </w:p>
        </w:tc>
        <w:tc>
          <w:tcPr>
            <w:tcW w:w="3609" w:type="dxa"/>
            <w:shd w:val="clear" w:color="auto" w:fill="auto"/>
            <w:vAlign w:val="center"/>
          </w:tcPr>
          <w:p w:rsidR="00A677C9" w:rsidRPr="0081714E" w:rsidRDefault="00A677C9" w:rsidP="008318BF">
            <w:pPr>
              <w:jc w:val="center"/>
              <w:rPr>
                <w:rFonts w:cs="Arial"/>
                <w:b/>
              </w:rPr>
            </w:pPr>
            <w:r>
              <w:rPr>
                <w:rFonts w:cs="Arial"/>
                <w:b/>
              </w:rPr>
              <w:t>S</w:t>
            </w:r>
            <w:r w:rsidRPr="0081714E">
              <w:rPr>
                <w:rFonts w:cs="Arial"/>
                <w:b/>
              </w:rPr>
              <w:t>atisfactory</w:t>
            </w:r>
          </w:p>
        </w:tc>
      </w:tr>
      <w:tr w:rsidR="00A677C9" w:rsidRPr="00BA5DC7" w:rsidTr="008318BF">
        <w:trPr>
          <w:cantSplit/>
          <w:trHeight w:val="288"/>
          <w:jc w:val="center"/>
        </w:trPr>
        <w:tc>
          <w:tcPr>
            <w:tcW w:w="2536" w:type="dxa"/>
            <w:shd w:val="clear" w:color="auto" w:fill="auto"/>
          </w:tcPr>
          <w:p w:rsidR="00A677C9" w:rsidRDefault="00A677C9" w:rsidP="008318BF">
            <w:pPr>
              <w:rPr>
                <w:rFonts w:cs="Arial"/>
                <w:b/>
              </w:rPr>
            </w:pPr>
            <w:r>
              <w:rPr>
                <w:rFonts w:cs="Arial"/>
                <w:b/>
              </w:rPr>
              <w:t>Development</w:t>
            </w:r>
          </w:p>
        </w:tc>
        <w:tc>
          <w:tcPr>
            <w:tcW w:w="7031" w:type="dxa"/>
            <w:shd w:val="clear" w:color="auto" w:fill="auto"/>
          </w:tcPr>
          <w:p w:rsidR="00A677C9" w:rsidRDefault="00A677C9" w:rsidP="008318BF">
            <w:pPr>
              <w:spacing w:after="0"/>
              <w:rPr>
                <w:rFonts w:cs="Arial"/>
                <w:lang w:eastAsia="zh-CN"/>
              </w:rPr>
            </w:pPr>
            <w:r>
              <w:rPr>
                <w:rFonts w:cs="Arial"/>
                <w:lang w:eastAsia="zh-CN"/>
              </w:rPr>
              <w:t>Long project development time led to significant policy and technological change within industry – although institutional requirements and rapid changes in governmental policies certainly affected this factor;</w:t>
            </w:r>
          </w:p>
          <w:p w:rsidR="00A677C9" w:rsidRPr="00BA5DC7" w:rsidRDefault="00A677C9" w:rsidP="008318BF">
            <w:pPr>
              <w:spacing w:after="0"/>
              <w:rPr>
                <w:rFonts w:cs="Arial"/>
                <w:lang w:eastAsia="zh-CN"/>
              </w:rPr>
            </w:pPr>
            <w:r>
              <w:rPr>
                <w:rFonts w:cs="Arial"/>
                <w:lang w:eastAsia="zh-CN"/>
              </w:rPr>
              <w:t>Changes may have led to project goals being accomplished before project even implemented.</w:t>
            </w:r>
          </w:p>
        </w:tc>
        <w:tc>
          <w:tcPr>
            <w:tcW w:w="3609" w:type="dxa"/>
            <w:shd w:val="clear" w:color="auto" w:fill="auto"/>
            <w:vAlign w:val="center"/>
          </w:tcPr>
          <w:p w:rsidR="00A677C9" w:rsidRPr="0081714E" w:rsidRDefault="00A677C9" w:rsidP="008318BF">
            <w:pPr>
              <w:jc w:val="center"/>
              <w:rPr>
                <w:rFonts w:cs="Arial"/>
                <w:b/>
              </w:rPr>
            </w:pPr>
            <w:r w:rsidRPr="0081714E">
              <w:rPr>
                <w:rFonts w:cs="Arial"/>
                <w:b/>
              </w:rPr>
              <w:t>Marginally unsatisfactory</w:t>
            </w:r>
          </w:p>
        </w:tc>
      </w:tr>
    </w:tbl>
    <w:p w:rsidR="00A677C9" w:rsidRDefault="00A677C9" w:rsidP="009E39B5">
      <w:pPr>
        <w:rPr>
          <w:rFonts w:cs="Times New Roman"/>
        </w:rPr>
      </w:pPr>
    </w:p>
    <w:p w:rsidR="00A677C9" w:rsidRDefault="00A677C9">
      <w:pPr>
        <w:rPr>
          <w:rFonts w:cs="Times New Roman"/>
        </w:rPr>
      </w:pPr>
      <w:r>
        <w:rPr>
          <w:rFonts w:cs="Times New Roman"/>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38"/>
        <w:gridCol w:w="7019"/>
        <w:gridCol w:w="11"/>
        <w:gridCol w:w="3589"/>
        <w:gridCol w:w="19"/>
      </w:tblGrid>
      <w:tr w:rsidR="009E39B5" w:rsidRPr="00BA5DC7" w:rsidTr="00495E50">
        <w:trPr>
          <w:cantSplit/>
          <w:trHeight w:val="576"/>
          <w:tblHeader/>
          <w:jc w:val="center"/>
        </w:trPr>
        <w:tc>
          <w:tcPr>
            <w:tcW w:w="2538" w:type="dxa"/>
            <w:shd w:val="clear" w:color="auto" w:fill="DBE5F1" w:themeFill="accent1" w:themeFillTint="33"/>
            <w:vAlign w:val="center"/>
          </w:tcPr>
          <w:p w:rsidR="009E39B5" w:rsidRPr="001D56E2" w:rsidRDefault="009E39B5" w:rsidP="008318BF">
            <w:pPr>
              <w:jc w:val="center"/>
              <w:rPr>
                <w:rFonts w:cs="Arial"/>
                <w:b/>
                <w:bCs/>
                <w:sz w:val="28"/>
                <w:szCs w:val="28"/>
              </w:rPr>
            </w:pPr>
            <w:r w:rsidRPr="001D56E2">
              <w:rPr>
                <w:rFonts w:cs="Arial"/>
                <w:b/>
                <w:bCs/>
                <w:sz w:val="28"/>
                <w:szCs w:val="28"/>
              </w:rPr>
              <w:lastRenderedPageBreak/>
              <w:t>Project Function</w:t>
            </w:r>
          </w:p>
        </w:tc>
        <w:tc>
          <w:tcPr>
            <w:tcW w:w="7019" w:type="dxa"/>
            <w:shd w:val="clear" w:color="auto" w:fill="DBE5F1" w:themeFill="accent1" w:themeFillTint="33"/>
            <w:vAlign w:val="center"/>
          </w:tcPr>
          <w:p w:rsidR="009E39B5" w:rsidRPr="001D56E2" w:rsidRDefault="009E39B5" w:rsidP="00A677C9">
            <w:pPr>
              <w:spacing w:after="0"/>
              <w:jc w:val="center"/>
              <w:rPr>
                <w:rFonts w:cs="Arial"/>
                <w:b/>
                <w:bCs/>
                <w:sz w:val="28"/>
                <w:szCs w:val="28"/>
              </w:rPr>
            </w:pPr>
            <w:r w:rsidRPr="001D56E2">
              <w:rPr>
                <w:rFonts w:cs="Arial"/>
                <w:b/>
                <w:bCs/>
                <w:sz w:val="28"/>
                <w:szCs w:val="28"/>
              </w:rPr>
              <w:t>MTR Comments</w:t>
            </w:r>
          </w:p>
        </w:tc>
        <w:tc>
          <w:tcPr>
            <w:tcW w:w="3619" w:type="dxa"/>
            <w:gridSpan w:val="3"/>
            <w:shd w:val="clear" w:color="auto" w:fill="DBE5F1" w:themeFill="accent1" w:themeFillTint="33"/>
            <w:vAlign w:val="center"/>
          </w:tcPr>
          <w:p w:rsidR="009E39B5" w:rsidRPr="001D56E2" w:rsidRDefault="009E39B5" w:rsidP="00A677C9">
            <w:pPr>
              <w:spacing w:after="0"/>
              <w:jc w:val="center"/>
              <w:rPr>
                <w:rFonts w:cs="Arial"/>
                <w:b/>
                <w:bCs/>
                <w:sz w:val="28"/>
                <w:szCs w:val="28"/>
              </w:rPr>
            </w:pPr>
            <w:r w:rsidRPr="001D56E2">
              <w:rPr>
                <w:rFonts w:cs="Arial"/>
                <w:b/>
                <w:bCs/>
                <w:sz w:val="28"/>
                <w:szCs w:val="28"/>
              </w:rPr>
              <w:t>Performance</w:t>
            </w:r>
          </w:p>
        </w:tc>
      </w:tr>
      <w:tr w:rsidR="009E39B5" w:rsidRPr="00BA5DC7" w:rsidTr="008318BF">
        <w:trPr>
          <w:cantSplit/>
          <w:trHeight w:val="432"/>
          <w:jc w:val="center"/>
        </w:trPr>
        <w:tc>
          <w:tcPr>
            <w:tcW w:w="13176" w:type="dxa"/>
            <w:gridSpan w:val="5"/>
            <w:shd w:val="clear" w:color="auto" w:fill="DBE5F1" w:themeFill="accent1" w:themeFillTint="33"/>
            <w:vAlign w:val="center"/>
          </w:tcPr>
          <w:p w:rsidR="009E39B5" w:rsidRPr="00BA5DC7" w:rsidRDefault="009E39B5" w:rsidP="00A677C9">
            <w:pPr>
              <w:spacing w:after="0"/>
              <w:jc w:val="center"/>
              <w:rPr>
                <w:rFonts w:cs="Arial"/>
                <w:b/>
                <w:bCs/>
              </w:rPr>
            </w:pPr>
            <w:r w:rsidRPr="001D56E2">
              <w:rPr>
                <w:rFonts w:cs="Arial"/>
                <w:b/>
                <w:bCs/>
              </w:rPr>
              <w:t>Project Implementati</w:t>
            </w:r>
            <w:r>
              <w:rPr>
                <w:rFonts w:cs="Arial"/>
                <w:b/>
                <w:bCs/>
              </w:rPr>
              <w:t>on</w:t>
            </w:r>
          </w:p>
        </w:tc>
      </w:tr>
      <w:tr w:rsidR="009E39B5" w:rsidRPr="00BA5DC7" w:rsidTr="008318BF">
        <w:trPr>
          <w:cantSplit/>
          <w:trHeight w:val="432"/>
          <w:jc w:val="center"/>
        </w:trPr>
        <w:tc>
          <w:tcPr>
            <w:tcW w:w="13176" w:type="dxa"/>
            <w:gridSpan w:val="5"/>
            <w:shd w:val="clear" w:color="auto" w:fill="DBE5F1" w:themeFill="accent1" w:themeFillTint="33"/>
            <w:vAlign w:val="center"/>
          </w:tcPr>
          <w:p w:rsidR="009E39B5" w:rsidRPr="00BA5DC7" w:rsidRDefault="009E39B5" w:rsidP="00A677C9">
            <w:pPr>
              <w:spacing w:after="0"/>
              <w:rPr>
                <w:rFonts w:cs="Arial"/>
                <w:b/>
                <w:bCs/>
              </w:rPr>
            </w:pPr>
            <w:r w:rsidRPr="00BA5DC7">
              <w:rPr>
                <w:rFonts w:cs="Arial"/>
                <w:b/>
                <w:bCs/>
              </w:rPr>
              <w:t>Component 1: AC Compressor Efficiency Upgrades</w:t>
            </w:r>
          </w:p>
        </w:tc>
      </w:tr>
      <w:tr w:rsidR="009E39B5" w:rsidRPr="00BA5DC7" w:rsidTr="00495E50">
        <w:trPr>
          <w:gridAfter w:val="1"/>
          <w:wAfter w:w="19" w:type="dxa"/>
          <w:cantSplit/>
          <w:jc w:val="center"/>
        </w:trPr>
        <w:tc>
          <w:tcPr>
            <w:tcW w:w="2538" w:type="dxa"/>
            <w:shd w:val="clear" w:color="auto" w:fill="auto"/>
          </w:tcPr>
          <w:p w:rsidR="009E39B5" w:rsidRPr="00CE0A4E" w:rsidRDefault="009E39B5" w:rsidP="00945D5F">
            <w:pPr>
              <w:pStyle w:val="Paragraph"/>
              <w:numPr>
                <w:ilvl w:val="0"/>
                <w:numId w:val="0"/>
              </w:numPr>
              <w:spacing w:after="0"/>
              <w:ind w:right="0"/>
              <w:jc w:val="left"/>
              <w:rPr>
                <w:rFonts w:asciiTheme="minorHAnsi" w:hAnsiTheme="minorHAnsi" w:cs="Arial"/>
                <w:sz w:val="22"/>
                <w:szCs w:val="22"/>
              </w:rPr>
            </w:pPr>
            <w:r w:rsidRPr="00CE0A4E">
              <w:rPr>
                <w:rFonts w:asciiTheme="minorHAnsi" w:hAnsiTheme="minorHAnsi" w:cs="Arial"/>
                <w:sz w:val="22"/>
                <w:szCs w:val="22"/>
              </w:rPr>
              <w:t xml:space="preserve">1.1: </w:t>
            </w:r>
            <w:r w:rsidRPr="00CE0A4E">
              <w:rPr>
                <w:rFonts w:asciiTheme="minorHAnsi" w:hAnsiTheme="minorHAnsi" w:cs="Arial"/>
                <w:bCs/>
                <w:iCs/>
                <w:sz w:val="22"/>
                <w:szCs w:val="22"/>
              </w:rPr>
              <w:t>In-country Technical Training on High Efficiency AC Compressor Design and Manufacturing</w:t>
            </w:r>
            <w:r w:rsidRPr="00CE0A4E">
              <w:rPr>
                <w:rFonts w:asciiTheme="minorHAnsi" w:hAnsiTheme="minorHAnsi" w:cs="Arial"/>
                <w:sz w:val="22"/>
                <w:szCs w:val="22"/>
                <w:u w:val="single"/>
              </w:rPr>
              <w:t xml:space="preserve"> </w:t>
            </w:r>
          </w:p>
        </w:tc>
        <w:tc>
          <w:tcPr>
            <w:tcW w:w="7030" w:type="dxa"/>
            <w:gridSpan w:val="2"/>
            <w:shd w:val="clear" w:color="auto" w:fill="auto"/>
          </w:tcPr>
          <w:p w:rsidR="009E39B5" w:rsidRDefault="009E39B5" w:rsidP="00945D5F">
            <w:pPr>
              <w:spacing w:after="0" w:line="240" w:lineRule="auto"/>
              <w:rPr>
                <w:rFonts w:cs="Arial"/>
              </w:rPr>
            </w:pPr>
            <w:r>
              <w:rPr>
                <w:rFonts w:cs="Arial"/>
              </w:rPr>
              <w:t xml:space="preserve">Capacity Needs Assessment completed; </w:t>
            </w:r>
          </w:p>
          <w:p w:rsidR="009E39B5" w:rsidRDefault="009E39B5" w:rsidP="00945D5F">
            <w:pPr>
              <w:spacing w:after="0" w:line="240" w:lineRule="auto"/>
              <w:rPr>
                <w:rFonts w:cs="Arial"/>
              </w:rPr>
            </w:pPr>
            <w:r>
              <w:rPr>
                <w:rFonts w:cs="Arial"/>
              </w:rPr>
              <w:t>May 2013 workshop completed, with second scheduled for December 2013;</w:t>
            </w:r>
          </w:p>
          <w:p w:rsidR="009E39B5" w:rsidRDefault="009E39B5" w:rsidP="00945D5F">
            <w:pPr>
              <w:spacing w:after="0" w:line="240" w:lineRule="auto"/>
              <w:rPr>
                <w:rFonts w:cs="Arial"/>
              </w:rPr>
            </w:pPr>
            <w:r>
              <w:rPr>
                <w:rFonts w:cs="Arial"/>
              </w:rPr>
              <w:t>55 persons trained, 28 from 10 ACC manufacturers;</w:t>
            </w:r>
          </w:p>
          <w:p w:rsidR="009E39B5" w:rsidRPr="00BA5DC7" w:rsidRDefault="009E39B5" w:rsidP="00945D5F">
            <w:pPr>
              <w:spacing w:after="0" w:line="240" w:lineRule="auto"/>
              <w:rPr>
                <w:rFonts w:cs="Arial"/>
              </w:rPr>
            </w:pPr>
            <w:r>
              <w:rPr>
                <w:rFonts w:cs="Arial"/>
              </w:rPr>
              <w:t>100% ‘very good’ or ‘good’ ratings.</w:t>
            </w:r>
          </w:p>
        </w:tc>
        <w:tc>
          <w:tcPr>
            <w:tcW w:w="3589" w:type="dxa"/>
            <w:shd w:val="clear" w:color="auto" w:fill="auto"/>
            <w:vAlign w:val="center"/>
          </w:tcPr>
          <w:p w:rsidR="009E39B5" w:rsidRPr="00D94735" w:rsidRDefault="009E39B5" w:rsidP="008318BF">
            <w:pPr>
              <w:jc w:val="center"/>
              <w:rPr>
                <w:rFonts w:cs="Arial"/>
                <w:b/>
              </w:rPr>
            </w:pPr>
            <w:r w:rsidRPr="00D94735">
              <w:rPr>
                <w:rFonts w:cs="Arial"/>
                <w:b/>
              </w:rPr>
              <w:t>Highly satisfactory</w:t>
            </w:r>
          </w:p>
        </w:tc>
      </w:tr>
      <w:tr w:rsidR="009E39B5" w:rsidRPr="00696A17" w:rsidTr="007F2847">
        <w:trPr>
          <w:gridAfter w:val="1"/>
          <w:wAfter w:w="19" w:type="dxa"/>
          <w:cantSplit/>
          <w:trHeight w:val="1584"/>
          <w:jc w:val="center"/>
        </w:trPr>
        <w:tc>
          <w:tcPr>
            <w:tcW w:w="2538" w:type="dxa"/>
            <w:shd w:val="clear" w:color="auto" w:fill="auto"/>
          </w:tcPr>
          <w:p w:rsidR="009E39B5" w:rsidRPr="00696A17" w:rsidRDefault="009E39B5" w:rsidP="00945D5F">
            <w:pPr>
              <w:spacing w:after="0" w:line="240" w:lineRule="auto"/>
              <w:rPr>
                <w:rFonts w:cs="Arial"/>
              </w:rPr>
            </w:pPr>
            <w:r w:rsidRPr="00696A17">
              <w:rPr>
                <w:rFonts w:cs="Arial"/>
                <w:bCs/>
                <w:iCs/>
              </w:rPr>
              <w:t>1.2: International Technical Training on High Efficiency AC Compressor Design and Manufacturing</w:t>
            </w:r>
          </w:p>
        </w:tc>
        <w:tc>
          <w:tcPr>
            <w:tcW w:w="7030" w:type="dxa"/>
            <w:gridSpan w:val="2"/>
            <w:shd w:val="clear" w:color="auto" w:fill="auto"/>
          </w:tcPr>
          <w:p w:rsidR="009E39B5" w:rsidRDefault="009E39B5" w:rsidP="00945D5F">
            <w:pPr>
              <w:spacing w:after="0" w:line="240" w:lineRule="auto"/>
              <w:rPr>
                <w:rFonts w:cs="Arial"/>
                <w:lang w:eastAsia="zh-CN"/>
              </w:rPr>
            </w:pPr>
            <w:r>
              <w:rPr>
                <w:rFonts w:cs="Arial"/>
                <w:lang w:eastAsia="zh-CN"/>
              </w:rPr>
              <w:t>Course design and schedule to be finalized in August 2013 international visit to University of Maryland, USA;</w:t>
            </w:r>
          </w:p>
          <w:p w:rsidR="009E39B5" w:rsidRPr="00696A17" w:rsidRDefault="009E39B5" w:rsidP="00945D5F">
            <w:pPr>
              <w:spacing w:after="0" w:line="240" w:lineRule="auto"/>
              <w:rPr>
                <w:rFonts w:cs="Arial"/>
                <w:lang w:eastAsia="zh-CN"/>
              </w:rPr>
            </w:pPr>
            <w:r>
              <w:rPr>
                <w:rFonts w:cs="Arial"/>
              </w:rPr>
              <w:t>Recent governmental travel restrictions may affect implementation.</w:t>
            </w:r>
          </w:p>
        </w:tc>
        <w:tc>
          <w:tcPr>
            <w:tcW w:w="3589" w:type="dxa"/>
            <w:shd w:val="clear" w:color="auto" w:fill="auto"/>
            <w:vAlign w:val="center"/>
          </w:tcPr>
          <w:p w:rsidR="009E39B5" w:rsidRPr="00D94735" w:rsidRDefault="009E39B5" w:rsidP="008318BF">
            <w:pPr>
              <w:jc w:val="center"/>
              <w:rPr>
                <w:rFonts w:cs="Arial"/>
                <w:b/>
              </w:rPr>
            </w:pPr>
            <w:r w:rsidRPr="00D94735">
              <w:rPr>
                <w:rFonts w:cs="Arial"/>
                <w:b/>
              </w:rPr>
              <w:t>TBD</w:t>
            </w:r>
          </w:p>
        </w:tc>
      </w:tr>
      <w:tr w:rsidR="009E39B5" w:rsidRPr="00696A17" w:rsidTr="00495E50">
        <w:trPr>
          <w:gridAfter w:val="1"/>
          <w:wAfter w:w="19" w:type="dxa"/>
          <w:cantSplit/>
          <w:trHeight w:val="816"/>
          <w:jc w:val="center"/>
        </w:trPr>
        <w:tc>
          <w:tcPr>
            <w:tcW w:w="2538" w:type="dxa"/>
            <w:shd w:val="clear" w:color="auto" w:fill="auto"/>
          </w:tcPr>
          <w:p w:rsidR="009E39B5" w:rsidRPr="00696A17" w:rsidRDefault="009E39B5" w:rsidP="00945D5F">
            <w:pPr>
              <w:spacing w:after="0" w:line="240" w:lineRule="auto"/>
              <w:rPr>
                <w:rFonts w:cs="Arial"/>
              </w:rPr>
            </w:pPr>
            <w:bookmarkStart w:id="6" w:name="_Hlk242893783"/>
            <w:r w:rsidRPr="00696A17">
              <w:rPr>
                <w:rFonts w:cs="Arial"/>
                <w:bCs/>
                <w:iCs/>
              </w:rPr>
              <w:t xml:space="preserve">1.3: Manufacturer Dialogue and Product </w:t>
            </w:r>
          </w:p>
        </w:tc>
        <w:tc>
          <w:tcPr>
            <w:tcW w:w="7030" w:type="dxa"/>
            <w:gridSpan w:val="2"/>
            <w:shd w:val="clear" w:color="auto" w:fill="auto"/>
          </w:tcPr>
          <w:p w:rsidR="009E39B5" w:rsidRPr="00696A17" w:rsidRDefault="009E39B5" w:rsidP="00945D5F">
            <w:pPr>
              <w:spacing w:after="0" w:line="240" w:lineRule="auto"/>
              <w:rPr>
                <w:rFonts w:cs="Arial"/>
              </w:rPr>
            </w:pPr>
            <w:r>
              <w:rPr>
                <w:rFonts w:cs="Arial"/>
              </w:rPr>
              <w:t>Not yet completed.</w:t>
            </w:r>
          </w:p>
        </w:tc>
        <w:tc>
          <w:tcPr>
            <w:tcW w:w="3589" w:type="dxa"/>
            <w:shd w:val="clear" w:color="auto" w:fill="auto"/>
            <w:vAlign w:val="center"/>
          </w:tcPr>
          <w:p w:rsidR="009E39B5" w:rsidRPr="00D94735" w:rsidRDefault="009E39B5" w:rsidP="008318BF">
            <w:pPr>
              <w:jc w:val="center"/>
              <w:rPr>
                <w:rFonts w:cs="Arial"/>
                <w:b/>
              </w:rPr>
            </w:pPr>
            <w:r w:rsidRPr="00D94735">
              <w:rPr>
                <w:rFonts w:cs="Arial"/>
                <w:b/>
              </w:rPr>
              <w:t>TBD</w:t>
            </w:r>
          </w:p>
        </w:tc>
      </w:tr>
      <w:tr w:rsidR="009E39B5" w:rsidRPr="00696A17" w:rsidTr="00495E50">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rPr>
            </w:pPr>
            <w:r w:rsidRPr="00696A17">
              <w:rPr>
                <w:rFonts w:cs="Arial"/>
                <w:bCs/>
                <w:iCs/>
              </w:rPr>
              <w:t>1.4: Technical Assistance on EE Compressor Design and Production</w:t>
            </w:r>
          </w:p>
        </w:tc>
        <w:tc>
          <w:tcPr>
            <w:tcW w:w="7030" w:type="dxa"/>
            <w:gridSpan w:val="2"/>
          </w:tcPr>
          <w:p w:rsidR="009E39B5" w:rsidRDefault="009E39B5" w:rsidP="00945D5F">
            <w:pPr>
              <w:spacing w:after="0" w:line="240" w:lineRule="auto"/>
              <w:rPr>
                <w:rFonts w:cs="Arial"/>
              </w:rPr>
            </w:pPr>
            <w:r>
              <w:rPr>
                <w:rFonts w:cs="Arial"/>
              </w:rPr>
              <w:t xml:space="preserve">On-site TA completed in two companies in May/June, 2013, with approx. 130 participants; </w:t>
            </w:r>
          </w:p>
          <w:p w:rsidR="009E39B5" w:rsidRDefault="009E39B5" w:rsidP="00945D5F">
            <w:pPr>
              <w:spacing w:after="0" w:line="240" w:lineRule="auto"/>
              <w:rPr>
                <w:rFonts w:cs="Arial"/>
              </w:rPr>
            </w:pPr>
            <w:r>
              <w:rPr>
                <w:rFonts w:cs="Arial"/>
              </w:rPr>
              <w:t>Surveys not completed, but anecdotal evidence suggests high level of participant satisfaction;</w:t>
            </w:r>
          </w:p>
          <w:p w:rsidR="009E39B5" w:rsidRPr="00696A17" w:rsidRDefault="009E39B5" w:rsidP="00945D5F">
            <w:pPr>
              <w:spacing w:after="0" w:line="240" w:lineRule="auto"/>
              <w:rPr>
                <w:rFonts w:cs="Arial"/>
              </w:rPr>
            </w:pPr>
            <w:r>
              <w:rPr>
                <w:rFonts w:cs="Arial"/>
              </w:rPr>
              <w:t>Continuing efforts for additional ACC companies.</w:t>
            </w:r>
            <w:r w:rsidR="00A677C9" w:rsidDel="00A677C9">
              <w:rPr>
                <w:rFonts w:cs="Arial"/>
              </w:rPr>
              <w:t xml:space="preserve"> </w:t>
            </w:r>
          </w:p>
        </w:tc>
        <w:tc>
          <w:tcPr>
            <w:tcW w:w="3589" w:type="dxa"/>
            <w:shd w:val="clear" w:color="auto" w:fill="auto"/>
            <w:vAlign w:val="center"/>
          </w:tcPr>
          <w:p w:rsidR="009E39B5" w:rsidRPr="00D94735" w:rsidRDefault="009E39B5" w:rsidP="008318BF">
            <w:pPr>
              <w:jc w:val="center"/>
              <w:rPr>
                <w:rFonts w:cs="Arial"/>
                <w:b/>
              </w:rPr>
            </w:pPr>
            <w:r w:rsidRPr="00D94735">
              <w:rPr>
                <w:rFonts w:cs="Arial"/>
                <w:b/>
              </w:rPr>
              <w:t>Highly satisfactory</w:t>
            </w:r>
          </w:p>
        </w:tc>
      </w:tr>
      <w:tr w:rsidR="009E39B5" w:rsidRPr="00696A17" w:rsidTr="00495E50">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rPr>
            </w:pPr>
            <w:r w:rsidRPr="00696A17">
              <w:rPr>
                <w:rFonts w:cs="Arial"/>
                <w:bCs/>
                <w:iCs/>
              </w:rPr>
              <w:t>1.5: Commercialized EE Compressor Products</w:t>
            </w:r>
          </w:p>
        </w:tc>
        <w:tc>
          <w:tcPr>
            <w:tcW w:w="7030" w:type="dxa"/>
            <w:gridSpan w:val="2"/>
          </w:tcPr>
          <w:p w:rsidR="009E39B5" w:rsidRDefault="009E39B5" w:rsidP="00945D5F">
            <w:pPr>
              <w:spacing w:after="0" w:line="240" w:lineRule="auto"/>
              <w:rPr>
                <w:rFonts w:cs="Arial"/>
              </w:rPr>
            </w:pPr>
            <w:r>
              <w:rPr>
                <w:rFonts w:cs="Arial"/>
              </w:rPr>
              <w:t>Ten ACC manufacturers were recruited for this project, representing 95% market share – a figure well above the 50-60% target;</w:t>
            </w:r>
          </w:p>
          <w:p w:rsidR="009E39B5" w:rsidRDefault="009E39B5" w:rsidP="00945D5F">
            <w:pPr>
              <w:spacing w:after="0" w:line="240" w:lineRule="auto"/>
              <w:rPr>
                <w:rFonts w:cs="Arial"/>
              </w:rPr>
            </w:pPr>
            <w:r>
              <w:rPr>
                <w:rFonts w:cs="Arial"/>
              </w:rPr>
              <w:t>Efficiency significantly improved, with EOP targets already met;</w:t>
            </w:r>
          </w:p>
          <w:p w:rsidR="009E39B5" w:rsidRPr="00696A17" w:rsidRDefault="009E39B5" w:rsidP="00945D5F">
            <w:pPr>
              <w:spacing w:after="0" w:line="240" w:lineRule="auto"/>
              <w:rPr>
                <w:rFonts w:cs="Arial"/>
              </w:rPr>
            </w:pPr>
            <w:r>
              <w:rPr>
                <w:rFonts w:cs="Arial"/>
              </w:rPr>
              <w:t>More aggressive targets included in project participation contracts.</w:t>
            </w:r>
          </w:p>
        </w:tc>
        <w:tc>
          <w:tcPr>
            <w:tcW w:w="3589" w:type="dxa"/>
            <w:shd w:val="clear" w:color="auto" w:fill="auto"/>
            <w:vAlign w:val="center"/>
          </w:tcPr>
          <w:p w:rsidR="009E39B5" w:rsidRPr="00D94735" w:rsidRDefault="009E39B5" w:rsidP="008318BF">
            <w:pPr>
              <w:jc w:val="center"/>
              <w:rPr>
                <w:rFonts w:cs="Arial"/>
                <w:b/>
              </w:rPr>
            </w:pPr>
            <w:r w:rsidRPr="00D94735">
              <w:rPr>
                <w:rFonts w:cs="Arial"/>
                <w:b/>
              </w:rPr>
              <w:t>Highly satisfactory</w:t>
            </w:r>
          </w:p>
        </w:tc>
      </w:tr>
      <w:tr w:rsidR="009E39B5" w:rsidRPr="00696A17" w:rsidTr="00495E50">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rPr>
            </w:pPr>
            <w:r w:rsidRPr="00696A17">
              <w:rPr>
                <w:rFonts w:cs="Arial"/>
                <w:bCs/>
                <w:iCs/>
              </w:rPr>
              <w:t>1.6: Compilation of ACC Market and Performance Information</w:t>
            </w:r>
          </w:p>
        </w:tc>
        <w:tc>
          <w:tcPr>
            <w:tcW w:w="7030" w:type="dxa"/>
            <w:gridSpan w:val="2"/>
          </w:tcPr>
          <w:p w:rsidR="009E39B5" w:rsidRDefault="009E39B5" w:rsidP="00945D5F">
            <w:pPr>
              <w:spacing w:after="0" w:line="240" w:lineRule="auto"/>
              <w:rPr>
                <w:rFonts w:cs="Arial"/>
              </w:rPr>
            </w:pPr>
            <w:r>
              <w:rPr>
                <w:rFonts w:cs="Arial"/>
              </w:rPr>
              <w:t>100% participation of ACC manufacturers in AMIS;</w:t>
            </w:r>
          </w:p>
          <w:p w:rsidR="009E39B5" w:rsidRDefault="009E39B5" w:rsidP="00945D5F">
            <w:pPr>
              <w:spacing w:after="0" w:line="240" w:lineRule="auto"/>
              <w:rPr>
                <w:rFonts w:cs="Arial"/>
              </w:rPr>
            </w:pPr>
            <w:r>
              <w:rPr>
                <w:rFonts w:cs="Arial"/>
              </w:rPr>
              <w:t>AMIS data collection and reports now on-going tasks;</w:t>
            </w:r>
          </w:p>
          <w:p w:rsidR="009E39B5" w:rsidRPr="00696A17" w:rsidRDefault="009E39B5" w:rsidP="00945D5F">
            <w:pPr>
              <w:spacing w:after="0" w:line="240" w:lineRule="auto"/>
              <w:rPr>
                <w:rFonts w:cs="Arial"/>
              </w:rPr>
            </w:pPr>
            <w:r>
              <w:rPr>
                <w:rFonts w:cs="Arial"/>
              </w:rPr>
              <w:t>Companies requested even additional data and analytical reports</w:t>
            </w:r>
          </w:p>
        </w:tc>
        <w:tc>
          <w:tcPr>
            <w:tcW w:w="3589" w:type="dxa"/>
            <w:shd w:val="clear" w:color="auto" w:fill="auto"/>
            <w:vAlign w:val="center"/>
          </w:tcPr>
          <w:p w:rsidR="009E39B5" w:rsidRPr="00D94735" w:rsidRDefault="009E39B5" w:rsidP="008318BF">
            <w:pPr>
              <w:jc w:val="center"/>
              <w:rPr>
                <w:rFonts w:cs="Arial"/>
                <w:b/>
              </w:rPr>
            </w:pPr>
            <w:r w:rsidRPr="00D94735">
              <w:rPr>
                <w:rFonts w:cs="Arial"/>
                <w:b/>
              </w:rPr>
              <w:t>Satisfactory</w:t>
            </w:r>
          </w:p>
        </w:tc>
      </w:tr>
      <w:tr w:rsidR="009E39B5" w:rsidRPr="00696A17" w:rsidTr="00495E50">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rPr>
            </w:pPr>
            <w:r w:rsidRPr="00696A17">
              <w:rPr>
                <w:rFonts w:cs="Arial"/>
                <w:bCs/>
                <w:iCs/>
              </w:rPr>
              <w:t>1.7: EE Compressor Product Testing</w:t>
            </w:r>
          </w:p>
        </w:tc>
        <w:tc>
          <w:tcPr>
            <w:tcW w:w="7030" w:type="dxa"/>
            <w:gridSpan w:val="2"/>
          </w:tcPr>
          <w:p w:rsidR="009E39B5" w:rsidRDefault="009E39B5" w:rsidP="00945D5F">
            <w:pPr>
              <w:spacing w:after="0" w:line="240" w:lineRule="auto"/>
              <w:rPr>
                <w:rFonts w:cs="Arial"/>
              </w:rPr>
            </w:pPr>
            <w:r>
              <w:rPr>
                <w:rFonts w:cs="Arial"/>
              </w:rPr>
              <w:t>Baseline and 50 models of ACC have been tested;</w:t>
            </w:r>
          </w:p>
          <w:p w:rsidR="009E39B5" w:rsidRPr="00696A17" w:rsidRDefault="009E39B5" w:rsidP="00945D5F">
            <w:pPr>
              <w:spacing w:after="0" w:line="240" w:lineRule="auto"/>
              <w:rPr>
                <w:rFonts w:cs="Arial"/>
              </w:rPr>
            </w:pPr>
            <w:r>
              <w:rPr>
                <w:rFonts w:cs="Arial"/>
              </w:rPr>
              <w:t>Results confirm manufacturers testing results.</w:t>
            </w:r>
          </w:p>
        </w:tc>
        <w:tc>
          <w:tcPr>
            <w:tcW w:w="3589" w:type="dxa"/>
            <w:shd w:val="clear" w:color="auto" w:fill="auto"/>
            <w:vAlign w:val="center"/>
          </w:tcPr>
          <w:p w:rsidR="009E39B5" w:rsidRPr="00D94735" w:rsidRDefault="009E39B5" w:rsidP="008318BF">
            <w:pPr>
              <w:jc w:val="center"/>
              <w:rPr>
                <w:rFonts w:cs="Arial"/>
                <w:b/>
              </w:rPr>
            </w:pPr>
            <w:r w:rsidRPr="00D94735">
              <w:rPr>
                <w:rFonts w:cs="Arial"/>
                <w:b/>
              </w:rPr>
              <w:t>Satisfactory</w:t>
            </w:r>
          </w:p>
        </w:tc>
      </w:tr>
      <w:tr w:rsidR="009E39B5" w:rsidRPr="00696A17" w:rsidTr="008318BF">
        <w:trPr>
          <w:gridAfter w:val="1"/>
          <w:wAfter w:w="19" w:type="dxa"/>
          <w:cantSplit/>
          <w:trHeight w:val="432"/>
          <w:jc w:val="center"/>
        </w:trPr>
        <w:tc>
          <w:tcPr>
            <w:tcW w:w="13157" w:type="dxa"/>
            <w:gridSpan w:val="4"/>
            <w:shd w:val="clear" w:color="auto" w:fill="DBE5F1" w:themeFill="accent1" w:themeFillTint="33"/>
            <w:vAlign w:val="center"/>
          </w:tcPr>
          <w:p w:rsidR="009E39B5" w:rsidRPr="00D94735" w:rsidRDefault="009E39B5" w:rsidP="00945D5F">
            <w:pPr>
              <w:spacing w:after="0" w:line="240" w:lineRule="auto"/>
              <w:rPr>
                <w:rFonts w:cs="Arial"/>
                <w:b/>
              </w:rPr>
            </w:pPr>
            <w:r w:rsidRPr="00D94735">
              <w:rPr>
                <w:rFonts w:cs="Arial"/>
                <w:b/>
                <w:bCs/>
              </w:rPr>
              <w:lastRenderedPageBreak/>
              <w:t>Component 2: RAC Efficiency Upgrades</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rPr>
            </w:pPr>
            <w:r w:rsidRPr="00696A17">
              <w:rPr>
                <w:rFonts w:cs="Arial"/>
                <w:bCs/>
                <w:iCs/>
              </w:rPr>
              <w:t>2.1: International Technical Training on High Efficiency RAC Design and Manufacturing</w:t>
            </w:r>
          </w:p>
        </w:tc>
        <w:tc>
          <w:tcPr>
            <w:tcW w:w="7030" w:type="dxa"/>
            <w:gridSpan w:val="2"/>
          </w:tcPr>
          <w:p w:rsidR="009E39B5" w:rsidRDefault="009E39B5" w:rsidP="00945D5F">
            <w:pPr>
              <w:spacing w:after="0" w:line="240" w:lineRule="auto"/>
              <w:rPr>
                <w:rFonts w:cs="Arial"/>
              </w:rPr>
            </w:pPr>
            <w:r>
              <w:rPr>
                <w:rFonts w:cs="Arial"/>
                <w:lang w:eastAsia="zh-CN"/>
              </w:rPr>
              <w:t>Course design and schedule to be finalized in August 2013 international visit to University of Maryland, USA</w:t>
            </w:r>
            <w:r>
              <w:rPr>
                <w:rFonts w:cs="Arial"/>
              </w:rPr>
              <w:t>;</w:t>
            </w:r>
          </w:p>
          <w:p w:rsidR="009E39B5" w:rsidRPr="00696A17" w:rsidRDefault="009E39B5" w:rsidP="00945D5F">
            <w:pPr>
              <w:spacing w:after="0" w:line="240" w:lineRule="auto"/>
              <w:rPr>
                <w:rFonts w:cs="Arial"/>
              </w:rPr>
            </w:pPr>
            <w:r>
              <w:rPr>
                <w:rFonts w:cs="Arial"/>
              </w:rPr>
              <w:t>Recent governmental travel restrictions may affect implementation.</w:t>
            </w:r>
          </w:p>
        </w:tc>
        <w:tc>
          <w:tcPr>
            <w:tcW w:w="3589" w:type="dxa"/>
            <w:shd w:val="clear" w:color="auto" w:fill="auto"/>
            <w:vAlign w:val="center"/>
          </w:tcPr>
          <w:p w:rsidR="009E39B5" w:rsidRPr="00D94735" w:rsidRDefault="009E39B5" w:rsidP="008318BF">
            <w:pPr>
              <w:jc w:val="center"/>
              <w:rPr>
                <w:rFonts w:cs="Arial"/>
                <w:b/>
              </w:rPr>
            </w:pPr>
            <w:r w:rsidRPr="00D94735">
              <w:rPr>
                <w:rFonts w:cs="Arial"/>
                <w:b/>
              </w:rPr>
              <w:t>TBD</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rPr>
            </w:pPr>
            <w:r w:rsidRPr="00696A17">
              <w:rPr>
                <w:rFonts w:cs="Arial"/>
                <w:bCs/>
                <w:iCs/>
              </w:rPr>
              <w:t>2.2: In-country technical training on high efficiency RAC design and manufacturing</w:t>
            </w:r>
          </w:p>
        </w:tc>
        <w:tc>
          <w:tcPr>
            <w:tcW w:w="7030" w:type="dxa"/>
            <w:gridSpan w:val="2"/>
          </w:tcPr>
          <w:p w:rsidR="009E39B5" w:rsidRPr="00D26DDF" w:rsidRDefault="009E39B5" w:rsidP="00945D5F">
            <w:pPr>
              <w:spacing w:after="0" w:line="240" w:lineRule="auto"/>
              <w:rPr>
                <w:rFonts w:cs="Arial"/>
              </w:rPr>
            </w:pPr>
            <w:r w:rsidRPr="00D26DDF">
              <w:rPr>
                <w:rFonts w:cs="Arial"/>
              </w:rPr>
              <w:t xml:space="preserve">Capacity Needs Assessment completed; </w:t>
            </w:r>
          </w:p>
          <w:p w:rsidR="009E39B5" w:rsidRDefault="009E39B5" w:rsidP="00945D5F">
            <w:pPr>
              <w:spacing w:after="0" w:line="240" w:lineRule="auto"/>
              <w:rPr>
                <w:rFonts w:cs="Arial"/>
              </w:rPr>
            </w:pPr>
            <w:r w:rsidRPr="00D26DDF">
              <w:rPr>
                <w:rFonts w:cs="Arial"/>
              </w:rPr>
              <w:t>Ma</w:t>
            </w:r>
            <w:r>
              <w:rPr>
                <w:rFonts w:cs="Arial"/>
              </w:rPr>
              <w:t>rch/April</w:t>
            </w:r>
            <w:r w:rsidRPr="00D26DDF">
              <w:rPr>
                <w:rFonts w:cs="Arial"/>
              </w:rPr>
              <w:t xml:space="preserve"> 2013 workshop completed</w:t>
            </w:r>
            <w:r>
              <w:rPr>
                <w:rFonts w:cs="Arial"/>
              </w:rPr>
              <w:t>;</w:t>
            </w:r>
          </w:p>
          <w:p w:rsidR="009E39B5" w:rsidRDefault="009E39B5" w:rsidP="00945D5F">
            <w:pPr>
              <w:spacing w:after="0" w:line="240" w:lineRule="auto"/>
              <w:rPr>
                <w:rFonts w:cs="Arial"/>
              </w:rPr>
            </w:pPr>
            <w:r>
              <w:rPr>
                <w:rFonts w:cs="Arial"/>
              </w:rPr>
              <w:t>33 persons received training, with 21 from RAC manufacturers;</w:t>
            </w:r>
          </w:p>
          <w:p w:rsidR="009E39B5" w:rsidRPr="00696A17" w:rsidRDefault="009E39B5" w:rsidP="00945D5F">
            <w:pPr>
              <w:spacing w:after="0" w:line="240" w:lineRule="auto"/>
              <w:rPr>
                <w:rFonts w:cs="Arial"/>
              </w:rPr>
            </w:pPr>
            <w:r>
              <w:rPr>
                <w:rFonts w:cs="Arial"/>
              </w:rPr>
              <w:t>52% found the program ‘very satisfactory and 48% ‘satisfactory.’</w:t>
            </w:r>
          </w:p>
        </w:tc>
        <w:tc>
          <w:tcPr>
            <w:tcW w:w="3589" w:type="dxa"/>
            <w:shd w:val="clear" w:color="auto" w:fill="auto"/>
            <w:vAlign w:val="center"/>
          </w:tcPr>
          <w:p w:rsidR="009E39B5" w:rsidRPr="0028495D" w:rsidRDefault="009E39B5" w:rsidP="008318BF">
            <w:pPr>
              <w:jc w:val="center"/>
              <w:rPr>
                <w:rFonts w:cs="Arial"/>
                <w:b/>
              </w:rPr>
            </w:pPr>
            <w:r w:rsidRPr="0028495D">
              <w:rPr>
                <w:rFonts w:cs="Arial"/>
                <w:b/>
              </w:rPr>
              <w:t>Satisfactory</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rPr>
            </w:pPr>
            <w:r w:rsidRPr="00696A17">
              <w:rPr>
                <w:rFonts w:cs="Arial"/>
                <w:bCs/>
                <w:iCs/>
              </w:rPr>
              <w:t>2.3: Intensive RAC Design Training</w:t>
            </w:r>
          </w:p>
        </w:tc>
        <w:tc>
          <w:tcPr>
            <w:tcW w:w="7030" w:type="dxa"/>
            <w:gridSpan w:val="2"/>
          </w:tcPr>
          <w:p w:rsidR="009E39B5" w:rsidRPr="00696A17" w:rsidRDefault="009E39B5" w:rsidP="00945D5F">
            <w:pPr>
              <w:spacing w:after="0" w:line="240" w:lineRule="auto"/>
              <w:rPr>
                <w:rFonts w:cs="Arial"/>
              </w:rPr>
            </w:pPr>
            <w:r>
              <w:rPr>
                <w:rFonts w:cs="Arial"/>
              </w:rPr>
              <w:t>Plans to be developed in late 2013, and implemented in 2014.</w:t>
            </w:r>
          </w:p>
        </w:tc>
        <w:tc>
          <w:tcPr>
            <w:tcW w:w="3589" w:type="dxa"/>
            <w:shd w:val="clear" w:color="auto" w:fill="auto"/>
            <w:vAlign w:val="center"/>
          </w:tcPr>
          <w:p w:rsidR="009E39B5" w:rsidRPr="0028495D" w:rsidRDefault="009E39B5" w:rsidP="008318BF">
            <w:pPr>
              <w:jc w:val="center"/>
              <w:rPr>
                <w:rFonts w:cs="Arial"/>
                <w:b/>
              </w:rPr>
            </w:pPr>
            <w:r w:rsidRPr="0028495D">
              <w:rPr>
                <w:rFonts w:cs="Arial"/>
                <w:b/>
              </w:rPr>
              <w:t>TBD</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rPr>
            </w:pPr>
            <w:r w:rsidRPr="00696A17">
              <w:rPr>
                <w:rFonts w:cs="Arial"/>
                <w:bCs/>
                <w:iCs/>
              </w:rPr>
              <w:t>2.4: Technical Assistance on EE RAC Design and Production</w:t>
            </w:r>
          </w:p>
        </w:tc>
        <w:tc>
          <w:tcPr>
            <w:tcW w:w="7030" w:type="dxa"/>
            <w:gridSpan w:val="2"/>
          </w:tcPr>
          <w:p w:rsidR="009E39B5" w:rsidRPr="00696A17" w:rsidRDefault="009E39B5" w:rsidP="00945D5F">
            <w:pPr>
              <w:spacing w:after="0" w:line="240" w:lineRule="auto"/>
              <w:rPr>
                <w:rFonts w:cs="Arial"/>
              </w:rPr>
            </w:pPr>
            <w:r>
              <w:rPr>
                <w:rFonts w:cs="Arial"/>
              </w:rPr>
              <w:t>Planned for 2014.</w:t>
            </w:r>
          </w:p>
        </w:tc>
        <w:tc>
          <w:tcPr>
            <w:tcW w:w="3589" w:type="dxa"/>
            <w:shd w:val="clear" w:color="auto" w:fill="auto"/>
            <w:vAlign w:val="center"/>
          </w:tcPr>
          <w:p w:rsidR="009E39B5" w:rsidRPr="00E74F87" w:rsidRDefault="009E39B5" w:rsidP="008318BF">
            <w:pPr>
              <w:jc w:val="center"/>
              <w:rPr>
                <w:rFonts w:cs="Arial"/>
                <w:b/>
              </w:rPr>
            </w:pPr>
            <w:r w:rsidRPr="00E74F87">
              <w:rPr>
                <w:rFonts w:cs="Arial"/>
                <w:b/>
              </w:rPr>
              <w:t>TBD</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rPr>
            </w:pPr>
            <w:r w:rsidRPr="00696A17">
              <w:rPr>
                <w:rFonts w:cs="Arial"/>
                <w:bCs/>
                <w:iCs/>
              </w:rPr>
              <w:t>2.5: Commercialization of EE RAC Products</w:t>
            </w:r>
          </w:p>
        </w:tc>
        <w:tc>
          <w:tcPr>
            <w:tcW w:w="7030" w:type="dxa"/>
            <w:gridSpan w:val="2"/>
          </w:tcPr>
          <w:p w:rsidR="009E39B5" w:rsidRDefault="009E39B5" w:rsidP="00945D5F">
            <w:pPr>
              <w:spacing w:after="0" w:line="240" w:lineRule="auto"/>
              <w:rPr>
                <w:rFonts w:cs="Arial"/>
              </w:rPr>
            </w:pPr>
            <w:r>
              <w:rPr>
                <w:rFonts w:cs="Arial"/>
              </w:rPr>
              <w:t>Sixteen RAC manufacturers were recruited for this project, representing 95% market share – a figure well above the 75% target;</w:t>
            </w:r>
          </w:p>
          <w:p w:rsidR="009E39B5" w:rsidRDefault="009E39B5" w:rsidP="00945D5F">
            <w:pPr>
              <w:spacing w:after="0" w:line="240" w:lineRule="auto"/>
              <w:rPr>
                <w:rFonts w:cs="Arial"/>
              </w:rPr>
            </w:pPr>
            <w:r>
              <w:rPr>
                <w:rFonts w:cs="Arial"/>
              </w:rPr>
              <w:t>RAC efficiency significantly improved, with EOP targets already met;</w:t>
            </w:r>
          </w:p>
          <w:p w:rsidR="009E39B5" w:rsidRPr="00696A17" w:rsidRDefault="009E39B5" w:rsidP="00945D5F">
            <w:pPr>
              <w:spacing w:after="0" w:line="240" w:lineRule="auto"/>
              <w:rPr>
                <w:rFonts w:cs="Arial"/>
              </w:rPr>
            </w:pPr>
            <w:r>
              <w:rPr>
                <w:rFonts w:cs="Arial"/>
              </w:rPr>
              <w:t>More aggressive targets included in project participation contracts.</w:t>
            </w:r>
          </w:p>
        </w:tc>
        <w:tc>
          <w:tcPr>
            <w:tcW w:w="3589" w:type="dxa"/>
            <w:shd w:val="clear" w:color="auto" w:fill="auto"/>
            <w:vAlign w:val="center"/>
          </w:tcPr>
          <w:p w:rsidR="009E39B5" w:rsidRPr="00D94735" w:rsidRDefault="009E39B5" w:rsidP="008318BF">
            <w:pPr>
              <w:jc w:val="center"/>
              <w:rPr>
                <w:rFonts w:cs="Arial"/>
                <w:b/>
              </w:rPr>
            </w:pPr>
            <w:r w:rsidRPr="00D94735">
              <w:rPr>
                <w:rFonts w:cs="Arial"/>
                <w:b/>
              </w:rPr>
              <w:t>Highly satisfactory</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rPr>
            </w:pPr>
            <w:r w:rsidRPr="00696A17">
              <w:rPr>
                <w:rFonts w:cs="Arial"/>
                <w:bCs/>
                <w:iCs/>
              </w:rPr>
              <w:t>2.6: RAC Efficiency Standards</w:t>
            </w:r>
          </w:p>
        </w:tc>
        <w:tc>
          <w:tcPr>
            <w:tcW w:w="7030" w:type="dxa"/>
            <w:gridSpan w:val="2"/>
          </w:tcPr>
          <w:p w:rsidR="009E39B5" w:rsidRDefault="009E39B5" w:rsidP="00945D5F">
            <w:pPr>
              <w:spacing w:after="0" w:line="240" w:lineRule="auto"/>
              <w:rPr>
                <w:rFonts w:cs="Arial"/>
              </w:rPr>
            </w:pPr>
            <w:r>
              <w:rPr>
                <w:rFonts w:cs="Arial"/>
              </w:rPr>
              <w:t>Government introduced revised standard in June 2013, with full implementation in October;</w:t>
            </w:r>
          </w:p>
          <w:p w:rsidR="009E39B5" w:rsidRPr="00696A17" w:rsidRDefault="009E39B5" w:rsidP="003A60E5">
            <w:pPr>
              <w:spacing w:after="0" w:line="240" w:lineRule="auto"/>
              <w:rPr>
                <w:rFonts w:cs="Arial"/>
              </w:rPr>
            </w:pPr>
            <w:r>
              <w:rPr>
                <w:rFonts w:cs="Arial"/>
              </w:rPr>
              <w:t>Project accelerated related tasks, including input for government, workshops, information and liaison for manufacturers, etc.</w:t>
            </w:r>
          </w:p>
        </w:tc>
        <w:tc>
          <w:tcPr>
            <w:tcW w:w="3589" w:type="dxa"/>
            <w:shd w:val="clear" w:color="auto" w:fill="auto"/>
            <w:vAlign w:val="center"/>
          </w:tcPr>
          <w:p w:rsidR="009E39B5" w:rsidRPr="00D94735" w:rsidRDefault="009E39B5" w:rsidP="008318BF">
            <w:pPr>
              <w:jc w:val="center"/>
              <w:rPr>
                <w:rFonts w:cs="Arial"/>
                <w:b/>
              </w:rPr>
            </w:pPr>
            <w:r w:rsidRPr="00D94735">
              <w:rPr>
                <w:rFonts w:cs="Arial"/>
                <w:b/>
              </w:rPr>
              <w:t>Highly satisfactory</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rPr>
            </w:pPr>
            <w:r w:rsidRPr="00696A17">
              <w:rPr>
                <w:rFonts w:cs="Arial"/>
              </w:rPr>
              <w:t>2.7: Compilation of RAC Market and Performance Information</w:t>
            </w:r>
          </w:p>
        </w:tc>
        <w:tc>
          <w:tcPr>
            <w:tcW w:w="7030" w:type="dxa"/>
            <w:gridSpan w:val="2"/>
          </w:tcPr>
          <w:p w:rsidR="009E39B5" w:rsidRDefault="009E39B5" w:rsidP="00945D5F">
            <w:pPr>
              <w:spacing w:after="0" w:line="240" w:lineRule="auto"/>
              <w:rPr>
                <w:rFonts w:cs="Arial"/>
              </w:rPr>
            </w:pPr>
            <w:r>
              <w:rPr>
                <w:rFonts w:cs="Arial"/>
              </w:rPr>
              <w:t>100% participation of RAC manufacturers in AMIS;</w:t>
            </w:r>
          </w:p>
          <w:p w:rsidR="009E39B5" w:rsidRDefault="009E39B5" w:rsidP="00945D5F">
            <w:pPr>
              <w:spacing w:after="0" w:line="240" w:lineRule="auto"/>
              <w:rPr>
                <w:rFonts w:cs="Arial"/>
              </w:rPr>
            </w:pPr>
            <w:r>
              <w:rPr>
                <w:rFonts w:cs="Arial"/>
              </w:rPr>
              <w:t>AMIS data collection and reports now on-going tasks;</w:t>
            </w:r>
          </w:p>
          <w:p w:rsidR="009E39B5" w:rsidRPr="00696A17" w:rsidRDefault="009E39B5" w:rsidP="00945D5F">
            <w:pPr>
              <w:spacing w:after="0" w:line="240" w:lineRule="auto"/>
              <w:rPr>
                <w:rFonts w:cs="Arial"/>
              </w:rPr>
            </w:pPr>
            <w:r>
              <w:rPr>
                <w:rFonts w:cs="Arial"/>
              </w:rPr>
              <w:t>Companies requested even additional data and analytical reports</w:t>
            </w:r>
          </w:p>
        </w:tc>
        <w:tc>
          <w:tcPr>
            <w:tcW w:w="3589" w:type="dxa"/>
            <w:shd w:val="clear" w:color="auto" w:fill="auto"/>
            <w:vAlign w:val="center"/>
          </w:tcPr>
          <w:p w:rsidR="009E39B5" w:rsidRPr="00D94735" w:rsidRDefault="009E39B5" w:rsidP="008318BF">
            <w:pPr>
              <w:jc w:val="center"/>
              <w:rPr>
                <w:rFonts w:cs="Arial"/>
                <w:b/>
              </w:rPr>
            </w:pPr>
            <w:r w:rsidRPr="00D94735">
              <w:rPr>
                <w:rFonts w:cs="Arial"/>
                <w:b/>
              </w:rPr>
              <w:t>Satisfactory</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rPr>
            </w:pPr>
            <w:r w:rsidRPr="00696A17">
              <w:rPr>
                <w:rFonts w:cs="Arial"/>
                <w:bCs/>
                <w:iCs/>
              </w:rPr>
              <w:t>2.8: EE RAC Product Testing</w:t>
            </w:r>
          </w:p>
        </w:tc>
        <w:tc>
          <w:tcPr>
            <w:tcW w:w="7030" w:type="dxa"/>
            <w:gridSpan w:val="2"/>
          </w:tcPr>
          <w:p w:rsidR="009E39B5" w:rsidRDefault="009E39B5" w:rsidP="00945D5F">
            <w:pPr>
              <w:spacing w:after="0" w:line="240" w:lineRule="auto"/>
              <w:rPr>
                <w:rFonts w:cs="Arial"/>
              </w:rPr>
            </w:pPr>
            <w:r>
              <w:rPr>
                <w:rFonts w:cs="Arial"/>
              </w:rPr>
              <w:t>Baseline and 100 models of RAC have been tested;</w:t>
            </w:r>
          </w:p>
          <w:p w:rsidR="009E39B5" w:rsidRPr="00696A17" w:rsidRDefault="009E39B5" w:rsidP="00945D5F">
            <w:pPr>
              <w:spacing w:after="0" w:line="240" w:lineRule="auto"/>
              <w:rPr>
                <w:rFonts w:cs="Arial"/>
              </w:rPr>
            </w:pPr>
            <w:r>
              <w:rPr>
                <w:rFonts w:cs="Arial"/>
              </w:rPr>
              <w:t>Results confirm manufacturers testing results.</w:t>
            </w:r>
            <w:r w:rsidRPr="00696A17">
              <w:rPr>
                <w:rFonts w:cs="Arial"/>
              </w:rPr>
              <w:t xml:space="preserve"> </w:t>
            </w:r>
          </w:p>
        </w:tc>
        <w:tc>
          <w:tcPr>
            <w:tcW w:w="3589" w:type="dxa"/>
            <w:shd w:val="clear" w:color="auto" w:fill="auto"/>
            <w:vAlign w:val="center"/>
          </w:tcPr>
          <w:p w:rsidR="009E39B5" w:rsidRPr="00D94735" w:rsidRDefault="009E39B5" w:rsidP="008318BF">
            <w:pPr>
              <w:jc w:val="center"/>
              <w:rPr>
                <w:rFonts w:cs="Arial"/>
                <w:b/>
              </w:rPr>
            </w:pPr>
            <w:r w:rsidRPr="00D94735">
              <w:rPr>
                <w:rFonts w:cs="Arial"/>
                <w:b/>
              </w:rPr>
              <w:t>Satisfactory</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3A60E5">
            <w:pPr>
              <w:spacing w:after="0" w:line="240" w:lineRule="auto"/>
              <w:rPr>
                <w:rFonts w:cs="Arial"/>
                <w:bCs/>
                <w:iCs/>
              </w:rPr>
            </w:pPr>
            <w:r w:rsidRPr="00696A17">
              <w:rPr>
                <w:rFonts w:cs="Arial"/>
              </w:rPr>
              <w:t>2.9: Policy Recommendations</w:t>
            </w:r>
            <w:r w:rsidR="007F2847">
              <w:rPr>
                <w:rFonts w:cs="Arial"/>
              </w:rPr>
              <w:t>, etc.,</w:t>
            </w:r>
            <w:r w:rsidRPr="00696A17">
              <w:rPr>
                <w:rFonts w:cs="Arial"/>
              </w:rPr>
              <w:t xml:space="preserve"> Addressing ODS </w:t>
            </w:r>
          </w:p>
        </w:tc>
        <w:tc>
          <w:tcPr>
            <w:tcW w:w="7030" w:type="dxa"/>
            <w:gridSpan w:val="2"/>
          </w:tcPr>
          <w:p w:rsidR="009E39B5" w:rsidRPr="00696A17" w:rsidRDefault="009E39B5" w:rsidP="00945D5F">
            <w:pPr>
              <w:spacing w:after="0" w:line="240" w:lineRule="auto"/>
              <w:rPr>
                <w:rFonts w:cs="Arial"/>
              </w:rPr>
            </w:pPr>
            <w:r>
              <w:rPr>
                <w:rFonts w:cs="Arial"/>
              </w:rPr>
              <w:t>Delayed.</w:t>
            </w:r>
          </w:p>
        </w:tc>
        <w:tc>
          <w:tcPr>
            <w:tcW w:w="3589" w:type="dxa"/>
            <w:shd w:val="clear" w:color="auto" w:fill="auto"/>
            <w:vAlign w:val="center"/>
          </w:tcPr>
          <w:p w:rsidR="009E39B5" w:rsidRPr="00D94735" w:rsidRDefault="009E39B5" w:rsidP="008318BF">
            <w:pPr>
              <w:jc w:val="center"/>
              <w:rPr>
                <w:rFonts w:cs="Arial"/>
                <w:b/>
              </w:rPr>
            </w:pPr>
            <w:r w:rsidRPr="00D94735">
              <w:rPr>
                <w:rFonts w:cs="Arial"/>
                <w:b/>
              </w:rPr>
              <w:t>TBD</w:t>
            </w:r>
          </w:p>
        </w:tc>
      </w:tr>
      <w:tr w:rsidR="009E39B5" w:rsidRPr="00696A17" w:rsidTr="008318BF">
        <w:trPr>
          <w:gridAfter w:val="1"/>
          <w:wAfter w:w="19" w:type="dxa"/>
          <w:cantSplit/>
          <w:trHeight w:val="432"/>
          <w:jc w:val="center"/>
        </w:trPr>
        <w:tc>
          <w:tcPr>
            <w:tcW w:w="13157" w:type="dxa"/>
            <w:gridSpan w:val="4"/>
            <w:shd w:val="clear" w:color="auto" w:fill="DBE5F1" w:themeFill="accent1" w:themeFillTint="33"/>
            <w:vAlign w:val="center"/>
          </w:tcPr>
          <w:p w:rsidR="009E39B5" w:rsidRPr="00696A17" w:rsidRDefault="009E39B5" w:rsidP="00945D5F">
            <w:pPr>
              <w:spacing w:after="0" w:line="240" w:lineRule="auto"/>
              <w:rPr>
                <w:rFonts w:cs="Arial"/>
                <w:b/>
              </w:rPr>
            </w:pPr>
            <w:r w:rsidRPr="00696A17">
              <w:rPr>
                <w:rFonts w:cs="Arial"/>
                <w:b/>
                <w:bCs/>
              </w:rPr>
              <w:lastRenderedPageBreak/>
              <w:t>Component 3: Energy Efficient RAC Promotion</w:t>
            </w:r>
          </w:p>
        </w:tc>
      </w:tr>
      <w:tr w:rsidR="009E39B5" w:rsidRPr="00696A17" w:rsidTr="007F2847">
        <w:trPr>
          <w:gridAfter w:val="1"/>
          <w:wAfter w:w="19" w:type="dxa"/>
          <w:cantSplit/>
          <w:trHeight w:val="576"/>
          <w:jc w:val="center"/>
        </w:trPr>
        <w:tc>
          <w:tcPr>
            <w:tcW w:w="2538" w:type="dxa"/>
            <w:shd w:val="clear" w:color="auto" w:fill="auto"/>
          </w:tcPr>
          <w:p w:rsidR="009E39B5" w:rsidRPr="00696A17" w:rsidRDefault="009E39B5" w:rsidP="00945D5F">
            <w:pPr>
              <w:spacing w:after="0" w:line="240" w:lineRule="auto"/>
              <w:rPr>
                <w:rFonts w:cs="Arial"/>
                <w:bCs/>
                <w:iCs/>
              </w:rPr>
            </w:pPr>
            <w:r w:rsidRPr="00696A17">
              <w:rPr>
                <w:rFonts w:cs="Arial"/>
                <w:bCs/>
                <w:iCs/>
              </w:rPr>
              <w:t>3.1: High Efficiency RAC Procurement Guide and Procurement Promotion</w:t>
            </w:r>
          </w:p>
        </w:tc>
        <w:tc>
          <w:tcPr>
            <w:tcW w:w="7030" w:type="dxa"/>
            <w:gridSpan w:val="2"/>
          </w:tcPr>
          <w:p w:rsidR="009E39B5" w:rsidRPr="00696A17" w:rsidRDefault="009E39B5" w:rsidP="00945D5F">
            <w:pPr>
              <w:spacing w:after="0" w:line="240" w:lineRule="auto"/>
              <w:rPr>
                <w:rFonts w:cs="Arial"/>
              </w:rPr>
            </w:pPr>
            <w:r>
              <w:rPr>
                <w:rFonts w:cs="Arial"/>
              </w:rPr>
              <w:t>Not yet completed.</w:t>
            </w:r>
          </w:p>
        </w:tc>
        <w:tc>
          <w:tcPr>
            <w:tcW w:w="3589" w:type="dxa"/>
            <w:shd w:val="clear" w:color="auto" w:fill="auto"/>
            <w:vAlign w:val="center"/>
          </w:tcPr>
          <w:p w:rsidR="009E39B5" w:rsidRPr="00D94735" w:rsidRDefault="009E39B5" w:rsidP="00945D5F">
            <w:pPr>
              <w:spacing w:after="0"/>
              <w:jc w:val="center"/>
              <w:rPr>
                <w:rFonts w:cs="Arial"/>
                <w:b/>
              </w:rPr>
            </w:pPr>
            <w:r w:rsidRPr="00D94735">
              <w:rPr>
                <w:rFonts w:cs="Arial"/>
                <w:b/>
              </w:rPr>
              <w:t>TBD</w:t>
            </w:r>
          </w:p>
        </w:tc>
      </w:tr>
      <w:tr w:rsidR="009E39B5" w:rsidRPr="00696A17" w:rsidTr="007F2847">
        <w:trPr>
          <w:gridAfter w:val="1"/>
          <w:wAfter w:w="19" w:type="dxa"/>
          <w:cantSplit/>
          <w:trHeight w:val="395"/>
          <w:jc w:val="center"/>
        </w:trPr>
        <w:tc>
          <w:tcPr>
            <w:tcW w:w="2538" w:type="dxa"/>
            <w:shd w:val="clear" w:color="auto" w:fill="auto"/>
          </w:tcPr>
          <w:p w:rsidR="009E39B5" w:rsidRPr="00696A17" w:rsidRDefault="009E39B5" w:rsidP="00945D5F">
            <w:pPr>
              <w:spacing w:after="0" w:line="240" w:lineRule="auto"/>
              <w:rPr>
                <w:rFonts w:cs="Arial"/>
                <w:bCs/>
                <w:iCs/>
              </w:rPr>
            </w:pPr>
            <w:r w:rsidRPr="00696A17">
              <w:rPr>
                <w:rFonts w:cs="Arial"/>
                <w:bCs/>
                <w:iCs/>
              </w:rPr>
              <w:t>3.2: RAC Retailer Program</w:t>
            </w:r>
          </w:p>
        </w:tc>
        <w:tc>
          <w:tcPr>
            <w:tcW w:w="7030" w:type="dxa"/>
            <w:gridSpan w:val="2"/>
          </w:tcPr>
          <w:p w:rsidR="009E39B5" w:rsidRPr="00696A17" w:rsidRDefault="009E39B5" w:rsidP="00945D5F">
            <w:pPr>
              <w:spacing w:after="0" w:line="240" w:lineRule="auto"/>
              <w:rPr>
                <w:rFonts w:cs="Arial"/>
              </w:rPr>
            </w:pPr>
            <w:r>
              <w:rPr>
                <w:rFonts w:cs="Arial"/>
              </w:rPr>
              <w:t>Not yet completed.</w:t>
            </w:r>
          </w:p>
        </w:tc>
        <w:tc>
          <w:tcPr>
            <w:tcW w:w="3589" w:type="dxa"/>
            <w:shd w:val="clear" w:color="auto" w:fill="auto"/>
            <w:vAlign w:val="center"/>
          </w:tcPr>
          <w:p w:rsidR="009E39B5" w:rsidRPr="00D94735" w:rsidRDefault="009E39B5" w:rsidP="00945D5F">
            <w:pPr>
              <w:spacing w:after="0"/>
              <w:jc w:val="center"/>
              <w:rPr>
                <w:rFonts w:cs="Arial"/>
                <w:b/>
              </w:rPr>
            </w:pPr>
            <w:r w:rsidRPr="00D94735">
              <w:rPr>
                <w:rFonts w:cs="Arial"/>
                <w:b/>
              </w:rPr>
              <w:t>TBD</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bCs/>
                <w:iCs/>
              </w:rPr>
            </w:pPr>
            <w:r w:rsidRPr="00696A17">
              <w:rPr>
                <w:rFonts w:cs="Arial"/>
                <w:bCs/>
                <w:iCs/>
              </w:rPr>
              <w:t xml:space="preserve">3.3: RAC </w:t>
            </w:r>
            <w:r>
              <w:rPr>
                <w:rFonts w:cs="Arial"/>
                <w:bCs/>
                <w:iCs/>
              </w:rPr>
              <w:t>R</w:t>
            </w:r>
            <w:r w:rsidRPr="00696A17">
              <w:rPr>
                <w:rFonts w:cs="Arial"/>
                <w:bCs/>
                <w:iCs/>
              </w:rPr>
              <w:t>ebate/Recycling Program Design and Implementation</w:t>
            </w:r>
          </w:p>
        </w:tc>
        <w:tc>
          <w:tcPr>
            <w:tcW w:w="7030" w:type="dxa"/>
            <w:gridSpan w:val="2"/>
          </w:tcPr>
          <w:p w:rsidR="009E39B5" w:rsidRPr="00696A17" w:rsidRDefault="009E39B5" w:rsidP="00945D5F">
            <w:pPr>
              <w:spacing w:after="0" w:line="240" w:lineRule="auto"/>
              <w:rPr>
                <w:rFonts w:cs="Arial"/>
              </w:rPr>
            </w:pPr>
            <w:r>
              <w:rPr>
                <w:rFonts w:cs="Arial"/>
              </w:rPr>
              <w:t>Cancelled.</w:t>
            </w:r>
          </w:p>
        </w:tc>
        <w:tc>
          <w:tcPr>
            <w:tcW w:w="3589" w:type="dxa"/>
            <w:shd w:val="clear" w:color="auto" w:fill="auto"/>
            <w:vAlign w:val="center"/>
          </w:tcPr>
          <w:p w:rsidR="009E39B5" w:rsidRPr="00D94735" w:rsidRDefault="009E39B5" w:rsidP="00945D5F">
            <w:pPr>
              <w:spacing w:after="0"/>
              <w:jc w:val="center"/>
              <w:rPr>
                <w:rFonts w:cs="Arial"/>
                <w:b/>
              </w:rPr>
            </w:pPr>
            <w:r w:rsidRPr="00D94735">
              <w:rPr>
                <w:rFonts w:cs="Arial"/>
                <w:b/>
              </w:rPr>
              <w:t>N/A</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bCs/>
                <w:iCs/>
              </w:rPr>
            </w:pPr>
            <w:r w:rsidRPr="00696A17">
              <w:rPr>
                <w:rFonts w:cs="Arial"/>
                <w:bCs/>
                <w:iCs/>
              </w:rPr>
              <w:t>3.4: Enhancement of the National EE Label for RACs</w:t>
            </w:r>
          </w:p>
        </w:tc>
        <w:tc>
          <w:tcPr>
            <w:tcW w:w="7030" w:type="dxa"/>
            <w:gridSpan w:val="2"/>
          </w:tcPr>
          <w:p w:rsidR="009E39B5" w:rsidRPr="00696A17" w:rsidRDefault="009E39B5" w:rsidP="00945D5F">
            <w:pPr>
              <w:spacing w:after="0" w:line="240" w:lineRule="auto"/>
              <w:rPr>
                <w:rFonts w:cs="Arial"/>
              </w:rPr>
            </w:pPr>
            <w:r>
              <w:rPr>
                <w:rFonts w:cs="Arial"/>
              </w:rPr>
              <w:t>Not yet completed.</w:t>
            </w:r>
          </w:p>
        </w:tc>
        <w:tc>
          <w:tcPr>
            <w:tcW w:w="3589" w:type="dxa"/>
            <w:shd w:val="clear" w:color="auto" w:fill="auto"/>
            <w:vAlign w:val="center"/>
          </w:tcPr>
          <w:p w:rsidR="009E39B5" w:rsidRPr="00D94735" w:rsidRDefault="009E39B5" w:rsidP="00945D5F">
            <w:pPr>
              <w:spacing w:after="0"/>
              <w:jc w:val="center"/>
              <w:rPr>
                <w:rFonts w:cs="Arial"/>
                <w:b/>
              </w:rPr>
            </w:pPr>
            <w:r w:rsidRPr="00D94735">
              <w:rPr>
                <w:rFonts w:cs="Arial"/>
                <w:b/>
              </w:rPr>
              <w:t>TBD</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bCs/>
                <w:iCs/>
              </w:rPr>
            </w:pPr>
            <w:r w:rsidRPr="00696A17">
              <w:rPr>
                <w:rFonts w:cs="Arial"/>
                <w:bCs/>
                <w:iCs/>
              </w:rPr>
              <w:t>3.5: Consumer Education Campaign</w:t>
            </w:r>
          </w:p>
        </w:tc>
        <w:tc>
          <w:tcPr>
            <w:tcW w:w="7030" w:type="dxa"/>
            <w:gridSpan w:val="2"/>
          </w:tcPr>
          <w:p w:rsidR="009E39B5" w:rsidRPr="00696A17" w:rsidRDefault="009E39B5" w:rsidP="00945D5F">
            <w:pPr>
              <w:spacing w:after="0" w:line="240" w:lineRule="auto"/>
              <w:rPr>
                <w:rFonts w:cs="Arial"/>
              </w:rPr>
            </w:pPr>
            <w:r>
              <w:rPr>
                <w:rFonts w:cs="Arial"/>
              </w:rPr>
              <w:t>Not yet completed.</w:t>
            </w:r>
          </w:p>
        </w:tc>
        <w:tc>
          <w:tcPr>
            <w:tcW w:w="3589" w:type="dxa"/>
            <w:shd w:val="clear" w:color="auto" w:fill="auto"/>
            <w:vAlign w:val="center"/>
          </w:tcPr>
          <w:p w:rsidR="009E39B5" w:rsidRPr="00D94735" w:rsidRDefault="009E39B5" w:rsidP="00945D5F">
            <w:pPr>
              <w:spacing w:after="0"/>
              <w:jc w:val="center"/>
              <w:rPr>
                <w:rFonts w:cs="Arial"/>
                <w:b/>
              </w:rPr>
            </w:pPr>
            <w:r w:rsidRPr="00D94735">
              <w:rPr>
                <w:rFonts w:cs="Arial"/>
                <w:b/>
              </w:rPr>
              <w:t>TBD</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bCs/>
                <w:iCs/>
              </w:rPr>
            </w:pPr>
            <w:r w:rsidRPr="00696A17">
              <w:rPr>
                <w:rFonts w:cs="Arial"/>
                <w:bCs/>
                <w:iCs/>
              </w:rPr>
              <w:t>3.6: Web-based Tools</w:t>
            </w:r>
          </w:p>
        </w:tc>
        <w:tc>
          <w:tcPr>
            <w:tcW w:w="7030" w:type="dxa"/>
            <w:gridSpan w:val="2"/>
          </w:tcPr>
          <w:p w:rsidR="009E39B5" w:rsidRDefault="009E39B5" w:rsidP="00945D5F">
            <w:pPr>
              <w:spacing w:after="0" w:line="240" w:lineRule="auto"/>
              <w:rPr>
                <w:rFonts w:cs="Arial"/>
              </w:rPr>
            </w:pPr>
            <w:r>
              <w:rPr>
                <w:rFonts w:cs="Arial"/>
              </w:rPr>
              <w:t>Website established in Chinese and English;</w:t>
            </w:r>
          </w:p>
          <w:p w:rsidR="009E39B5" w:rsidRPr="00696A17" w:rsidRDefault="009E39B5" w:rsidP="00945D5F">
            <w:pPr>
              <w:spacing w:after="0" w:line="240" w:lineRule="auto"/>
              <w:rPr>
                <w:rFonts w:cs="Arial"/>
              </w:rPr>
            </w:pPr>
            <w:r>
              <w:rPr>
                <w:rFonts w:cs="Arial"/>
              </w:rPr>
              <w:t>Operations undergoing revision, with inclusion on FECO website.</w:t>
            </w:r>
          </w:p>
        </w:tc>
        <w:tc>
          <w:tcPr>
            <w:tcW w:w="3589" w:type="dxa"/>
            <w:shd w:val="clear" w:color="auto" w:fill="auto"/>
            <w:vAlign w:val="center"/>
          </w:tcPr>
          <w:p w:rsidR="009E39B5" w:rsidRPr="00D94735" w:rsidRDefault="009E39B5" w:rsidP="00945D5F">
            <w:pPr>
              <w:spacing w:after="0"/>
              <w:jc w:val="center"/>
              <w:rPr>
                <w:rFonts w:cs="Arial"/>
                <w:b/>
              </w:rPr>
            </w:pPr>
            <w:r w:rsidRPr="00D94735">
              <w:rPr>
                <w:rFonts w:cs="Arial"/>
                <w:b/>
              </w:rPr>
              <w:t>TBD</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rPr>
            </w:pPr>
            <w:r w:rsidRPr="00696A17">
              <w:rPr>
                <w:rFonts w:cs="Arial"/>
                <w:bCs/>
                <w:iCs/>
              </w:rPr>
              <w:t>3.7: EE RAC Public Relations Campaign</w:t>
            </w:r>
          </w:p>
        </w:tc>
        <w:tc>
          <w:tcPr>
            <w:tcW w:w="7030" w:type="dxa"/>
            <w:gridSpan w:val="2"/>
          </w:tcPr>
          <w:p w:rsidR="009E39B5" w:rsidRDefault="009E39B5" w:rsidP="00945D5F">
            <w:pPr>
              <w:spacing w:after="0" w:line="240" w:lineRule="auto"/>
              <w:rPr>
                <w:rFonts w:cs="Arial"/>
              </w:rPr>
            </w:pPr>
            <w:r>
              <w:rPr>
                <w:rFonts w:cs="Arial"/>
              </w:rPr>
              <w:t>Green Energy Conservation Pioneers program held in June, 2012;</w:t>
            </w:r>
          </w:p>
          <w:p w:rsidR="009E39B5" w:rsidRDefault="009E39B5" w:rsidP="00945D5F">
            <w:pPr>
              <w:spacing w:after="0" w:line="240" w:lineRule="auto"/>
              <w:rPr>
                <w:rFonts w:cs="Arial"/>
              </w:rPr>
            </w:pPr>
            <w:r>
              <w:rPr>
                <w:rFonts w:cs="Arial"/>
              </w:rPr>
              <w:t xml:space="preserve">Brochures, presentations and promotional materials prepared for dissemination; </w:t>
            </w:r>
          </w:p>
          <w:p w:rsidR="009E39B5" w:rsidRPr="00696A17" w:rsidRDefault="009E39B5" w:rsidP="00945D5F">
            <w:pPr>
              <w:spacing w:after="0" w:line="240" w:lineRule="auto"/>
              <w:rPr>
                <w:rFonts w:cs="Arial"/>
              </w:rPr>
            </w:pPr>
            <w:r>
              <w:rPr>
                <w:rFonts w:cs="Arial"/>
              </w:rPr>
              <w:t>15 technical papers.</w:t>
            </w:r>
          </w:p>
        </w:tc>
        <w:tc>
          <w:tcPr>
            <w:tcW w:w="3589" w:type="dxa"/>
            <w:shd w:val="clear" w:color="auto" w:fill="auto"/>
            <w:vAlign w:val="center"/>
          </w:tcPr>
          <w:p w:rsidR="009E39B5" w:rsidRPr="00D94735" w:rsidRDefault="009E39B5" w:rsidP="00945D5F">
            <w:pPr>
              <w:spacing w:after="0"/>
              <w:jc w:val="center"/>
              <w:rPr>
                <w:rFonts w:cs="Arial"/>
                <w:b/>
              </w:rPr>
            </w:pPr>
            <w:r w:rsidRPr="00D94735">
              <w:rPr>
                <w:rFonts w:cs="Arial"/>
                <w:b/>
              </w:rPr>
              <w:t>Satisfactory</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bCs/>
                <w:iCs/>
              </w:rPr>
            </w:pPr>
            <w:r>
              <w:rPr>
                <w:rFonts w:cs="Arial"/>
                <w:bCs/>
                <w:iCs/>
              </w:rPr>
              <w:t xml:space="preserve">3.8 </w:t>
            </w:r>
            <w:r w:rsidRPr="00AF70B9">
              <w:rPr>
                <w:rFonts w:cs="Arial"/>
                <w:bCs/>
                <w:iCs/>
              </w:rPr>
              <w:t>RAC Energy Efficiency Policy Promotion</w:t>
            </w:r>
          </w:p>
        </w:tc>
        <w:tc>
          <w:tcPr>
            <w:tcW w:w="7030" w:type="dxa"/>
            <w:gridSpan w:val="2"/>
          </w:tcPr>
          <w:p w:rsidR="009E39B5" w:rsidRDefault="009E39B5" w:rsidP="00945D5F">
            <w:pPr>
              <w:spacing w:after="0" w:line="240" w:lineRule="auto"/>
              <w:rPr>
                <w:rFonts w:cs="Arial"/>
              </w:rPr>
            </w:pPr>
            <w:r>
              <w:rPr>
                <w:rFonts w:cs="Arial"/>
              </w:rPr>
              <w:t>Coordinated 2012 international symposium on refrigeration technology</w:t>
            </w:r>
          </w:p>
        </w:tc>
        <w:tc>
          <w:tcPr>
            <w:tcW w:w="3589" w:type="dxa"/>
            <w:shd w:val="clear" w:color="auto" w:fill="auto"/>
            <w:vAlign w:val="center"/>
          </w:tcPr>
          <w:p w:rsidR="009E39B5" w:rsidRPr="00D94735" w:rsidRDefault="009E39B5" w:rsidP="00945D5F">
            <w:pPr>
              <w:spacing w:after="0"/>
              <w:jc w:val="center"/>
              <w:rPr>
                <w:rFonts w:cs="Arial"/>
                <w:b/>
              </w:rPr>
            </w:pPr>
            <w:r w:rsidRPr="00D94735">
              <w:rPr>
                <w:rFonts w:cs="Arial"/>
                <w:b/>
              </w:rPr>
              <w:t>Satisfactory</w:t>
            </w:r>
          </w:p>
        </w:tc>
      </w:tr>
      <w:tr w:rsidR="009E39B5" w:rsidRPr="00696A17" w:rsidTr="008318BF">
        <w:trPr>
          <w:gridAfter w:val="1"/>
          <w:wAfter w:w="19" w:type="dxa"/>
          <w:cantSplit/>
          <w:trHeight w:val="432"/>
          <w:jc w:val="center"/>
        </w:trPr>
        <w:tc>
          <w:tcPr>
            <w:tcW w:w="13157" w:type="dxa"/>
            <w:gridSpan w:val="4"/>
            <w:shd w:val="clear" w:color="auto" w:fill="DBE5F1" w:themeFill="accent1" w:themeFillTint="33"/>
            <w:vAlign w:val="center"/>
          </w:tcPr>
          <w:p w:rsidR="009E39B5" w:rsidRPr="006822BF" w:rsidRDefault="009E39B5" w:rsidP="003A60E5">
            <w:pPr>
              <w:spacing w:after="0" w:line="240" w:lineRule="auto"/>
              <w:jc w:val="center"/>
              <w:rPr>
                <w:rFonts w:cs="Arial"/>
                <w:b/>
              </w:rPr>
            </w:pPr>
            <w:r w:rsidRPr="006822BF">
              <w:rPr>
                <w:rFonts w:cs="Arial"/>
                <w:b/>
              </w:rPr>
              <w:t>Project Management</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bCs/>
                <w:iCs/>
              </w:rPr>
            </w:pPr>
            <w:r>
              <w:rPr>
                <w:rFonts w:cs="Arial"/>
                <w:bCs/>
                <w:iCs/>
              </w:rPr>
              <w:t>Structure</w:t>
            </w:r>
          </w:p>
        </w:tc>
        <w:tc>
          <w:tcPr>
            <w:tcW w:w="7030" w:type="dxa"/>
            <w:gridSpan w:val="2"/>
          </w:tcPr>
          <w:p w:rsidR="009E39B5" w:rsidRDefault="009E39B5" w:rsidP="00945D5F">
            <w:pPr>
              <w:spacing w:after="0" w:line="240" w:lineRule="auto"/>
              <w:rPr>
                <w:rFonts w:cs="Arial"/>
              </w:rPr>
            </w:pPr>
            <w:r>
              <w:rPr>
                <w:rFonts w:cs="Arial"/>
              </w:rPr>
              <w:t>Effective PMO structure;</w:t>
            </w:r>
          </w:p>
          <w:p w:rsidR="009E39B5" w:rsidRPr="00696A17" w:rsidRDefault="009E39B5" w:rsidP="00945D5F">
            <w:pPr>
              <w:spacing w:after="0" w:line="240" w:lineRule="auto"/>
              <w:rPr>
                <w:rFonts w:cs="Arial"/>
              </w:rPr>
            </w:pPr>
            <w:r>
              <w:rPr>
                <w:rFonts w:cs="Arial"/>
              </w:rPr>
              <w:t>Some personnel changes, but effective and productive staffing.</w:t>
            </w:r>
          </w:p>
        </w:tc>
        <w:tc>
          <w:tcPr>
            <w:tcW w:w="3589" w:type="dxa"/>
            <w:shd w:val="clear" w:color="auto" w:fill="auto"/>
            <w:vAlign w:val="center"/>
          </w:tcPr>
          <w:p w:rsidR="009E39B5" w:rsidRPr="00D94735" w:rsidRDefault="009E39B5" w:rsidP="00945D5F">
            <w:pPr>
              <w:spacing w:after="0"/>
              <w:jc w:val="center"/>
              <w:rPr>
                <w:rFonts w:cs="Arial"/>
                <w:b/>
              </w:rPr>
            </w:pPr>
            <w:r w:rsidRPr="00D94735">
              <w:rPr>
                <w:rFonts w:cs="Arial"/>
                <w:b/>
              </w:rPr>
              <w:t>Satisfactory</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bCs/>
                <w:iCs/>
              </w:rPr>
            </w:pPr>
            <w:r>
              <w:rPr>
                <w:rFonts w:cs="Arial"/>
                <w:bCs/>
                <w:iCs/>
              </w:rPr>
              <w:t>Execution</w:t>
            </w:r>
          </w:p>
        </w:tc>
        <w:tc>
          <w:tcPr>
            <w:tcW w:w="7030" w:type="dxa"/>
            <w:gridSpan w:val="2"/>
          </w:tcPr>
          <w:p w:rsidR="009E39B5" w:rsidRDefault="009E39B5" w:rsidP="00945D5F">
            <w:pPr>
              <w:spacing w:after="0" w:line="240" w:lineRule="auto"/>
              <w:rPr>
                <w:rFonts w:cs="Arial"/>
              </w:rPr>
            </w:pPr>
            <w:r>
              <w:rPr>
                <w:rFonts w:cs="Arial"/>
              </w:rPr>
              <w:t>Well-managed and coordinated activities, in a complicated project;</w:t>
            </w:r>
          </w:p>
          <w:p w:rsidR="009E39B5" w:rsidRPr="00696A17" w:rsidRDefault="009E39B5" w:rsidP="00945D5F">
            <w:pPr>
              <w:spacing w:after="0" w:line="240" w:lineRule="auto"/>
              <w:rPr>
                <w:rFonts w:cs="Arial"/>
              </w:rPr>
            </w:pPr>
            <w:r>
              <w:rPr>
                <w:rFonts w:cs="Arial"/>
              </w:rPr>
              <w:t xml:space="preserve">International CTA could prove useful for certain second-half tasks. </w:t>
            </w:r>
          </w:p>
        </w:tc>
        <w:tc>
          <w:tcPr>
            <w:tcW w:w="3589" w:type="dxa"/>
            <w:shd w:val="clear" w:color="auto" w:fill="auto"/>
            <w:vAlign w:val="center"/>
          </w:tcPr>
          <w:p w:rsidR="009E39B5" w:rsidRPr="00D94735" w:rsidRDefault="009E39B5" w:rsidP="00945D5F">
            <w:pPr>
              <w:spacing w:after="0"/>
              <w:jc w:val="center"/>
              <w:rPr>
                <w:rFonts w:cs="Arial"/>
                <w:b/>
              </w:rPr>
            </w:pPr>
            <w:r w:rsidRPr="00D94735">
              <w:rPr>
                <w:rFonts w:cs="Arial"/>
                <w:b/>
              </w:rPr>
              <w:t>Satisfactory</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bCs/>
                <w:iCs/>
              </w:rPr>
            </w:pPr>
            <w:r>
              <w:rPr>
                <w:rFonts w:cs="Arial"/>
                <w:bCs/>
                <w:iCs/>
              </w:rPr>
              <w:t xml:space="preserve">Transparency </w:t>
            </w:r>
          </w:p>
        </w:tc>
        <w:tc>
          <w:tcPr>
            <w:tcW w:w="7030" w:type="dxa"/>
            <w:gridSpan w:val="2"/>
          </w:tcPr>
          <w:p w:rsidR="009E39B5" w:rsidRDefault="009E39B5" w:rsidP="00945D5F">
            <w:pPr>
              <w:spacing w:after="0" w:line="240" w:lineRule="auto"/>
              <w:rPr>
                <w:rFonts w:cs="Arial"/>
              </w:rPr>
            </w:pPr>
            <w:r>
              <w:rPr>
                <w:rFonts w:cs="Arial"/>
              </w:rPr>
              <w:t>Fully transparent, following institutional requirements;</w:t>
            </w:r>
          </w:p>
          <w:p w:rsidR="009E39B5" w:rsidRPr="00696A17" w:rsidRDefault="009E39B5" w:rsidP="00945D5F">
            <w:pPr>
              <w:spacing w:after="0" w:line="240" w:lineRule="auto"/>
              <w:rPr>
                <w:rFonts w:cs="Arial"/>
              </w:rPr>
            </w:pPr>
            <w:r>
              <w:rPr>
                <w:rFonts w:cs="Arial"/>
              </w:rPr>
              <w:t>Responsible adjustment to bidding process when problems arose.</w:t>
            </w:r>
          </w:p>
        </w:tc>
        <w:tc>
          <w:tcPr>
            <w:tcW w:w="3589" w:type="dxa"/>
            <w:shd w:val="clear" w:color="auto" w:fill="auto"/>
            <w:vAlign w:val="center"/>
          </w:tcPr>
          <w:p w:rsidR="009E39B5" w:rsidRPr="00D94735" w:rsidRDefault="009E39B5" w:rsidP="00945D5F">
            <w:pPr>
              <w:spacing w:after="0"/>
              <w:jc w:val="center"/>
              <w:rPr>
                <w:rFonts w:cs="Arial"/>
                <w:b/>
              </w:rPr>
            </w:pPr>
            <w:r w:rsidRPr="00D94735">
              <w:rPr>
                <w:rFonts w:cs="Arial"/>
                <w:b/>
              </w:rPr>
              <w:t>Satisfactory</w:t>
            </w:r>
          </w:p>
        </w:tc>
      </w:tr>
      <w:tr w:rsidR="009E39B5" w:rsidRPr="00696A17" w:rsidTr="007F2847">
        <w:trPr>
          <w:gridAfter w:val="1"/>
          <w:wAfter w:w="19" w:type="dxa"/>
          <w:cantSplit/>
          <w:jc w:val="center"/>
        </w:trPr>
        <w:tc>
          <w:tcPr>
            <w:tcW w:w="2538" w:type="dxa"/>
            <w:shd w:val="clear" w:color="auto" w:fill="auto"/>
          </w:tcPr>
          <w:p w:rsidR="009E39B5" w:rsidRDefault="009E39B5" w:rsidP="00945D5F">
            <w:pPr>
              <w:spacing w:after="0" w:line="240" w:lineRule="auto"/>
              <w:rPr>
                <w:rFonts w:cs="Arial"/>
                <w:bCs/>
                <w:iCs/>
              </w:rPr>
            </w:pPr>
            <w:r>
              <w:rPr>
                <w:rFonts w:cs="Arial"/>
                <w:bCs/>
                <w:iCs/>
              </w:rPr>
              <w:lastRenderedPageBreak/>
              <w:t>Communication with stakeholders, subcontractors and participants</w:t>
            </w:r>
          </w:p>
        </w:tc>
        <w:tc>
          <w:tcPr>
            <w:tcW w:w="7030" w:type="dxa"/>
            <w:gridSpan w:val="2"/>
          </w:tcPr>
          <w:p w:rsidR="009E39B5" w:rsidRDefault="009E39B5" w:rsidP="00945D5F">
            <w:pPr>
              <w:spacing w:after="0" w:line="240" w:lineRule="auto"/>
              <w:rPr>
                <w:rFonts w:cs="Arial"/>
              </w:rPr>
            </w:pPr>
            <w:r>
              <w:rPr>
                <w:rFonts w:cs="Arial"/>
              </w:rPr>
              <w:t>Interviews suggest there is effective communication with stakeholders and subcontractors;</w:t>
            </w:r>
          </w:p>
          <w:p w:rsidR="009E39B5" w:rsidRPr="00696A17" w:rsidRDefault="009E39B5" w:rsidP="00945D5F">
            <w:pPr>
              <w:spacing w:after="0" w:line="240" w:lineRule="auto"/>
              <w:rPr>
                <w:rFonts w:cs="Arial"/>
              </w:rPr>
            </w:pPr>
            <w:r>
              <w:rPr>
                <w:rFonts w:cs="Arial"/>
              </w:rPr>
              <w:t>Some companies requested additional information/communication from PMO, which has responded accordingly.</w:t>
            </w:r>
          </w:p>
        </w:tc>
        <w:tc>
          <w:tcPr>
            <w:tcW w:w="3589" w:type="dxa"/>
            <w:shd w:val="clear" w:color="auto" w:fill="auto"/>
            <w:vAlign w:val="center"/>
          </w:tcPr>
          <w:p w:rsidR="009E39B5" w:rsidRPr="00D94735" w:rsidRDefault="009E39B5" w:rsidP="00945D5F">
            <w:pPr>
              <w:spacing w:after="0"/>
              <w:jc w:val="center"/>
              <w:rPr>
                <w:rFonts w:cs="Arial"/>
                <w:b/>
              </w:rPr>
            </w:pPr>
            <w:r w:rsidRPr="00D94735">
              <w:rPr>
                <w:rFonts w:cs="Arial"/>
                <w:b/>
              </w:rPr>
              <w:t>Satisfactory</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bCs/>
                <w:iCs/>
              </w:rPr>
            </w:pPr>
            <w:r>
              <w:rPr>
                <w:rFonts w:cs="Arial"/>
                <w:bCs/>
                <w:iCs/>
              </w:rPr>
              <w:t>Monitoring and evaluation</w:t>
            </w:r>
          </w:p>
        </w:tc>
        <w:tc>
          <w:tcPr>
            <w:tcW w:w="7030" w:type="dxa"/>
            <w:gridSpan w:val="2"/>
          </w:tcPr>
          <w:p w:rsidR="009E39B5" w:rsidRDefault="009E39B5" w:rsidP="00945D5F">
            <w:pPr>
              <w:spacing w:after="0" w:line="240" w:lineRule="auto"/>
              <w:rPr>
                <w:rFonts w:cs="Arial"/>
              </w:rPr>
            </w:pPr>
            <w:r>
              <w:rPr>
                <w:rFonts w:cs="Arial"/>
              </w:rPr>
              <w:t>PMO providing effective oversight of subcontractors;</w:t>
            </w:r>
          </w:p>
          <w:p w:rsidR="009E39B5" w:rsidRDefault="009E39B5" w:rsidP="00945D5F">
            <w:pPr>
              <w:spacing w:after="0" w:line="240" w:lineRule="auto"/>
              <w:rPr>
                <w:rFonts w:cs="Arial"/>
              </w:rPr>
            </w:pPr>
            <w:r>
              <w:rPr>
                <w:rFonts w:cs="Arial"/>
              </w:rPr>
              <w:t xml:space="preserve">Undertaking required evaluation tasks (only one evaluation missing, for understandable reasons and with anecdotal satisfaction of activity); </w:t>
            </w:r>
          </w:p>
          <w:p w:rsidR="009E39B5" w:rsidRPr="00696A17" w:rsidRDefault="009E39B5" w:rsidP="00945D5F">
            <w:pPr>
              <w:spacing w:after="0" w:line="240" w:lineRule="auto"/>
              <w:rPr>
                <w:rFonts w:cs="Arial"/>
              </w:rPr>
            </w:pPr>
            <w:r>
              <w:rPr>
                <w:rFonts w:cs="Arial"/>
              </w:rPr>
              <w:t>Response promised for participant recommendations.</w:t>
            </w:r>
          </w:p>
        </w:tc>
        <w:tc>
          <w:tcPr>
            <w:tcW w:w="3589" w:type="dxa"/>
            <w:shd w:val="clear" w:color="auto" w:fill="auto"/>
            <w:vAlign w:val="center"/>
          </w:tcPr>
          <w:p w:rsidR="009E39B5" w:rsidRPr="00696A17" w:rsidRDefault="009E39B5" w:rsidP="00945D5F">
            <w:pPr>
              <w:spacing w:after="0"/>
              <w:jc w:val="center"/>
              <w:rPr>
                <w:rFonts w:cs="Arial"/>
              </w:rPr>
            </w:pPr>
            <w:r w:rsidRPr="00D94735">
              <w:rPr>
                <w:rFonts w:cs="Arial"/>
                <w:b/>
              </w:rPr>
              <w:t>Satisfactory</w:t>
            </w:r>
          </w:p>
        </w:tc>
      </w:tr>
      <w:tr w:rsidR="009E39B5" w:rsidRPr="00696A17" w:rsidTr="008318BF">
        <w:trPr>
          <w:gridAfter w:val="1"/>
          <w:wAfter w:w="19" w:type="dxa"/>
          <w:cantSplit/>
          <w:trHeight w:val="432"/>
          <w:jc w:val="center"/>
        </w:trPr>
        <w:tc>
          <w:tcPr>
            <w:tcW w:w="13157" w:type="dxa"/>
            <w:gridSpan w:val="4"/>
            <w:shd w:val="clear" w:color="auto" w:fill="DBE5F1" w:themeFill="accent1" w:themeFillTint="33"/>
            <w:vAlign w:val="center"/>
          </w:tcPr>
          <w:p w:rsidR="009E39B5" w:rsidRPr="006822BF" w:rsidRDefault="009E39B5" w:rsidP="003A60E5">
            <w:pPr>
              <w:spacing w:after="0" w:line="240" w:lineRule="auto"/>
              <w:jc w:val="center"/>
              <w:rPr>
                <w:rFonts w:cs="Arial"/>
                <w:b/>
              </w:rPr>
            </w:pPr>
            <w:r>
              <w:rPr>
                <w:rFonts w:cs="Arial"/>
                <w:b/>
              </w:rPr>
              <w:t>Scheduling</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bCs/>
                <w:iCs/>
              </w:rPr>
            </w:pPr>
            <w:r>
              <w:rPr>
                <w:rFonts w:cs="Arial"/>
                <w:bCs/>
                <w:iCs/>
              </w:rPr>
              <w:t>Synchronizing activities</w:t>
            </w:r>
          </w:p>
        </w:tc>
        <w:tc>
          <w:tcPr>
            <w:tcW w:w="7030" w:type="dxa"/>
            <w:gridSpan w:val="2"/>
          </w:tcPr>
          <w:p w:rsidR="009E39B5" w:rsidRPr="00696A17" w:rsidRDefault="009E39B5" w:rsidP="00945D5F">
            <w:pPr>
              <w:spacing w:after="0" w:line="240" w:lineRule="auto"/>
              <w:rPr>
                <w:rFonts w:cs="Arial"/>
              </w:rPr>
            </w:pPr>
            <w:r>
              <w:rPr>
                <w:rFonts w:cs="Arial"/>
              </w:rPr>
              <w:t>Most activities proceeding on-schedule.</w:t>
            </w:r>
          </w:p>
        </w:tc>
        <w:tc>
          <w:tcPr>
            <w:tcW w:w="3589" w:type="dxa"/>
            <w:shd w:val="clear" w:color="auto" w:fill="auto"/>
            <w:vAlign w:val="center"/>
          </w:tcPr>
          <w:p w:rsidR="009E39B5" w:rsidRPr="00D94735" w:rsidRDefault="009E39B5" w:rsidP="00945D5F">
            <w:pPr>
              <w:spacing w:after="0"/>
              <w:jc w:val="center"/>
              <w:rPr>
                <w:rFonts w:cs="Arial"/>
                <w:b/>
              </w:rPr>
            </w:pPr>
            <w:r w:rsidRPr="00D94735">
              <w:rPr>
                <w:rFonts w:cs="Arial"/>
                <w:b/>
              </w:rPr>
              <w:t>Satisfactory</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bCs/>
                <w:iCs/>
              </w:rPr>
            </w:pPr>
            <w:r>
              <w:rPr>
                <w:rFonts w:cs="Arial"/>
                <w:bCs/>
                <w:iCs/>
              </w:rPr>
              <w:t>Adjustments</w:t>
            </w:r>
          </w:p>
        </w:tc>
        <w:tc>
          <w:tcPr>
            <w:tcW w:w="7030" w:type="dxa"/>
            <w:gridSpan w:val="2"/>
          </w:tcPr>
          <w:p w:rsidR="009E39B5" w:rsidRDefault="009E39B5" w:rsidP="00945D5F">
            <w:pPr>
              <w:spacing w:after="0" w:line="240" w:lineRule="auto"/>
              <w:rPr>
                <w:rFonts w:cs="Arial"/>
              </w:rPr>
            </w:pPr>
            <w:r>
              <w:rPr>
                <w:rFonts w:cs="Arial"/>
              </w:rPr>
              <w:t>Some activities have been accelerated (e.g., those related to RAC efficiency standard), due to government schedules;</w:t>
            </w:r>
          </w:p>
          <w:p w:rsidR="009E39B5" w:rsidRPr="00696A17" w:rsidRDefault="009E39B5" w:rsidP="00945D5F">
            <w:pPr>
              <w:spacing w:after="0" w:line="240" w:lineRule="auto"/>
              <w:rPr>
                <w:rFonts w:cs="Arial"/>
              </w:rPr>
            </w:pPr>
            <w:r>
              <w:rPr>
                <w:rFonts w:cs="Arial"/>
              </w:rPr>
              <w:t>Some have been delayed (e.g., ODS-related tasks, procurement guidelines) for various reasons – but typical of a long-term, interrelated project of this type.</w:t>
            </w:r>
          </w:p>
        </w:tc>
        <w:tc>
          <w:tcPr>
            <w:tcW w:w="3589" w:type="dxa"/>
            <w:shd w:val="clear" w:color="auto" w:fill="auto"/>
            <w:vAlign w:val="center"/>
          </w:tcPr>
          <w:p w:rsidR="009E39B5" w:rsidRPr="00696A17" w:rsidRDefault="009E39B5" w:rsidP="00945D5F">
            <w:pPr>
              <w:spacing w:after="0"/>
              <w:jc w:val="center"/>
              <w:rPr>
                <w:rFonts w:cs="Arial"/>
              </w:rPr>
            </w:pPr>
            <w:r w:rsidRPr="00D94735">
              <w:rPr>
                <w:rFonts w:cs="Arial"/>
                <w:b/>
              </w:rPr>
              <w:t>Satisfactory</w:t>
            </w:r>
          </w:p>
        </w:tc>
      </w:tr>
      <w:tr w:rsidR="009E39B5" w:rsidRPr="00696A17" w:rsidTr="008318BF">
        <w:trPr>
          <w:gridAfter w:val="1"/>
          <w:wAfter w:w="19" w:type="dxa"/>
          <w:cantSplit/>
          <w:trHeight w:val="432"/>
          <w:jc w:val="center"/>
        </w:trPr>
        <w:tc>
          <w:tcPr>
            <w:tcW w:w="13157" w:type="dxa"/>
            <w:gridSpan w:val="4"/>
            <w:shd w:val="clear" w:color="auto" w:fill="DBE5F1" w:themeFill="accent1" w:themeFillTint="33"/>
            <w:vAlign w:val="center"/>
          </w:tcPr>
          <w:p w:rsidR="009E39B5" w:rsidRPr="006822BF" w:rsidRDefault="009E39B5" w:rsidP="003A60E5">
            <w:pPr>
              <w:spacing w:after="0" w:line="240" w:lineRule="auto"/>
              <w:jc w:val="center"/>
              <w:rPr>
                <w:rFonts w:cs="Arial"/>
                <w:b/>
              </w:rPr>
            </w:pPr>
            <w:r>
              <w:rPr>
                <w:rFonts w:cs="Arial"/>
                <w:b/>
              </w:rPr>
              <w:t>Financing</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bCs/>
                <w:iCs/>
              </w:rPr>
            </w:pPr>
            <w:r>
              <w:rPr>
                <w:rFonts w:cs="Arial"/>
                <w:bCs/>
                <w:iCs/>
              </w:rPr>
              <w:t>Project outlays</w:t>
            </w:r>
          </w:p>
        </w:tc>
        <w:tc>
          <w:tcPr>
            <w:tcW w:w="7030" w:type="dxa"/>
            <w:gridSpan w:val="2"/>
          </w:tcPr>
          <w:p w:rsidR="009E39B5" w:rsidRPr="00696A17" w:rsidRDefault="009E39B5" w:rsidP="00945D5F">
            <w:pPr>
              <w:spacing w:after="0" w:line="240" w:lineRule="auto"/>
              <w:rPr>
                <w:rFonts w:cs="Arial"/>
              </w:rPr>
            </w:pPr>
            <w:r>
              <w:rPr>
                <w:rFonts w:cs="Arial"/>
              </w:rPr>
              <w:t>Consistent with Project Document.</w:t>
            </w:r>
          </w:p>
        </w:tc>
        <w:tc>
          <w:tcPr>
            <w:tcW w:w="3589" w:type="dxa"/>
            <w:shd w:val="clear" w:color="auto" w:fill="auto"/>
            <w:vAlign w:val="center"/>
          </w:tcPr>
          <w:p w:rsidR="009E39B5" w:rsidRPr="00D94735" w:rsidRDefault="009E39B5" w:rsidP="00945D5F">
            <w:pPr>
              <w:spacing w:after="0"/>
              <w:jc w:val="center"/>
              <w:rPr>
                <w:rFonts w:cs="Arial"/>
                <w:b/>
              </w:rPr>
            </w:pPr>
            <w:r w:rsidRPr="00D94735">
              <w:rPr>
                <w:rFonts w:cs="Arial"/>
                <w:b/>
              </w:rPr>
              <w:t>Satisfactory</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bCs/>
                <w:iCs/>
              </w:rPr>
            </w:pPr>
            <w:r>
              <w:rPr>
                <w:rFonts w:cs="Arial"/>
                <w:bCs/>
                <w:iCs/>
              </w:rPr>
              <w:t>Co-financing</w:t>
            </w:r>
          </w:p>
        </w:tc>
        <w:tc>
          <w:tcPr>
            <w:tcW w:w="7030" w:type="dxa"/>
            <w:gridSpan w:val="2"/>
          </w:tcPr>
          <w:p w:rsidR="009E39B5" w:rsidRDefault="009E39B5" w:rsidP="00945D5F">
            <w:pPr>
              <w:spacing w:after="0" w:line="240" w:lineRule="auto"/>
              <w:rPr>
                <w:rFonts w:cs="Arial"/>
              </w:rPr>
            </w:pPr>
            <w:r>
              <w:rPr>
                <w:rFonts w:cs="Arial"/>
              </w:rPr>
              <w:t>Thirteen-fold increase in participant co-financing, from $20 million to more than $262 million;</w:t>
            </w:r>
          </w:p>
          <w:p w:rsidR="009E39B5" w:rsidRDefault="009E39B5" w:rsidP="00945D5F">
            <w:pPr>
              <w:spacing w:after="0" w:line="240" w:lineRule="auto"/>
              <w:rPr>
                <w:rFonts w:cs="Arial"/>
              </w:rPr>
            </w:pPr>
            <w:r>
              <w:rPr>
                <w:rFonts w:cs="Arial"/>
              </w:rPr>
              <w:t>This would appear to use a very liberal interpretation of co-financing;</w:t>
            </w:r>
          </w:p>
          <w:p w:rsidR="009E39B5" w:rsidRPr="00696A17" w:rsidRDefault="009E39B5" w:rsidP="00945D5F">
            <w:pPr>
              <w:spacing w:after="0" w:line="240" w:lineRule="auto"/>
              <w:rPr>
                <w:rFonts w:cs="Arial"/>
              </w:rPr>
            </w:pPr>
            <w:r>
              <w:rPr>
                <w:rFonts w:cs="Arial"/>
              </w:rPr>
              <w:t xml:space="preserve">However, it nonetheless helps to demonstrate the ‘buy-in’ of project participants evident in the MTR. </w:t>
            </w:r>
          </w:p>
        </w:tc>
        <w:tc>
          <w:tcPr>
            <w:tcW w:w="3589" w:type="dxa"/>
            <w:shd w:val="clear" w:color="auto" w:fill="auto"/>
            <w:vAlign w:val="center"/>
          </w:tcPr>
          <w:p w:rsidR="009E39B5" w:rsidRPr="00696A17" w:rsidRDefault="009E39B5" w:rsidP="00945D5F">
            <w:pPr>
              <w:spacing w:after="0"/>
              <w:jc w:val="center"/>
              <w:rPr>
                <w:rFonts w:cs="Arial"/>
              </w:rPr>
            </w:pPr>
            <w:r>
              <w:rPr>
                <w:rFonts w:cs="Arial"/>
                <w:b/>
              </w:rPr>
              <w:t xml:space="preserve">Highly </w:t>
            </w:r>
            <w:r w:rsidRPr="00D94735">
              <w:rPr>
                <w:rFonts w:cs="Arial"/>
                <w:b/>
              </w:rPr>
              <w:t>Satisfactory</w:t>
            </w:r>
          </w:p>
        </w:tc>
      </w:tr>
      <w:tr w:rsidR="009E39B5" w:rsidRPr="00696A17" w:rsidTr="008318BF">
        <w:trPr>
          <w:gridAfter w:val="1"/>
          <w:wAfter w:w="19" w:type="dxa"/>
          <w:cantSplit/>
          <w:trHeight w:val="432"/>
          <w:jc w:val="center"/>
        </w:trPr>
        <w:tc>
          <w:tcPr>
            <w:tcW w:w="13157" w:type="dxa"/>
            <w:gridSpan w:val="4"/>
            <w:shd w:val="clear" w:color="auto" w:fill="DBE5F1" w:themeFill="accent1" w:themeFillTint="33"/>
            <w:vAlign w:val="center"/>
          </w:tcPr>
          <w:p w:rsidR="009E39B5" w:rsidRPr="006822BF" w:rsidRDefault="009E39B5" w:rsidP="003A60E5">
            <w:pPr>
              <w:spacing w:after="0" w:line="240" w:lineRule="auto"/>
              <w:jc w:val="center"/>
              <w:rPr>
                <w:rFonts w:cs="Arial"/>
                <w:b/>
              </w:rPr>
            </w:pPr>
            <w:r>
              <w:rPr>
                <w:rFonts w:cs="Arial"/>
                <w:b/>
              </w:rPr>
              <w:t>Goals and Objectives</w:t>
            </w:r>
          </w:p>
        </w:tc>
      </w:tr>
      <w:tr w:rsidR="009E39B5" w:rsidRPr="00696A17" w:rsidTr="007F2847">
        <w:trPr>
          <w:gridAfter w:val="1"/>
          <w:wAfter w:w="19" w:type="dxa"/>
          <w:cantSplit/>
          <w:jc w:val="center"/>
        </w:trPr>
        <w:tc>
          <w:tcPr>
            <w:tcW w:w="2538" w:type="dxa"/>
            <w:shd w:val="clear" w:color="auto" w:fill="auto"/>
          </w:tcPr>
          <w:p w:rsidR="009E39B5" w:rsidRPr="00BA5DC7" w:rsidRDefault="009E39B5" w:rsidP="00945D5F">
            <w:pPr>
              <w:spacing w:after="0" w:line="240" w:lineRule="auto"/>
              <w:rPr>
                <w:rFonts w:cs="Arial"/>
              </w:rPr>
            </w:pPr>
            <w:r w:rsidRPr="00E74F87">
              <w:rPr>
                <w:rFonts w:cs="Arial"/>
              </w:rPr>
              <w:t>Project Goal:</w:t>
            </w:r>
            <w:r w:rsidRPr="00BA5DC7">
              <w:rPr>
                <w:rFonts w:cs="Arial"/>
              </w:rPr>
              <w:t xml:space="preserve"> Reduction of GHG emissions from room air conditioning in China's residential and commercial sectors</w:t>
            </w:r>
          </w:p>
        </w:tc>
        <w:tc>
          <w:tcPr>
            <w:tcW w:w="7030" w:type="dxa"/>
            <w:gridSpan w:val="2"/>
          </w:tcPr>
          <w:p w:rsidR="009E39B5" w:rsidRDefault="009E39B5" w:rsidP="00945D5F">
            <w:pPr>
              <w:spacing w:after="0" w:line="240" w:lineRule="auto"/>
              <w:rPr>
                <w:rFonts w:cs="Arial"/>
              </w:rPr>
            </w:pPr>
            <w:r>
              <w:rPr>
                <w:rFonts w:cs="Arial"/>
              </w:rPr>
              <w:t>Project plays ‘catalytic’ role with respect to more significant governmental actions;</w:t>
            </w:r>
          </w:p>
          <w:p w:rsidR="009E39B5" w:rsidRDefault="009E39B5" w:rsidP="00945D5F">
            <w:pPr>
              <w:spacing w:after="0" w:line="240" w:lineRule="auto"/>
              <w:rPr>
                <w:rFonts w:cs="Arial"/>
              </w:rPr>
            </w:pPr>
            <w:r>
              <w:rPr>
                <w:rFonts w:cs="Arial"/>
              </w:rPr>
              <w:t>Difficult to determine quantitative impact of GHG reductions through MTR;</w:t>
            </w:r>
          </w:p>
          <w:p w:rsidR="009E39B5" w:rsidRDefault="009E39B5" w:rsidP="00945D5F">
            <w:pPr>
              <w:spacing w:after="0" w:line="240" w:lineRule="auto"/>
              <w:rPr>
                <w:rFonts w:cs="Arial"/>
              </w:rPr>
            </w:pPr>
            <w:r>
              <w:rPr>
                <w:rFonts w:cs="Arial"/>
              </w:rPr>
              <w:t>Approach outlined in Project Document would appear to overstate project GHG reductions through Mid-Term;</w:t>
            </w:r>
          </w:p>
          <w:p w:rsidR="009E39B5" w:rsidRPr="00696A17" w:rsidRDefault="009E39B5" w:rsidP="00945D5F">
            <w:pPr>
              <w:spacing w:after="0" w:line="240" w:lineRule="auto"/>
              <w:rPr>
                <w:rFonts w:cs="Arial"/>
              </w:rPr>
            </w:pPr>
            <w:r>
              <w:rPr>
                <w:rFonts w:cs="Arial"/>
              </w:rPr>
              <w:t>EOP impacts should still be significant.</w:t>
            </w:r>
          </w:p>
        </w:tc>
        <w:tc>
          <w:tcPr>
            <w:tcW w:w="3589" w:type="dxa"/>
            <w:shd w:val="clear" w:color="auto" w:fill="auto"/>
            <w:vAlign w:val="center"/>
          </w:tcPr>
          <w:p w:rsidR="009E39B5" w:rsidRPr="00696A17" w:rsidRDefault="009E39B5" w:rsidP="008318BF">
            <w:pPr>
              <w:jc w:val="center"/>
              <w:rPr>
                <w:rFonts w:cs="Arial"/>
              </w:rPr>
            </w:pPr>
            <w:r w:rsidRPr="00D94735">
              <w:rPr>
                <w:rFonts w:cs="Arial"/>
                <w:b/>
              </w:rPr>
              <w:t>Satisfactory</w:t>
            </w:r>
          </w:p>
        </w:tc>
      </w:tr>
      <w:tr w:rsidR="009E39B5" w:rsidRPr="00696A17" w:rsidTr="007F2847">
        <w:trPr>
          <w:gridAfter w:val="1"/>
          <w:wAfter w:w="19" w:type="dxa"/>
          <w:cantSplit/>
          <w:jc w:val="center"/>
        </w:trPr>
        <w:tc>
          <w:tcPr>
            <w:tcW w:w="2538" w:type="dxa"/>
            <w:shd w:val="clear" w:color="auto" w:fill="auto"/>
          </w:tcPr>
          <w:p w:rsidR="009E39B5" w:rsidRPr="00BA5DC7" w:rsidRDefault="009E39B5" w:rsidP="00945D5F">
            <w:pPr>
              <w:spacing w:after="0" w:line="240" w:lineRule="auto"/>
              <w:rPr>
                <w:rFonts w:cs="Arial"/>
              </w:rPr>
            </w:pPr>
            <w:r w:rsidRPr="00E74F87">
              <w:rPr>
                <w:rFonts w:cs="Arial"/>
              </w:rPr>
              <w:lastRenderedPageBreak/>
              <w:t>Project Objective</w:t>
            </w:r>
            <w:r w:rsidRPr="00BA5DC7">
              <w:rPr>
                <w:rFonts w:cs="Arial"/>
              </w:rPr>
              <w:t>: Significantly improved room air conditioner energy efficiency in China.</w:t>
            </w:r>
          </w:p>
        </w:tc>
        <w:tc>
          <w:tcPr>
            <w:tcW w:w="7030" w:type="dxa"/>
            <w:gridSpan w:val="2"/>
          </w:tcPr>
          <w:p w:rsidR="009E39B5" w:rsidRDefault="009E39B5" w:rsidP="00945D5F">
            <w:pPr>
              <w:spacing w:after="0" w:line="240" w:lineRule="auto"/>
              <w:rPr>
                <w:rFonts w:cs="Arial"/>
              </w:rPr>
            </w:pPr>
            <w:r>
              <w:rPr>
                <w:rFonts w:cs="Arial"/>
              </w:rPr>
              <w:t>Project plays ‘catalytic’ role with respect to more significant governmental actions;</w:t>
            </w:r>
          </w:p>
          <w:p w:rsidR="009E39B5" w:rsidRDefault="009E39B5" w:rsidP="00945D5F">
            <w:pPr>
              <w:spacing w:after="0" w:line="240" w:lineRule="auto"/>
              <w:rPr>
                <w:rFonts w:cs="Arial"/>
              </w:rPr>
            </w:pPr>
            <w:r>
              <w:rPr>
                <w:rFonts w:cs="Arial"/>
              </w:rPr>
              <w:t>Difficult to determine quantitative impact of energy savings through MTR;</w:t>
            </w:r>
          </w:p>
          <w:p w:rsidR="009E39B5" w:rsidRDefault="009E39B5" w:rsidP="00945D5F">
            <w:pPr>
              <w:spacing w:after="0" w:line="240" w:lineRule="auto"/>
              <w:rPr>
                <w:rFonts w:cs="Arial"/>
              </w:rPr>
            </w:pPr>
            <w:r>
              <w:rPr>
                <w:rFonts w:cs="Arial"/>
              </w:rPr>
              <w:t>Approach outlined in Project Document would appear to overstate project GHG reductions through Mid-Term;</w:t>
            </w:r>
          </w:p>
          <w:p w:rsidR="009E39B5" w:rsidRPr="00696A17" w:rsidRDefault="009E39B5" w:rsidP="00945D5F">
            <w:pPr>
              <w:spacing w:after="0" w:line="240" w:lineRule="auto"/>
              <w:rPr>
                <w:rFonts w:cs="Arial"/>
              </w:rPr>
            </w:pPr>
            <w:r>
              <w:rPr>
                <w:rFonts w:cs="Arial"/>
              </w:rPr>
              <w:t>EOP impacts should still be significant</w:t>
            </w:r>
          </w:p>
        </w:tc>
        <w:tc>
          <w:tcPr>
            <w:tcW w:w="3589" w:type="dxa"/>
            <w:shd w:val="clear" w:color="auto" w:fill="auto"/>
            <w:vAlign w:val="center"/>
          </w:tcPr>
          <w:p w:rsidR="009E39B5" w:rsidRPr="00696A17" w:rsidRDefault="009E39B5" w:rsidP="008318BF">
            <w:pPr>
              <w:jc w:val="center"/>
              <w:rPr>
                <w:rFonts w:cs="Arial"/>
              </w:rPr>
            </w:pPr>
            <w:r w:rsidRPr="00D94735">
              <w:rPr>
                <w:rFonts w:cs="Arial"/>
                <w:b/>
              </w:rPr>
              <w:t>Satisfactory</w:t>
            </w:r>
          </w:p>
        </w:tc>
      </w:tr>
      <w:tr w:rsidR="009E39B5" w:rsidRPr="00696A17" w:rsidTr="008318BF">
        <w:trPr>
          <w:gridAfter w:val="1"/>
          <w:wAfter w:w="19" w:type="dxa"/>
          <w:cantSplit/>
          <w:trHeight w:val="432"/>
          <w:jc w:val="center"/>
        </w:trPr>
        <w:tc>
          <w:tcPr>
            <w:tcW w:w="13157" w:type="dxa"/>
            <w:gridSpan w:val="4"/>
            <w:shd w:val="clear" w:color="auto" w:fill="DBE5F1" w:themeFill="accent1" w:themeFillTint="33"/>
            <w:vAlign w:val="center"/>
          </w:tcPr>
          <w:p w:rsidR="009E39B5" w:rsidRPr="006822BF" w:rsidRDefault="009E39B5" w:rsidP="003A60E5">
            <w:pPr>
              <w:spacing w:after="0" w:line="240" w:lineRule="auto"/>
              <w:jc w:val="center"/>
              <w:rPr>
                <w:rFonts w:cs="Arial"/>
                <w:b/>
              </w:rPr>
            </w:pPr>
            <w:r>
              <w:rPr>
                <w:rFonts w:cs="Arial"/>
                <w:b/>
              </w:rPr>
              <w:t>Overall PEERAC Project at Mid-Term</w:t>
            </w:r>
          </w:p>
        </w:tc>
      </w:tr>
      <w:tr w:rsidR="009E39B5" w:rsidRPr="00696A17" w:rsidTr="007F2847">
        <w:trPr>
          <w:gridAfter w:val="1"/>
          <w:wAfter w:w="19" w:type="dxa"/>
          <w:cantSplit/>
          <w:jc w:val="center"/>
        </w:trPr>
        <w:tc>
          <w:tcPr>
            <w:tcW w:w="2538" w:type="dxa"/>
            <w:shd w:val="clear" w:color="auto" w:fill="auto"/>
          </w:tcPr>
          <w:p w:rsidR="009E39B5" w:rsidRPr="00696A17" w:rsidRDefault="009E39B5" w:rsidP="00945D5F">
            <w:pPr>
              <w:spacing w:after="0" w:line="240" w:lineRule="auto"/>
              <w:rPr>
                <w:rFonts w:cs="Arial"/>
                <w:bCs/>
                <w:iCs/>
              </w:rPr>
            </w:pPr>
            <w:r>
              <w:rPr>
                <w:rFonts w:cs="Arial"/>
                <w:bCs/>
                <w:iCs/>
              </w:rPr>
              <w:t>Overall Project</w:t>
            </w:r>
          </w:p>
        </w:tc>
        <w:tc>
          <w:tcPr>
            <w:tcW w:w="7030" w:type="dxa"/>
            <w:gridSpan w:val="2"/>
          </w:tcPr>
          <w:p w:rsidR="009E39B5" w:rsidRDefault="009E39B5" w:rsidP="00945D5F">
            <w:pPr>
              <w:spacing w:after="0" w:line="240" w:lineRule="auto"/>
              <w:rPr>
                <w:rFonts w:cs="Arial"/>
              </w:rPr>
            </w:pPr>
            <w:r>
              <w:rPr>
                <w:rFonts w:cs="Arial"/>
              </w:rPr>
              <w:t>Tackling a very significant energy/environmental concern;</w:t>
            </w:r>
          </w:p>
          <w:p w:rsidR="009E39B5" w:rsidRDefault="009E39B5" w:rsidP="00945D5F">
            <w:pPr>
              <w:spacing w:after="0" w:line="240" w:lineRule="auto"/>
              <w:rPr>
                <w:rFonts w:cs="Arial"/>
              </w:rPr>
            </w:pPr>
            <w:r>
              <w:rPr>
                <w:rFonts w:cs="Arial"/>
              </w:rPr>
              <w:t>Project plays important ‘catalytic’ role with respect to more significant governmental actions;</w:t>
            </w:r>
          </w:p>
          <w:p w:rsidR="009E39B5" w:rsidRDefault="009E39B5" w:rsidP="00945D5F">
            <w:pPr>
              <w:spacing w:after="0" w:line="240" w:lineRule="auto"/>
              <w:rPr>
                <w:rFonts w:cs="Arial"/>
              </w:rPr>
            </w:pPr>
            <w:r>
              <w:rPr>
                <w:rFonts w:cs="Arial"/>
              </w:rPr>
              <w:t>Valuable industry interest and participation (including co-financing);</w:t>
            </w:r>
          </w:p>
          <w:p w:rsidR="009E39B5" w:rsidRPr="00696A17" w:rsidRDefault="009E39B5" w:rsidP="00945D5F">
            <w:pPr>
              <w:spacing w:after="0" w:line="240" w:lineRule="auto"/>
              <w:rPr>
                <w:rFonts w:cs="Arial"/>
              </w:rPr>
            </w:pPr>
            <w:r>
              <w:rPr>
                <w:rFonts w:cs="Arial"/>
              </w:rPr>
              <w:t>Overall a well-managed and effective project.</w:t>
            </w:r>
            <w:r w:rsidRPr="00696A17">
              <w:rPr>
                <w:rFonts w:cs="Arial"/>
              </w:rPr>
              <w:t xml:space="preserve"> </w:t>
            </w:r>
          </w:p>
        </w:tc>
        <w:tc>
          <w:tcPr>
            <w:tcW w:w="3589" w:type="dxa"/>
            <w:shd w:val="clear" w:color="auto" w:fill="auto"/>
            <w:vAlign w:val="center"/>
          </w:tcPr>
          <w:p w:rsidR="009E39B5" w:rsidRPr="00696A17" w:rsidRDefault="009E39B5" w:rsidP="008318BF">
            <w:pPr>
              <w:jc w:val="center"/>
              <w:rPr>
                <w:rFonts w:cs="Arial"/>
              </w:rPr>
            </w:pPr>
            <w:r w:rsidRPr="00D94735">
              <w:rPr>
                <w:rFonts w:cs="Arial"/>
                <w:b/>
              </w:rPr>
              <w:t>Satisfactory</w:t>
            </w:r>
          </w:p>
        </w:tc>
      </w:tr>
      <w:bookmarkEnd w:id="6"/>
    </w:tbl>
    <w:p w:rsidR="009E39B5" w:rsidRDefault="009E39B5" w:rsidP="009E39B5">
      <w:pPr>
        <w:sectPr w:rsidR="009E39B5" w:rsidSect="004D1FE6">
          <w:pgSz w:w="15840" w:h="12240" w:orient="landscape"/>
          <w:pgMar w:top="1440" w:right="1440" w:bottom="1440" w:left="1440" w:header="720" w:footer="720" w:gutter="0"/>
          <w:cols w:space="720"/>
          <w:docGrid w:linePitch="360"/>
        </w:sectPr>
      </w:pPr>
    </w:p>
    <w:p w:rsidR="002E2B70" w:rsidRPr="001341A4" w:rsidRDefault="00651F7E" w:rsidP="007F1404">
      <w:pPr>
        <w:pStyle w:val="Default"/>
        <w:outlineLvl w:val="0"/>
        <w:rPr>
          <w:rFonts w:asciiTheme="minorHAnsi" w:hAnsiTheme="minorHAnsi"/>
          <w:b/>
          <w:bCs/>
          <w:iCs/>
          <w:sz w:val="36"/>
          <w:szCs w:val="36"/>
        </w:rPr>
      </w:pPr>
      <w:r w:rsidRPr="001341A4">
        <w:rPr>
          <w:rFonts w:asciiTheme="minorHAnsi" w:hAnsiTheme="minorHAnsi"/>
          <w:b/>
          <w:bCs/>
          <w:iCs/>
          <w:sz w:val="36"/>
          <w:szCs w:val="36"/>
        </w:rPr>
        <w:lastRenderedPageBreak/>
        <w:t xml:space="preserve">4. </w:t>
      </w:r>
      <w:r w:rsidR="00BC4285">
        <w:rPr>
          <w:rFonts w:asciiTheme="minorHAnsi" w:hAnsiTheme="minorHAnsi"/>
          <w:b/>
          <w:bCs/>
          <w:iCs/>
          <w:sz w:val="36"/>
          <w:szCs w:val="36"/>
        </w:rPr>
        <w:t xml:space="preserve"> </w:t>
      </w:r>
      <w:r w:rsidR="002E2B70" w:rsidRPr="001341A4">
        <w:rPr>
          <w:rFonts w:asciiTheme="minorHAnsi" w:hAnsiTheme="minorHAnsi"/>
          <w:b/>
          <w:bCs/>
          <w:iCs/>
          <w:sz w:val="36"/>
          <w:szCs w:val="36"/>
        </w:rPr>
        <w:t>LESSONS LEARNED AND CONCLUSIONS</w:t>
      </w:r>
    </w:p>
    <w:p w:rsidR="002E2B70" w:rsidRDefault="002E2B70" w:rsidP="007F1404">
      <w:pPr>
        <w:pStyle w:val="Default"/>
        <w:rPr>
          <w:b/>
          <w:bCs/>
          <w:sz w:val="36"/>
          <w:szCs w:val="36"/>
        </w:rPr>
      </w:pPr>
    </w:p>
    <w:p w:rsidR="00747F1F" w:rsidRPr="00C70A6E" w:rsidRDefault="00494596" w:rsidP="007F1404">
      <w:pPr>
        <w:pStyle w:val="Default"/>
        <w:rPr>
          <w:rFonts w:asciiTheme="minorHAnsi" w:hAnsiTheme="minorHAnsi"/>
          <w:b/>
          <w:bCs/>
          <w:iCs/>
          <w:sz w:val="28"/>
          <w:szCs w:val="28"/>
        </w:rPr>
      </w:pPr>
      <w:r w:rsidRPr="00C70A6E">
        <w:rPr>
          <w:b/>
          <w:bCs/>
          <w:sz w:val="28"/>
          <w:szCs w:val="28"/>
        </w:rPr>
        <w:t xml:space="preserve">4.1 </w:t>
      </w:r>
      <w:r w:rsidR="00747F1F" w:rsidRPr="00C70A6E">
        <w:rPr>
          <w:rFonts w:asciiTheme="minorHAnsi" w:hAnsiTheme="minorHAnsi"/>
          <w:b/>
          <w:bCs/>
          <w:iCs/>
          <w:sz w:val="28"/>
          <w:szCs w:val="28"/>
        </w:rPr>
        <w:t>Overall MTR Conclusion</w:t>
      </w:r>
    </w:p>
    <w:p w:rsidR="00494596" w:rsidRPr="00494596" w:rsidRDefault="00494596" w:rsidP="007F1404">
      <w:pPr>
        <w:pStyle w:val="Default"/>
        <w:rPr>
          <w:rFonts w:asciiTheme="minorHAnsi" w:hAnsiTheme="minorHAnsi"/>
          <w:b/>
          <w:bCs/>
        </w:rPr>
      </w:pPr>
    </w:p>
    <w:p w:rsidR="007F1404" w:rsidRDefault="002C4084" w:rsidP="007F1404">
      <w:pPr>
        <w:pStyle w:val="Default"/>
        <w:rPr>
          <w:rFonts w:asciiTheme="minorHAnsi" w:hAnsiTheme="minorHAnsi"/>
          <w:bCs/>
          <w:sz w:val="22"/>
          <w:szCs w:val="22"/>
        </w:rPr>
      </w:pPr>
      <w:r w:rsidRPr="00D13695">
        <w:rPr>
          <w:rFonts w:asciiTheme="minorHAnsi" w:hAnsiTheme="minorHAnsi"/>
          <w:bCs/>
          <w:sz w:val="22"/>
          <w:szCs w:val="22"/>
        </w:rPr>
        <w:t xml:space="preserve">This is a </w:t>
      </w:r>
      <w:r w:rsidR="00CD0151" w:rsidRPr="00D13695">
        <w:rPr>
          <w:rFonts w:asciiTheme="minorHAnsi" w:hAnsiTheme="minorHAnsi"/>
          <w:bCs/>
          <w:sz w:val="22"/>
          <w:szCs w:val="22"/>
        </w:rPr>
        <w:t>well</w:t>
      </w:r>
      <w:r w:rsidR="00CD0151">
        <w:rPr>
          <w:rFonts w:asciiTheme="minorHAnsi" w:hAnsiTheme="minorHAnsi"/>
          <w:bCs/>
          <w:sz w:val="22"/>
          <w:szCs w:val="22"/>
        </w:rPr>
        <w:t>-</w:t>
      </w:r>
      <w:r w:rsidRPr="00D13695">
        <w:rPr>
          <w:rFonts w:asciiTheme="minorHAnsi" w:hAnsiTheme="minorHAnsi"/>
          <w:bCs/>
          <w:sz w:val="22"/>
          <w:szCs w:val="22"/>
        </w:rPr>
        <w:t>managed and effective project</w:t>
      </w:r>
      <w:r w:rsidR="007F1404">
        <w:rPr>
          <w:rFonts w:asciiTheme="minorHAnsi" w:hAnsiTheme="minorHAnsi"/>
          <w:bCs/>
          <w:sz w:val="22"/>
          <w:szCs w:val="22"/>
        </w:rPr>
        <w:t>.  It was originally designed as a follow-up to a similar project addressing refrigerators, and employs the same “technology push and market pull” approach successfully applied in that project.  It is tackling a more complicated industry undergoing considerable technological change– and is doing so with less multi-lateral financial resources.  Industry participation and financial co-financing has been exemplary, however, and has contributed to the project’s success.</w:t>
      </w:r>
    </w:p>
    <w:p w:rsidR="007F1404" w:rsidRDefault="007F1404" w:rsidP="007F1404">
      <w:pPr>
        <w:pStyle w:val="Default"/>
        <w:rPr>
          <w:rFonts w:asciiTheme="minorHAnsi" w:hAnsiTheme="minorHAnsi"/>
          <w:bCs/>
          <w:sz w:val="22"/>
          <w:szCs w:val="22"/>
        </w:rPr>
      </w:pPr>
    </w:p>
    <w:p w:rsidR="00BB4817" w:rsidRDefault="007F1404" w:rsidP="007F1404">
      <w:pPr>
        <w:pStyle w:val="Default"/>
        <w:rPr>
          <w:rFonts w:asciiTheme="minorHAnsi" w:hAnsiTheme="minorHAnsi"/>
          <w:bCs/>
          <w:sz w:val="22"/>
          <w:szCs w:val="22"/>
        </w:rPr>
      </w:pPr>
      <w:r>
        <w:rPr>
          <w:rFonts w:asciiTheme="minorHAnsi" w:hAnsiTheme="minorHAnsi"/>
          <w:bCs/>
          <w:sz w:val="22"/>
          <w:szCs w:val="22"/>
        </w:rPr>
        <w:t xml:space="preserve">In addition to technological change, the early years of the project have been accompanied by strong governmental action on a number of fronts, including technical standards, financial subsidies for </w:t>
      </w:r>
      <w:r w:rsidR="00BB4817">
        <w:rPr>
          <w:rFonts w:asciiTheme="minorHAnsi" w:hAnsiTheme="minorHAnsi"/>
          <w:bCs/>
          <w:sz w:val="22"/>
          <w:szCs w:val="22"/>
        </w:rPr>
        <w:t xml:space="preserve">sales of energy efficient units, and subsidies to ACC and RAC manufacturers.  Given their magnitude, these government actions have swamped PEERAC’s impact </w:t>
      </w:r>
      <w:r>
        <w:rPr>
          <w:rFonts w:asciiTheme="minorHAnsi" w:hAnsiTheme="minorHAnsi"/>
          <w:bCs/>
          <w:sz w:val="22"/>
          <w:szCs w:val="22"/>
        </w:rPr>
        <w:t>in terms of</w:t>
      </w:r>
      <w:r w:rsidR="00BB4817">
        <w:rPr>
          <w:rFonts w:asciiTheme="minorHAnsi" w:hAnsiTheme="minorHAnsi"/>
          <w:bCs/>
          <w:sz w:val="22"/>
          <w:szCs w:val="22"/>
        </w:rPr>
        <w:t xml:space="preserve"> the project’s stated goals and objectives (i.e., energy savings and GHG reductions), and have made it very difficult to make quantitative estimates of the project’s success in meeting them.</w:t>
      </w:r>
    </w:p>
    <w:p w:rsidR="00BB4817" w:rsidRDefault="00BB4817" w:rsidP="007F1404">
      <w:pPr>
        <w:pStyle w:val="Default"/>
        <w:rPr>
          <w:rFonts w:asciiTheme="minorHAnsi" w:hAnsiTheme="minorHAnsi"/>
          <w:bCs/>
          <w:sz w:val="22"/>
          <w:szCs w:val="22"/>
        </w:rPr>
      </w:pPr>
    </w:p>
    <w:p w:rsidR="007F1404" w:rsidRDefault="00BB4817" w:rsidP="007F1404">
      <w:pPr>
        <w:pStyle w:val="Default"/>
        <w:rPr>
          <w:rFonts w:asciiTheme="minorHAnsi" w:hAnsiTheme="minorHAnsi"/>
          <w:bCs/>
          <w:sz w:val="22"/>
          <w:szCs w:val="22"/>
        </w:rPr>
      </w:pPr>
      <w:r>
        <w:rPr>
          <w:rFonts w:asciiTheme="minorHAnsi" w:hAnsiTheme="minorHAnsi"/>
          <w:bCs/>
          <w:sz w:val="22"/>
          <w:szCs w:val="22"/>
        </w:rPr>
        <w:t xml:space="preserve">However, </w:t>
      </w:r>
      <w:r w:rsidR="00D3718B">
        <w:rPr>
          <w:rFonts w:asciiTheme="minorHAnsi" w:hAnsiTheme="minorHAnsi"/>
          <w:bCs/>
          <w:sz w:val="22"/>
          <w:szCs w:val="22"/>
        </w:rPr>
        <w:t>PEERAC</w:t>
      </w:r>
      <w:r>
        <w:rPr>
          <w:rFonts w:asciiTheme="minorHAnsi" w:hAnsiTheme="minorHAnsi"/>
          <w:bCs/>
          <w:sz w:val="22"/>
          <w:szCs w:val="22"/>
        </w:rPr>
        <w:t xml:space="preserve"> has clearly served as a very useful “catalyst” during this period of extensive change, providing technical information, liaison activities, auditing functions, and other very appropriate and valuable services</w:t>
      </w:r>
      <w:r w:rsidR="00D3718B">
        <w:rPr>
          <w:rFonts w:asciiTheme="minorHAnsi" w:hAnsiTheme="minorHAnsi"/>
          <w:bCs/>
          <w:sz w:val="22"/>
          <w:szCs w:val="22"/>
        </w:rPr>
        <w:t xml:space="preserve"> for industry participants</w:t>
      </w:r>
      <w:r>
        <w:rPr>
          <w:rFonts w:asciiTheme="minorHAnsi" w:hAnsiTheme="minorHAnsi"/>
          <w:bCs/>
          <w:sz w:val="22"/>
          <w:szCs w:val="22"/>
        </w:rPr>
        <w:t xml:space="preserve">.  </w:t>
      </w:r>
      <w:r w:rsidR="00D3718B">
        <w:rPr>
          <w:rFonts w:asciiTheme="minorHAnsi" w:hAnsiTheme="minorHAnsi"/>
          <w:bCs/>
          <w:sz w:val="22"/>
          <w:szCs w:val="22"/>
        </w:rPr>
        <w:t xml:space="preserve">The MTR found that the project has been meeting </w:t>
      </w:r>
      <w:r w:rsidR="00A31D85">
        <w:rPr>
          <w:rFonts w:asciiTheme="minorHAnsi" w:hAnsiTheme="minorHAnsi"/>
          <w:bCs/>
          <w:sz w:val="22"/>
          <w:szCs w:val="22"/>
        </w:rPr>
        <w:t xml:space="preserve">specific </w:t>
      </w:r>
      <w:r w:rsidR="00D3718B">
        <w:rPr>
          <w:rFonts w:asciiTheme="minorHAnsi" w:hAnsiTheme="minorHAnsi"/>
          <w:bCs/>
          <w:sz w:val="22"/>
          <w:szCs w:val="22"/>
        </w:rPr>
        <w:t xml:space="preserve">indicators for </w:t>
      </w:r>
      <w:r w:rsidR="00A31D85">
        <w:rPr>
          <w:rFonts w:asciiTheme="minorHAnsi" w:hAnsiTheme="minorHAnsi"/>
          <w:bCs/>
          <w:sz w:val="22"/>
          <w:szCs w:val="22"/>
        </w:rPr>
        <w:t>individual</w:t>
      </w:r>
      <w:r w:rsidR="00D3718B">
        <w:rPr>
          <w:rFonts w:asciiTheme="minorHAnsi" w:hAnsiTheme="minorHAnsi"/>
          <w:bCs/>
          <w:sz w:val="22"/>
          <w:szCs w:val="22"/>
        </w:rPr>
        <w:t xml:space="preserve"> project activities, </w:t>
      </w:r>
      <w:r w:rsidR="00A31D85">
        <w:rPr>
          <w:rFonts w:asciiTheme="minorHAnsi" w:hAnsiTheme="minorHAnsi"/>
          <w:bCs/>
          <w:sz w:val="22"/>
          <w:szCs w:val="22"/>
        </w:rPr>
        <w:t xml:space="preserve">there is clear communication between parties, and attendant project management functions were being performed properly.  </w:t>
      </w:r>
      <w:r w:rsidR="00F70ABF">
        <w:rPr>
          <w:rFonts w:asciiTheme="minorHAnsi" w:hAnsiTheme="minorHAnsi"/>
          <w:bCs/>
          <w:sz w:val="22"/>
          <w:szCs w:val="22"/>
        </w:rPr>
        <w:t xml:space="preserve">The project has been able to adapt to the rapid ongoing changes, accelerating schedules when necessary, and shifting resources when appropriate.  </w:t>
      </w:r>
      <w:r w:rsidR="00A31D85">
        <w:rPr>
          <w:rFonts w:asciiTheme="minorHAnsi" w:hAnsiTheme="minorHAnsi"/>
          <w:bCs/>
          <w:sz w:val="22"/>
          <w:szCs w:val="22"/>
        </w:rPr>
        <w:t>I</w:t>
      </w:r>
      <w:r>
        <w:rPr>
          <w:rFonts w:asciiTheme="minorHAnsi" w:hAnsiTheme="minorHAnsi"/>
          <w:bCs/>
          <w:sz w:val="22"/>
          <w:szCs w:val="22"/>
        </w:rPr>
        <w:t xml:space="preserve">nterviews with </w:t>
      </w:r>
      <w:r w:rsidR="00D3718B">
        <w:rPr>
          <w:rFonts w:asciiTheme="minorHAnsi" w:hAnsiTheme="minorHAnsi"/>
          <w:bCs/>
          <w:sz w:val="22"/>
          <w:szCs w:val="22"/>
        </w:rPr>
        <w:t>industry participants, subcontractors, advisory personnel and others</w:t>
      </w:r>
      <w:r w:rsidR="00A31D85">
        <w:rPr>
          <w:rFonts w:asciiTheme="minorHAnsi" w:hAnsiTheme="minorHAnsi"/>
          <w:bCs/>
          <w:sz w:val="22"/>
          <w:szCs w:val="22"/>
        </w:rPr>
        <w:t xml:space="preserve"> during the MTR</w:t>
      </w:r>
      <w:r w:rsidR="00D3718B">
        <w:rPr>
          <w:rFonts w:asciiTheme="minorHAnsi" w:hAnsiTheme="minorHAnsi"/>
          <w:bCs/>
          <w:sz w:val="22"/>
          <w:szCs w:val="22"/>
        </w:rPr>
        <w:t xml:space="preserve"> indicate that</w:t>
      </w:r>
      <w:r>
        <w:rPr>
          <w:rFonts w:asciiTheme="minorHAnsi" w:hAnsiTheme="minorHAnsi"/>
          <w:bCs/>
          <w:sz w:val="22"/>
          <w:szCs w:val="22"/>
        </w:rPr>
        <w:t xml:space="preserve"> th</w:t>
      </w:r>
      <w:r w:rsidR="00D3718B">
        <w:rPr>
          <w:rFonts w:asciiTheme="minorHAnsi" w:hAnsiTheme="minorHAnsi"/>
          <w:bCs/>
          <w:sz w:val="22"/>
          <w:szCs w:val="22"/>
        </w:rPr>
        <w:t xml:space="preserve">e project is held in very high regard.  It is clearly helping to transform the ACC and RAC industries </w:t>
      </w:r>
      <w:r w:rsidR="00A31D85">
        <w:rPr>
          <w:rFonts w:asciiTheme="minorHAnsi" w:hAnsiTheme="minorHAnsi"/>
          <w:bCs/>
          <w:sz w:val="22"/>
          <w:szCs w:val="22"/>
        </w:rPr>
        <w:t>in China</w:t>
      </w:r>
      <w:r w:rsidR="00F70ABF">
        <w:rPr>
          <w:rFonts w:asciiTheme="minorHAnsi" w:hAnsiTheme="minorHAnsi"/>
          <w:bCs/>
          <w:sz w:val="22"/>
          <w:szCs w:val="22"/>
        </w:rPr>
        <w:t xml:space="preserve">, and its performance </w:t>
      </w:r>
      <w:r w:rsidR="000A4032">
        <w:rPr>
          <w:rFonts w:asciiTheme="minorHAnsi" w:hAnsiTheme="minorHAnsi"/>
          <w:bCs/>
          <w:sz w:val="22"/>
          <w:szCs w:val="22"/>
        </w:rPr>
        <w:t xml:space="preserve">through the mid-term period </w:t>
      </w:r>
      <w:r w:rsidR="00F70ABF">
        <w:rPr>
          <w:rFonts w:asciiTheme="minorHAnsi" w:hAnsiTheme="minorHAnsi"/>
          <w:bCs/>
          <w:sz w:val="22"/>
          <w:szCs w:val="22"/>
        </w:rPr>
        <w:t>is fully consistent with the</w:t>
      </w:r>
      <w:r w:rsidR="00D3718B">
        <w:rPr>
          <w:rFonts w:asciiTheme="minorHAnsi" w:hAnsiTheme="minorHAnsi"/>
          <w:bCs/>
          <w:sz w:val="22"/>
          <w:szCs w:val="22"/>
        </w:rPr>
        <w:t xml:space="preserve"> project’s design and formulation.</w:t>
      </w:r>
    </w:p>
    <w:p w:rsidR="00494596" w:rsidRDefault="00494596" w:rsidP="007F1404">
      <w:pPr>
        <w:pStyle w:val="Default"/>
        <w:rPr>
          <w:rFonts w:asciiTheme="minorHAnsi" w:hAnsiTheme="minorHAnsi"/>
          <w:bCs/>
          <w:sz w:val="22"/>
          <w:szCs w:val="22"/>
        </w:rPr>
      </w:pPr>
    </w:p>
    <w:p w:rsidR="00494596" w:rsidRPr="00C70A6E" w:rsidRDefault="00494596" w:rsidP="003C534B">
      <w:pPr>
        <w:pStyle w:val="Default"/>
        <w:rPr>
          <w:rFonts w:asciiTheme="minorHAnsi" w:hAnsiTheme="minorHAnsi"/>
          <w:b/>
          <w:bCs/>
          <w:sz w:val="28"/>
          <w:szCs w:val="28"/>
        </w:rPr>
      </w:pPr>
      <w:r w:rsidRPr="00C70A6E">
        <w:rPr>
          <w:rFonts w:asciiTheme="minorHAnsi" w:hAnsiTheme="minorHAnsi"/>
          <w:b/>
          <w:bCs/>
          <w:sz w:val="28"/>
          <w:szCs w:val="28"/>
        </w:rPr>
        <w:t>4.</w:t>
      </w:r>
      <w:r w:rsidR="00C70A6E" w:rsidRPr="00C70A6E">
        <w:rPr>
          <w:rFonts w:asciiTheme="minorHAnsi" w:hAnsiTheme="minorHAnsi"/>
          <w:b/>
          <w:bCs/>
          <w:sz w:val="28"/>
          <w:szCs w:val="28"/>
        </w:rPr>
        <w:t>2</w:t>
      </w:r>
      <w:r w:rsidRPr="00C70A6E">
        <w:rPr>
          <w:rFonts w:asciiTheme="minorHAnsi" w:hAnsiTheme="minorHAnsi"/>
          <w:b/>
          <w:bCs/>
          <w:sz w:val="28"/>
          <w:szCs w:val="28"/>
        </w:rPr>
        <w:t xml:space="preserve"> Component</w:t>
      </w:r>
      <w:r w:rsidR="004175A8" w:rsidRPr="00C70A6E">
        <w:rPr>
          <w:rFonts w:asciiTheme="minorHAnsi" w:hAnsiTheme="minorHAnsi"/>
          <w:b/>
          <w:bCs/>
          <w:sz w:val="28"/>
          <w:szCs w:val="28"/>
        </w:rPr>
        <w:t>-Level</w:t>
      </w:r>
      <w:r w:rsidRPr="00C70A6E">
        <w:rPr>
          <w:rFonts w:asciiTheme="minorHAnsi" w:hAnsiTheme="minorHAnsi"/>
          <w:b/>
          <w:bCs/>
          <w:sz w:val="28"/>
          <w:szCs w:val="28"/>
        </w:rPr>
        <w:t xml:space="preserve"> </w:t>
      </w:r>
      <w:r w:rsidR="007902B0" w:rsidRPr="00C70A6E">
        <w:rPr>
          <w:rFonts w:asciiTheme="minorHAnsi" w:hAnsiTheme="minorHAnsi"/>
          <w:b/>
          <w:bCs/>
          <w:sz w:val="28"/>
          <w:szCs w:val="28"/>
        </w:rPr>
        <w:t>Evaluation</w:t>
      </w:r>
    </w:p>
    <w:p w:rsidR="00494596" w:rsidRPr="00494596" w:rsidRDefault="00494596" w:rsidP="00747F1F">
      <w:pPr>
        <w:pStyle w:val="Default"/>
        <w:ind w:left="90"/>
        <w:rPr>
          <w:rFonts w:asciiTheme="minorHAnsi" w:hAnsiTheme="minorHAnsi"/>
          <w:b/>
          <w:bCs/>
        </w:rPr>
      </w:pPr>
    </w:p>
    <w:p w:rsidR="00E922C1" w:rsidRPr="00D13695" w:rsidRDefault="00BE78E6" w:rsidP="007902B0">
      <w:pPr>
        <w:pStyle w:val="Default"/>
        <w:numPr>
          <w:ilvl w:val="0"/>
          <w:numId w:val="59"/>
        </w:numPr>
        <w:rPr>
          <w:rFonts w:asciiTheme="minorHAnsi" w:hAnsiTheme="minorHAnsi"/>
          <w:bCs/>
          <w:sz w:val="22"/>
          <w:szCs w:val="22"/>
        </w:rPr>
      </w:pPr>
      <w:r>
        <w:rPr>
          <w:rFonts w:asciiTheme="minorHAnsi" w:hAnsiTheme="minorHAnsi"/>
          <w:bCs/>
          <w:sz w:val="22"/>
          <w:szCs w:val="22"/>
        </w:rPr>
        <w:t xml:space="preserve">The </w:t>
      </w:r>
      <w:r w:rsidR="008D01C2">
        <w:rPr>
          <w:rFonts w:asciiTheme="minorHAnsi" w:hAnsiTheme="minorHAnsi"/>
          <w:bCs/>
          <w:sz w:val="22"/>
          <w:szCs w:val="22"/>
        </w:rPr>
        <w:t>i</w:t>
      </w:r>
      <w:r w:rsidR="008D01C2" w:rsidRPr="00D13695">
        <w:rPr>
          <w:rFonts w:asciiTheme="minorHAnsi" w:hAnsiTheme="minorHAnsi"/>
          <w:bCs/>
          <w:sz w:val="22"/>
          <w:szCs w:val="22"/>
        </w:rPr>
        <w:t>ndividual</w:t>
      </w:r>
      <w:r w:rsidR="002C4084" w:rsidRPr="00D13695">
        <w:rPr>
          <w:rFonts w:asciiTheme="minorHAnsi" w:hAnsiTheme="minorHAnsi"/>
          <w:bCs/>
          <w:sz w:val="22"/>
          <w:szCs w:val="22"/>
        </w:rPr>
        <w:t xml:space="preserve"> component tasks are being carried out effectively and efficiently;</w:t>
      </w:r>
    </w:p>
    <w:p w:rsidR="00CF7D9B" w:rsidRDefault="00CF7D9B" w:rsidP="009742D0">
      <w:pPr>
        <w:pStyle w:val="Default"/>
        <w:rPr>
          <w:rFonts w:asciiTheme="minorHAnsi" w:hAnsiTheme="minorHAnsi"/>
          <w:bCs/>
          <w:sz w:val="22"/>
          <w:szCs w:val="22"/>
        </w:rPr>
      </w:pPr>
    </w:p>
    <w:p w:rsidR="00BE78E6" w:rsidRDefault="00CF7D9B" w:rsidP="007902B0">
      <w:pPr>
        <w:pStyle w:val="Default"/>
        <w:numPr>
          <w:ilvl w:val="0"/>
          <w:numId w:val="59"/>
        </w:numPr>
        <w:rPr>
          <w:rFonts w:asciiTheme="minorHAnsi" w:hAnsiTheme="minorHAnsi"/>
          <w:bCs/>
          <w:sz w:val="22"/>
          <w:szCs w:val="22"/>
        </w:rPr>
      </w:pPr>
      <w:r>
        <w:rPr>
          <w:rFonts w:asciiTheme="minorHAnsi" w:hAnsiTheme="minorHAnsi"/>
          <w:bCs/>
          <w:sz w:val="22"/>
          <w:szCs w:val="22"/>
        </w:rPr>
        <w:t xml:space="preserve">The first half of the project has been heavily oriented towards </w:t>
      </w:r>
      <w:r w:rsidR="00BE78E6">
        <w:rPr>
          <w:rFonts w:asciiTheme="minorHAnsi" w:hAnsiTheme="minorHAnsi"/>
          <w:bCs/>
          <w:sz w:val="22"/>
          <w:szCs w:val="22"/>
        </w:rPr>
        <w:t>‘</w:t>
      </w:r>
      <w:r>
        <w:rPr>
          <w:rFonts w:asciiTheme="minorHAnsi" w:hAnsiTheme="minorHAnsi"/>
          <w:bCs/>
          <w:sz w:val="22"/>
          <w:szCs w:val="22"/>
        </w:rPr>
        <w:t>t</w:t>
      </w:r>
      <w:r w:rsidR="00BE78E6">
        <w:rPr>
          <w:rFonts w:asciiTheme="minorHAnsi" w:hAnsiTheme="minorHAnsi"/>
          <w:bCs/>
          <w:sz w:val="22"/>
          <w:szCs w:val="22"/>
        </w:rPr>
        <w:t xml:space="preserve">echnology push’ </w:t>
      </w:r>
      <w:r>
        <w:rPr>
          <w:rFonts w:asciiTheme="minorHAnsi" w:hAnsiTheme="minorHAnsi"/>
          <w:bCs/>
          <w:sz w:val="22"/>
          <w:szCs w:val="22"/>
        </w:rPr>
        <w:t xml:space="preserve">activities, and the </w:t>
      </w:r>
      <w:r w:rsidR="00BE78E6">
        <w:rPr>
          <w:rFonts w:asciiTheme="minorHAnsi" w:hAnsiTheme="minorHAnsi"/>
          <w:bCs/>
          <w:sz w:val="22"/>
          <w:szCs w:val="22"/>
        </w:rPr>
        <w:t xml:space="preserve">technical training and assistance efforts have been </w:t>
      </w:r>
      <w:r>
        <w:rPr>
          <w:rFonts w:asciiTheme="minorHAnsi" w:hAnsiTheme="minorHAnsi"/>
          <w:bCs/>
          <w:sz w:val="22"/>
          <w:szCs w:val="22"/>
        </w:rPr>
        <w:t>extremely</w:t>
      </w:r>
      <w:r w:rsidR="00BE78E6">
        <w:rPr>
          <w:rFonts w:asciiTheme="minorHAnsi" w:hAnsiTheme="minorHAnsi"/>
          <w:bCs/>
          <w:sz w:val="22"/>
          <w:szCs w:val="22"/>
        </w:rPr>
        <w:t xml:space="preserve"> popular with participating companies.  </w:t>
      </w:r>
      <w:r>
        <w:rPr>
          <w:rFonts w:asciiTheme="minorHAnsi" w:hAnsiTheme="minorHAnsi"/>
          <w:bCs/>
          <w:sz w:val="22"/>
          <w:szCs w:val="22"/>
        </w:rPr>
        <w:t>Numerous</w:t>
      </w:r>
      <w:r w:rsidR="00BE78E6">
        <w:rPr>
          <w:rFonts w:asciiTheme="minorHAnsi" w:hAnsiTheme="minorHAnsi"/>
          <w:bCs/>
          <w:sz w:val="22"/>
          <w:szCs w:val="22"/>
        </w:rPr>
        <w:t xml:space="preserve"> </w:t>
      </w:r>
      <w:r>
        <w:rPr>
          <w:rFonts w:asciiTheme="minorHAnsi" w:hAnsiTheme="minorHAnsi"/>
          <w:bCs/>
          <w:sz w:val="22"/>
          <w:szCs w:val="22"/>
        </w:rPr>
        <w:t xml:space="preserve">companies </w:t>
      </w:r>
      <w:r w:rsidR="00BE78E6">
        <w:rPr>
          <w:rFonts w:asciiTheme="minorHAnsi" w:hAnsiTheme="minorHAnsi"/>
          <w:bCs/>
          <w:sz w:val="22"/>
          <w:szCs w:val="22"/>
        </w:rPr>
        <w:t xml:space="preserve">have sought to increase quotas for the number of </w:t>
      </w:r>
      <w:r>
        <w:rPr>
          <w:rFonts w:asciiTheme="minorHAnsi" w:hAnsiTheme="minorHAnsi"/>
          <w:bCs/>
          <w:sz w:val="22"/>
          <w:szCs w:val="22"/>
        </w:rPr>
        <w:t>their personnel eligible to rec</w:t>
      </w:r>
      <w:r w:rsidR="00BE78E6">
        <w:rPr>
          <w:rFonts w:asciiTheme="minorHAnsi" w:hAnsiTheme="minorHAnsi"/>
          <w:bCs/>
          <w:sz w:val="22"/>
          <w:szCs w:val="22"/>
        </w:rPr>
        <w:t>eiv</w:t>
      </w:r>
      <w:r>
        <w:rPr>
          <w:rFonts w:asciiTheme="minorHAnsi" w:hAnsiTheme="minorHAnsi"/>
          <w:bCs/>
          <w:sz w:val="22"/>
          <w:szCs w:val="22"/>
        </w:rPr>
        <w:t>e</w:t>
      </w:r>
      <w:r w:rsidR="00BE78E6">
        <w:rPr>
          <w:rFonts w:asciiTheme="minorHAnsi" w:hAnsiTheme="minorHAnsi"/>
          <w:bCs/>
          <w:sz w:val="22"/>
          <w:szCs w:val="22"/>
        </w:rPr>
        <w:t xml:space="preserve"> such training</w:t>
      </w:r>
      <w:r>
        <w:rPr>
          <w:rFonts w:asciiTheme="minorHAnsi" w:hAnsiTheme="minorHAnsi"/>
          <w:bCs/>
          <w:sz w:val="22"/>
          <w:szCs w:val="22"/>
        </w:rPr>
        <w:t>.  The most common comment in MTR interviews focused on this topic, with many persons suggesting that the technical training and assistance efforts be expanded, and continued in some manner after the project ends.</w:t>
      </w:r>
    </w:p>
    <w:p w:rsidR="00CF7D9B" w:rsidRDefault="00CF7D9B" w:rsidP="009742D0">
      <w:pPr>
        <w:pStyle w:val="Default"/>
        <w:rPr>
          <w:rFonts w:asciiTheme="minorHAnsi" w:hAnsiTheme="minorHAnsi"/>
          <w:bCs/>
          <w:sz w:val="22"/>
          <w:szCs w:val="22"/>
        </w:rPr>
      </w:pPr>
    </w:p>
    <w:p w:rsidR="00BE78E6" w:rsidRDefault="008D01C2" w:rsidP="007902B0">
      <w:pPr>
        <w:pStyle w:val="Default"/>
        <w:numPr>
          <w:ilvl w:val="0"/>
          <w:numId w:val="59"/>
        </w:numPr>
        <w:rPr>
          <w:rFonts w:asciiTheme="minorHAnsi" w:hAnsiTheme="minorHAnsi"/>
          <w:bCs/>
          <w:sz w:val="22"/>
          <w:szCs w:val="22"/>
        </w:rPr>
      </w:pPr>
      <w:r>
        <w:rPr>
          <w:rFonts w:asciiTheme="minorHAnsi" w:hAnsiTheme="minorHAnsi"/>
          <w:bCs/>
          <w:sz w:val="22"/>
          <w:szCs w:val="22"/>
        </w:rPr>
        <w:t>The ACC on-site technical assistance appeared to be particularly valuable, with Dr. Leyderman’s lectures and technical assistance drawing particular praise;</w:t>
      </w:r>
    </w:p>
    <w:p w:rsidR="008D01C2" w:rsidRDefault="008D01C2" w:rsidP="009742D0">
      <w:pPr>
        <w:pStyle w:val="Default"/>
        <w:rPr>
          <w:rFonts w:asciiTheme="minorHAnsi" w:hAnsiTheme="minorHAnsi"/>
          <w:bCs/>
          <w:sz w:val="22"/>
          <w:szCs w:val="22"/>
        </w:rPr>
      </w:pPr>
    </w:p>
    <w:p w:rsidR="009F595B" w:rsidRDefault="008D01C2" w:rsidP="007902B0">
      <w:pPr>
        <w:pStyle w:val="Default"/>
        <w:numPr>
          <w:ilvl w:val="0"/>
          <w:numId w:val="59"/>
        </w:numPr>
        <w:rPr>
          <w:rFonts w:asciiTheme="minorHAnsi" w:hAnsiTheme="minorHAnsi"/>
          <w:bCs/>
          <w:sz w:val="22"/>
          <w:szCs w:val="22"/>
        </w:rPr>
      </w:pPr>
      <w:r>
        <w:rPr>
          <w:rFonts w:asciiTheme="minorHAnsi" w:hAnsiTheme="minorHAnsi"/>
          <w:bCs/>
          <w:sz w:val="22"/>
          <w:szCs w:val="22"/>
        </w:rPr>
        <w:t xml:space="preserve">Commercialization </w:t>
      </w:r>
      <w:r w:rsidR="009F595B">
        <w:rPr>
          <w:rFonts w:asciiTheme="minorHAnsi" w:hAnsiTheme="minorHAnsi"/>
          <w:bCs/>
          <w:sz w:val="22"/>
          <w:szCs w:val="22"/>
        </w:rPr>
        <w:t>activities</w:t>
      </w:r>
      <w:r>
        <w:rPr>
          <w:rFonts w:asciiTheme="minorHAnsi" w:hAnsiTheme="minorHAnsi"/>
          <w:bCs/>
          <w:sz w:val="22"/>
          <w:szCs w:val="22"/>
        </w:rPr>
        <w:t xml:space="preserve"> are </w:t>
      </w:r>
      <w:r w:rsidR="009F595B">
        <w:rPr>
          <w:rFonts w:asciiTheme="minorHAnsi" w:hAnsiTheme="minorHAnsi"/>
          <w:bCs/>
          <w:sz w:val="22"/>
          <w:szCs w:val="22"/>
        </w:rPr>
        <w:t>underway.  M</w:t>
      </w:r>
      <w:r>
        <w:rPr>
          <w:rFonts w:asciiTheme="minorHAnsi" w:hAnsiTheme="minorHAnsi"/>
          <w:bCs/>
          <w:sz w:val="22"/>
          <w:szCs w:val="22"/>
        </w:rPr>
        <w:t xml:space="preserve">anufacturers </w:t>
      </w:r>
      <w:r w:rsidR="009F595B">
        <w:rPr>
          <w:rFonts w:asciiTheme="minorHAnsi" w:hAnsiTheme="minorHAnsi"/>
          <w:bCs/>
          <w:sz w:val="22"/>
          <w:szCs w:val="22"/>
        </w:rPr>
        <w:t xml:space="preserve">have </w:t>
      </w:r>
      <w:r>
        <w:rPr>
          <w:rFonts w:asciiTheme="minorHAnsi" w:hAnsiTheme="minorHAnsi"/>
          <w:bCs/>
          <w:sz w:val="22"/>
          <w:szCs w:val="22"/>
        </w:rPr>
        <w:t>signed contracts</w:t>
      </w:r>
      <w:r w:rsidR="009F595B">
        <w:rPr>
          <w:rFonts w:asciiTheme="minorHAnsi" w:hAnsiTheme="minorHAnsi"/>
          <w:bCs/>
          <w:sz w:val="22"/>
          <w:szCs w:val="22"/>
        </w:rPr>
        <w:t>,</w:t>
      </w:r>
      <w:r>
        <w:rPr>
          <w:rFonts w:asciiTheme="minorHAnsi" w:hAnsiTheme="minorHAnsi"/>
          <w:bCs/>
          <w:sz w:val="22"/>
          <w:szCs w:val="22"/>
        </w:rPr>
        <w:t xml:space="preserve"> and</w:t>
      </w:r>
      <w:r w:rsidR="009F595B">
        <w:rPr>
          <w:rFonts w:asciiTheme="minorHAnsi" w:hAnsiTheme="minorHAnsi"/>
          <w:bCs/>
          <w:sz w:val="22"/>
          <w:szCs w:val="22"/>
        </w:rPr>
        <w:t xml:space="preserve"> after technical training, </w:t>
      </w:r>
      <w:r>
        <w:rPr>
          <w:rFonts w:asciiTheme="minorHAnsi" w:hAnsiTheme="minorHAnsi"/>
          <w:bCs/>
          <w:sz w:val="22"/>
          <w:szCs w:val="22"/>
        </w:rPr>
        <w:t>initial design efforts</w:t>
      </w:r>
      <w:r w:rsidR="009F595B">
        <w:rPr>
          <w:rFonts w:asciiTheme="minorHAnsi" w:hAnsiTheme="minorHAnsi"/>
          <w:bCs/>
          <w:sz w:val="22"/>
          <w:szCs w:val="22"/>
        </w:rPr>
        <w:t xml:space="preserve"> are being pursued.  It is unclear exactly how much of the EE improvements can be attributed to PEERAC, however, particularly in the case of larger, worldwide manufacturing participants.</w:t>
      </w:r>
    </w:p>
    <w:p w:rsidR="009F595B" w:rsidRDefault="009F595B" w:rsidP="009742D0">
      <w:pPr>
        <w:pStyle w:val="Default"/>
        <w:rPr>
          <w:rFonts w:asciiTheme="minorHAnsi" w:hAnsiTheme="minorHAnsi"/>
          <w:bCs/>
          <w:sz w:val="22"/>
          <w:szCs w:val="22"/>
        </w:rPr>
      </w:pPr>
    </w:p>
    <w:p w:rsidR="00BE78E6" w:rsidRDefault="009F595B" w:rsidP="007902B0">
      <w:pPr>
        <w:pStyle w:val="Default"/>
        <w:numPr>
          <w:ilvl w:val="0"/>
          <w:numId w:val="59"/>
        </w:numPr>
        <w:rPr>
          <w:rFonts w:asciiTheme="minorHAnsi" w:hAnsiTheme="minorHAnsi" w:cs="Times New Roman"/>
          <w:sz w:val="22"/>
          <w:szCs w:val="22"/>
          <w:lang w:val="en-PH"/>
        </w:rPr>
      </w:pPr>
      <w:r w:rsidRPr="002F0AC6">
        <w:rPr>
          <w:rFonts w:asciiTheme="minorHAnsi" w:hAnsiTheme="minorHAnsi" w:cs="Times New Roman"/>
          <w:sz w:val="22"/>
          <w:szCs w:val="22"/>
          <w:lang w:val="en-PH"/>
        </w:rPr>
        <w:t>The Air-conditioning Market Information System (AMIS)</w:t>
      </w:r>
      <w:r w:rsidRPr="009F595B">
        <w:rPr>
          <w:rFonts w:asciiTheme="minorHAnsi" w:hAnsiTheme="minorHAnsi" w:cs="Times New Roman"/>
          <w:sz w:val="22"/>
          <w:szCs w:val="22"/>
          <w:lang w:val="en-PH"/>
        </w:rPr>
        <w:t xml:space="preserve"> </w:t>
      </w:r>
      <w:r>
        <w:rPr>
          <w:rFonts w:asciiTheme="minorHAnsi" w:hAnsiTheme="minorHAnsi" w:cs="Times New Roman"/>
          <w:sz w:val="22"/>
          <w:szCs w:val="22"/>
          <w:lang w:val="en-PH"/>
        </w:rPr>
        <w:t>is now gather</w:t>
      </w:r>
      <w:r w:rsidR="00452709">
        <w:rPr>
          <w:rFonts w:asciiTheme="minorHAnsi" w:hAnsiTheme="minorHAnsi" w:cs="Times New Roman"/>
          <w:sz w:val="22"/>
          <w:szCs w:val="22"/>
          <w:lang w:val="en-PH"/>
        </w:rPr>
        <w:t>ing</w:t>
      </w:r>
      <w:r>
        <w:rPr>
          <w:rFonts w:asciiTheme="minorHAnsi" w:hAnsiTheme="minorHAnsi" w:cs="Times New Roman"/>
          <w:sz w:val="22"/>
          <w:szCs w:val="22"/>
          <w:lang w:val="en-PH"/>
        </w:rPr>
        <w:t xml:space="preserve">, analysing </w:t>
      </w:r>
      <w:r w:rsidR="00452709">
        <w:rPr>
          <w:rFonts w:asciiTheme="minorHAnsi" w:hAnsiTheme="minorHAnsi" w:cs="Times New Roman"/>
          <w:sz w:val="22"/>
          <w:szCs w:val="22"/>
          <w:lang w:val="en-PH"/>
        </w:rPr>
        <w:t>an</w:t>
      </w:r>
      <w:r>
        <w:rPr>
          <w:rFonts w:asciiTheme="minorHAnsi" w:hAnsiTheme="minorHAnsi" w:cs="Times New Roman"/>
          <w:sz w:val="22"/>
          <w:szCs w:val="22"/>
          <w:lang w:val="en-PH"/>
        </w:rPr>
        <w:t xml:space="preserve">d publishing a range of information about </w:t>
      </w:r>
      <w:r w:rsidR="00452709">
        <w:rPr>
          <w:rFonts w:asciiTheme="minorHAnsi" w:hAnsiTheme="minorHAnsi" w:cs="Times New Roman"/>
          <w:sz w:val="22"/>
          <w:szCs w:val="22"/>
          <w:lang w:val="en-PH"/>
        </w:rPr>
        <w:t xml:space="preserve">production, sales, energy efficiency, market share and other data </w:t>
      </w:r>
      <w:r w:rsidRPr="002F0AC6">
        <w:rPr>
          <w:rFonts w:asciiTheme="minorHAnsi" w:hAnsiTheme="minorHAnsi" w:cs="Times New Roman"/>
          <w:sz w:val="22"/>
          <w:szCs w:val="22"/>
          <w:lang w:val="en-PH"/>
        </w:rPr>
        <w:t xml:space="preserve">provided </w:t>
      </w:r>
      <w:r w:rsidR="00452709">
        <w:rPr>
          <w:rFonts w:asciiTheme="minorHAnsi" w:hAnsiTheme="minorHAnsi" w:cs="Times New Roman"/>
          <w:sz w:val="22"/>
          <w:szCs w:val="22"/>
          <w:lang w:val="en-PH"/>
        </w:rPr>
        <w:t xml:space="preserve">by all of the participating companies.  Despite such data, some companies expressed a desire to receive even more – perhaps </w:t>
      </w:r>
      <w:r w:rsidR="00E73230">
        <w:rPr>
          <w:rFonts w:asciiTheme="minorHAnsi" w:hAnsiTheme="minorHAnsi" w:cs="Times New Roman"/>
          <w:sz w:val="22"/>
          <w:szCs w:val="22"/>
          <w:lang w:val="en-PH"/>
        </w:rPr>
        <w:t xml:space="preserve">including </w:t>
      </w:r>
      <w:r w:rsidR="00452709">
        <w:rPr>
          <w:rFonts w:asciiTheme="minorHAnsi" w:hAnsiTheme="minorHAnsi" w:cs="Times New Roman"/>
          <w:sz w:val="22"/>
          <w:szCs w:val="22"/>
          <w:lang w:val="en-PH"/>
        </w:rPr>
        <w:t xml:space="preserve">additional technological </w:t>
      </w:r>
      <w:r w:rsidR="00E73230">
        <w:rPr>
          <w:rFonts w:asciiTheme="minorHAnsi" w:hAnsiTheme="minorHAnsi" w:cs="Times New Roman"/>
          <w:sz w:val="22"/>
          <w:szCs w:val="22"/>
          <w:lang w:val="en-PH"/>
        </w:rPr>
        <w:t>(</w:t>
      </w:r>
      <w:r w:rsidR="00452709">
        <w:rPr>
          <w:rFonts w:asciiTheme="minorHAnsi" w:hAnsiTheme="minorHAnsi" w:cs="Times New Roman"/>
          <w:sz w:val="22"/>
          <w:szCs w:val="22"/>
          <w:lang w:val="en-PH"/>
        </w:rPr>
        <w:t>and even international</w:t>
      </w:r>
      <w:r w:rsidR="00E73230">
        <w:rPr>
          <w:rFonts w:asciiTheme="minorHAnsi" w:hAnsiTheme="minorHAnsi" w:cs="Times New Roman"/>
          <w:sz w:val="22"/>
          <w:szCs w:val="22"/>
          <w:lang w:val="en-PH"/>
        </w:rPr>
        <w:t>)</w:t>
      </w:r>
      <w:r w:rsidR="00452709">
        <w:rPr>
          <w:rFonts w:asciiTheme="minorHAnsi" w:hAnsiTheme="minorHAnsi" w:cs="Times New Roman"/>
          <w:sz w:val="22"/>
          <w:szCs w:val="22"/>
          <w:lang w:val="en-PH"/>
        </w:rPr>
        <w:t xml:space="preserve"> information about the industry;</w:t>
      </w:r>
    </w:p>
    <w:p w:rsidR="00E73230" w:rsidRDefault="00E73230" w:rsidP="009742D0">
      <w:pPr>
        <w:pStyle w:val="Default"/>
        <w:rPr>
          <w:rFonts w:asciiTheme="minorHAnsi" w:hAnsiTheme="minorHAnsi" w:cs="Times New Roman"/>
          <w:sz w:val="22"/>
          <w:szCs w:val="22"/>
          <w:lang w:val="en-PH"/>
        </w:rPr>
      </w:pPr>
    </w:p>
    <w:p w:rsidR="00E73230" w:rsidRDefault="00E73230" w:rsidP="007902B0">
      <w:pPr>
        <w:pStyle w:val="Default"/>
        <w:numPr>
          <w:ilvl w:val="0"/>
          <w:numId w:val="59"/>
        </w:numPr>
        <w:rPr>
          <w:rFonts w:asciiTheme="minorHAnsi" w:hAnsiTheme="minorHAnsi"/>
          <w:bCs/>
          <w:sz w:val="22"/>
          <w:szCs w:val="22"/>
        </w:rPr>
      </w:pPr>
      <w:r>
        <w:rPr>
          <w:rFonts w:asciiTheme="minorHAnsi" w:hAnsiTheme="minorHAnsi"/>
          <w:bCs/>
          <w:sz w:val="22"/>
          <w:szCs w:val="22"/>
        </w:rPr>
        <w:t xml:space="preserve">Product testing in the project has confirmed the credibility of the manufacturers testing procedures and lab results, and also provided valuable input for the discussion about changes in the national </w:t>
      </w:r>
      <w:r w:rsidR="00D661A8">
        <w:rPr>
          <w:rFonts w:asciiTheme="minorHAnsi" w:hAnsiTheme="minorHAnsi"/>
          <w:bCs/>
          <w:sz w:val="22"/>
          <w:szCs w:val="22"/>
        </w:rPr>
        <w:t xml:space="preserve">EE </w:t>
      </w:r>
      <w:r>
        <w:rPr>
          <w:rFonts w:asciiTheme="minorHAnsi" w:hAnsiTheme="minorHAnsi"/>
          <w:bCs/>
          <w:sz w:val="22"/>
          <w:szCs w:val="22"/>
        </w:rPr>
        <w:t>standard</w:t>
      </w:r>
      <w:r w:rsidR="00D661A8">
        <w:rPr>
          <w:rFonts w:asciiTheme="minorHAnsi" w:hAnsiTheme="minorHAnsi"/>
          <w:bCs/>
          <w:sz w:val="22"/>
          <w:szCs w:val="22"/>
        </w:rPr>
        <w:t>s</w:t>
      </w:r>
      <w:r>
        <w:rPr>
          <w:rFonts w:asciiTheme="minorHAnsi" w:hAnsiTheme="minorHAnsi"/>
          <w:bCs/>
          <w:sz w:val="22"/>
          <w:szCs w:val="22"/>
        </w:rPr>
        <w:t>;</w:t>
      </w:r>
    </w:p>
    <w:p w:rsidR="00E73230" w:rsidRDefault="00E73230" w:rsidP="009742D0">
      <w:pPr>
        <w:pStyle w:val="Default"/>
        <w:rPr>
          <w:rFonts w:asciiTheme="minorHAnsi" w:hAnsiTheme="minorHAnsi"/>
          <w:bCs/>
          <w:sz w:val="22"/>
          <w:szCs w:val="22"/>
        </w:rPr>
      </w:pPr>
    </w:p>
    <w:p w:rsidR="00E73230" w:rsidRDefault="00E73230" w:rsidP="007902B0">
      <w:pPr>
        <w:pStyle w:val="Default"/>
        <w:numPr>
          <w:ilvl w:val="0"/>
          <w:numId w:val="59"/>
        </w:numPr>
        <w:rPr>
          <w:rFonts w:asciiTheme="minorHAnsi" w:hAnsiTheme="minorHAnsi"/>
          <w:bCs/>
          <w:sz w:val="22"/>
          <w:szCs w:val="22"/>
        </w:rPr>
      </w:pPr>
      <w:r>
        <w:rPr>
          <w:rFonts w:asciiTheme="minorHAnsi" w:hAnsiTheme="minorHAnsi"/>
          <w:bCs/>
          <w:sz w:val="22"/>
          <w:szCs w:val="22"/>
        </w:rPr>
        <w:t xml:space="preserve">The revision of EE standards has had a major impact on the industry, driving </w:t>
      </w:r>
      <w:r w:rsidR="00D661A8">
        <w:rPr>
          <w:rFonts w:asciiTheme="minorHAnsi" w:hAnsiTheme="minorHAnsi"/>
          <w:bCs/>
          <w:sz w:val="22"/>
          <w:szCs w:val="22"/>
        </w:rPr>
        <w:t>out production of inefficient units that represented a significant market share at the time the project was formulated.  PEERAC has provided a valuable forum for industry information and discussions about the standards revision, also providing input to the appropriate governmental agencies.  PEERAC has also responded by accelerating standards-related activities in order to ensure that its input was timely and relevant  in this area;</w:t>
      </w:r>
    </w:p>
    <w:p w:rsidR="00D661A8" w:rsidRDefault="00D661A8" w:rsidP="009742D0">
      <w:pPr>
        <w:pStyle w:val="Default"/>
        <w:rPr>
          <w:rFonts w:asciiTheme="minorHAnsi" w:hAnsiTheme="minorHAnsi"/>
          <w:bCs/>
          <w:sz w:val="22"/>
          <w:szCs w:val="22"/>
        </w:rPr>
      </w:pPr>
    </w:p>
    <w:p w:rsidR="00D661A8" w:rsidRDefault="00D661A8" w:rsidP="007902B0">
      <w:pPr>
        <w:pStyle w:val="Default"/>
        <w:numPr>
          <w:ilvl w:val="0"/>
          <w:numId w:val="59"/>
        </w:numPr>
        <w:rPr>
          <w:rFonts w:asciiTheme="minorHAnsi" w:hAnsiTheme="minorHAnsi"/>
          <w:bCs/>
          <w:sz w:val="22"/>
          <w:szCs w:val="22"/>
        </w:rPr>
      </w:pPr>
      <w:r>
        <w:rPr>
          <w:rFonts w:asciiTheme="minorHAnsi" w:hAnsiTheme="minorHAnsi"/>
          <w:bCs/>
          <w:sz w:val="22"/>
          <w:szCs w:val="22"/>
        </w:rPr>
        <w:t xml:space="preserve">PEERAC has delayed project activities associated with refrigerants.  This is an important area requiring attention in the second half of the project, and is discussed in the Recommendations section. </w:t>
      </w:r>
    </w:p>
    <w:p w:rsidR="008E23F0" w:rsidRDefault="008E23F0" w:rsidP="009742D0">
      <w:pPr>
        <w:pStyle w:val="Default"/>
        <w:rPr>
          <w:rFonts w:asciiTheme="minorHAnsi" w:hAnsiTheme="minorHAnsi"/>
          <w:bCs/>
          <w:sz w:val="22"/>
          <w:szCs w:val="22"/>
        </w:rPr>
      </w:pPr>
    </w:p>
    <w:p w:rsidR="007902B0" w:rsidRDefault="008E23F0" w:rsidP="007902B0">
      <w:pPr>
        <w:pStyle w:val="Default"/>
        <w:numPr>
          <w:ilvl w:val="0"/>
          <w:numId w:val="59"/>
        </w:numPr>
        <w:rPr>
          <w:rFonts w:asciiTheme="minorHAnsi" w:hAnsiTheme="minorHAnsi"/>
          <w:bCs/>
          <w:sz w:val="22"/>
          <w:szCs w:val="22"/>
        </w:rPr>
      </w:pPr>
      <w:r>
        <w:rPr>
          <w:rFonts w:asciiTheme="minorHAnsi" w:hAnsiTheme="minorHAnsi"/>
          <w:bCs/>
          <w:sz w:val="22"/>
          <w:szCs w:val="22"/>
        </w:rPr>
        <w:t>Most ‘market pull’ tasks occur in the second half of the project, and are therefore not as well developed.  The most significant change in the project’s work plan is a cancellation of the rebate program (i.e., Activities 3.3.1 through 3.3.4).  The government recently ended a massive rebate program which completely overwhelmed the scale of PEERAC’s proposed system</w:t>
      </w:r>
      <w:r w:rsidR="007902B0">
        <w:rPr>
          <w:rFonts w:asciiTheme="minorHAnsi" w:hAnsiTheme="minorHAnsi"/>
          <w:bCs/>
          <w:sz w:val="22"/>
          <w:szCs w:val="22"/>
        </w:rPr>
        <w:t>.</w:t>
      </w:r>
    </w:p>
    <w:p w:rsidR="007902B0" w:rsidRDefault="007902B0" w:rsidP="009742D0">
      <w:pPr>
        <w:pStyle w:val="Default"/>
        <w:rPr>
          <w:rFonts w:asciiTheme="minorHAnsi" w:hAnsiTheme="minorHAnsi"/>
          <w:bCs/>
          <w:sz w:val="22"/>
          <w:szCs w:val="22"/>
        </w:rPr>
      </w:pPr>
    </w:p>
    <w:p w:rsidR="008E23F0" w:rsidRDefault="007902B0" w:rsidP="007902B0">
      <w:pPr>
        <w:pStyle w:val="Default"/>
        <w:numPr>
          <w:ilvl w:val="0"/>
          <w:numId w:val="59"/>
        </w:numPr>
        <w:rPr>
          <w:rFonts w:asciiTheme="minorHAnsi" w:hAnsiTheme="minorHAnsi"/>
          <w:bCs/>
          <w:sz w:val="22"/>
          <w:szCs w:val="22"/>
        </w:rPr>
      </w:pPr>
      <w:r>
        <w:rPr>
          <w:rFonts w:asciiTheme="minorHAnsi" w:hAnsiTheme="minorHAnsi"/>
          <w:bCs/>
          <w:sz w:val="22"/>
          <w:szCs w:val="22"/>
        </w:rPr>
        <w:t>A webpage outreach program was developed, but this ran into problems as FECO decided to consolidate its postings, and the website was not available at the time of the MTR.  This issue is being addressed, however.</w:t>
      </w:r>
    </w:p>
    <w:p w:rsidR="00171DCA" w:rsidRDefault="00171DCA" w:rsidP="00171DCA">
      <w:pPr>
        <w:pStyle w:val="Default"/>
        <w:ind w:left="720"/>
        <w:rPr>
          <w:rFonts w:asciiTheme="minorHAnsi" w:hAnsiTheme="minorHAnsi"/>
          <w:bCs/>
          <w:sz w:val="22"/>
          <w:szCs w:val="22"/>
        </w:rPr>
      </w:pPr>
    </w:p>
    <w:p w:rsidR="00171DCA" w:rsidRDefault="00171DCA" w:rsidP="007902B0">
      <w:pPr>
        <w:pStyle w:val="Default"/>
        <w:numPr>
          <w:ilvl w:val="0"/>
          <w:numId w:val="59"/>
        </w:numPr>
        <w:rPr>
          <w:rFonts w:asciiTheme="minorHAnsi" w:hAnsiTheme="minorHAnsi"/>
          <w:bCs/>
          <w:sz w:val="22"/>
          <w:szCs w:val="22"/>
        </w:rPr>
      </w:pPr>
      <w:r>
        <w:rPr>
          <w:rFonts w:asciiTheme="minorHAnsi" w:hAnsiTheme="minorHAnsi"/>
          <w:bCs/>
          <w:sz w:val="22"/>
          <w:szCs w:val="22"/>
        </w:rPr>
        <w:t>Other outreach efforts – conferences, brochures, technical papers, etc. –</w:t>
      </w:r>
      <w:r w:rsidR="00E255FA">
        <w:rPr>
          <w:rFonts w:asciiTheme="minorHAnsi" w:hAnsiTheme="minorHAnsi"/>
          <w:bCs/>
          <w:sz w:val="22"/>
          <w:szCs w:val="22"/>
        </w:rPr>
        <w:t xml:space="preserve"> </w:t>
      </w:r>
      <w:r>
        <w:rPr>
          <w:rFonts w:asciiTheme="minorHAnsi" w:hAnsiTheme="minorHAnsi"/>
          <w:bCs/>
          <w:sz w:val="22"/>
          <w:szCs w:val="22"/>
        </w:rPr>
        <w:t>appear satisfactory, and are full</w:t>
      </w:r>
      <w:r w:rsidR="00E255FA">
        <w:rPr>
          <w:rFonts w:asciiTheme="minorHAnsi" w:hAnsiTheme="minorHAnsi"/>
          <w:bCs/>
          <w:sz w:val="22"/>
          <w:szCs w:val="22"/>
        </w:rPr>
        <w:t>y meeting project requirements;</w:t>
      </w:r>
      <w:r>
        <w:rPr>
          <w:rFonts w:asciiTheme="minorHAnsi" w:hAnsiTheme="minorHAnsi"/>
          <w:bCs/>
          <w:sz w:val="22"/>
          <w:szCs w:val="22"/>
        </w:rPr>
        <w:t xml:space="preserve"> </w:t>
      </w:r>
    </w:p>
    <w:p w:rsidR="00BE78E6" w:rsidRDefault="00BE78E6" w:rsidP="009742D0">
      <w:pPr>
        <w:pStyle w:val="Default"/>
        <w:rPr>
          <w:rFonts w:asciiTheme="minorHAnsi" w:hAnsiTheme="minorHAnsi"/>
          <w:bCs/>
          <w:sz w:val="22"/>
          <w:szCs w:val="22"/>
        </w:rPr>
      </w:pPr>
    </w:p>
    <w:p w:rsidR="00E922C1" w:rsidRDefault="002C4084" w:rsidP="007902B0">
      <w:pPr>
        <w:pStyle w:val="Default"/>
        <w:numPr>
          <w:ilvl w:val="0"/>
          <w:numId w:val="59"/>
        </w:numPr>
        <w:rPr>
          <w:rFonts w:asciiTheme="minorHAnsi" w:hAnsiTheme="minorHAnsi"/>
          <w:bCs/>
          <w:sz w:val="22"/>
          <w:szCs w:val="22"/>
        </w:rPr>
      </w:pPr>
      <w:r w:rsidRPr="00D13695">
        <w:rPr>
          <w:rFonts w:asciiTheme="minorHAnsi" w:hAnsiTheme="minorHAnsi"/>
          <w:bCs/>
          <w:sz w:val="22"/>
          <w:szCs w:val="22"/>
        </w:rPr>
        <w:t xml:space="preserve">Sub-contractors are performing successfully, with good interaction of industrial participants and </w:t>
      </w:r>
      <w:r w:rsidR="00BE78E6">
        <w:rPr>
          <w:rFonts w:asciiTheme="minorHAnsi" w:hAnsiTheme="minorHAnsi"/>
          <w:bCs/>
          <w:sz w:val="22"/>
          <w:szCs w:val="22"/>
        </w:rPr>
        <w:t xml:space="preserve">the </w:t>
      </w:r>
      <w:r w:rsidRPr="00D13695">
        <w:rPr>
          <w:rFonts w:asciiTheme="minorHAnsi" w:hAnsiTheme="minorHAnsi"/>
          <w:bCs/>
          <w:sz w:val="22"/>
          <w:szCs w:val="22"/>
        </w:rPr>
        <w:t>PMO;</w:t>
      </w:r>
    </w:p>
    <w:p w:rsidR="00D661A8" w:rsidRPr="00D13695" w:rsidRDefault="00D661A8" w:rsidP="009742D0">
      <w:pPr>
        <w:pStyle w:val="Default"/>
        <w:rPr>
          <w:rFonts w:asciiTheme="minorHAnsi" w:hAnsiTheme="minorHAnsi"/>
          <w:bCs/>
          <w:sz w:val="22"/>
          <w:szCs w:val="22"/>
        </w:rPr>
      </w:pPr>
    </w:p>
    <w:p w:rsidR="008E23F0" w:rsidRDefault="008E23F0" w:rsidP="007902B0">
      <w:pPr>
        <w:pStyle w:val="Default"/>
        <w:numPr>
          <w:ilvl w:val="0"/>
          <w:numId w:val="59"/>
        </w:numPr>
        <w:rPr>
          <w:rFonts w:asciiTheme="minorHAnsi" w:hAnsiTheme="minorHAnsi"/>
          <w:bCs/>
          <w:sz w:val="22"/>
          <w:szCs w:val="22"/>
        </w:rPr>
      </w:pPr>
      <w:r>
        <w:rPr>
          <w:rFonts w:asciiTheme="minorHAnsi" w:hAnsiTheme="minorHAnsi"/>
          <w:bCs/>
          <w:sz w:val="22"/>
          <w:szCs w:val="22"/>
        </w:rPr>
        <w:t>With</w:t>
      </w:r>
      <w:r w:rsidR="00BE78E6">
        <w:rPr>
          <w:rFonts w:asciiTheme="minorHAnsi" w:hAnsiTheme="minorHAnsi"/>
          <w:bCs/>
          <w:sz w:val="22"/>
          <w:szCs w:val="22"/>
        </w:rPr>
        <w:t xml:space="preserve"> </w:t>
      </w:r>
      <w:r w:rsidR="000C0058">
        <w:rPr>
          <w:rFonts w:asciiTheme="minorHAnsi" w:hAnsiTheme="minorHAnsi"/>
          <w:bCs/>
          <w:sz w:val="22"/>
          <w:szCs w:val="22"/>
        </w:rPr>
        <w:t xml:space="preserve">commendable </w:t>
      </w:r>
      <w:r w:rsidR="00BE78E6">
        <w:rPr>
          <w:rFonts w:asciiTheme="minorHAnsi" w:hAnsiTheme="minorHAnsi"/>
          <w:bCs/>
          <w:sz w:val="22"/>
          <w:szCs w:val="22"/>
        </w:rPr>
        <w:t xml:space="preserve">PMO efforts, the project was able to capture a </w:t>
      </w:r>
      <w:r w:rsidR="002C4084" w:rsidRPr="00494596">
        <w:rPr>
          <w:rFonts w:asciiTheme="minorHAnsi" w:hAnsiTheme="minorHAnsi"/>
          <w:bCs/>
          <w:sz w:val="22"/>
          <w:szCs w:val="22"/>
        </w:rPr>
        <w:t xml:space="preserve">95% </w:t>
      </w:r>
      <w:r w:rsidR="00BE78E6">
        <w:rPr>
          <w:rFonts w:asciiTheme="minorHAnsi" w:hAnsiTheme="minorHAnsi"/>
          <w:bCs/>
          <w:sz w:val="22"/>
          <w:szCs w:val="22"/>
        </w:rPr>
        <w:t>market share in</w:t>
      </w:r>
      <w:r w:rsidR="00BE78E6" w:rsidRPr="00494596">
        <w:rPr>
          <w:rFonts w:asciiTheme="minorHAnsi" w:hAnsiTheme="minorHAnsi"/>
          <w:bCs/>
          <w:sz w:val="22"/>
          <w:szCs w:val="22"/>
        </w:rPr>
        <w:t xml:space="preserve"> </w:t>
      </w:r>
      <w:r w:rsidR="00BE78E6">
        <w:rPr>
          <w:rFonts w:asciiTheme="minorHAnsi" w:hAnsiTheme="minorHAnsi"/>
          <w:bCs/>
          <w:sz w:val="22"/>
          <w:szCs w:val="22"/>
        </w:rPr>
        <w:t>ACC and RAC participation, a level well above the project’s original 75% target;</w:t>
      </w:r>
    </w:p>
    <w:p w:rsidR="000C0058" w:rsidRDefault="000C0058" w:rsidP="000C0058">
      <w:pPr>
        <w:pStyle w:val="Default"/>
        <w:ind w:left="720"/>
        <w:rPr>
          <w:rFonts w:asciiTheme="minorHAnsi" w:hAnsiTheme="minorHAnsi"/>
          <w:bCs/>
          <w:sz w:val="22"/>
          <w:szCs w:val="22"/>
        </w:rPr>
      </w:pPr>
    </w:p>
    <w:p w:rsidR="00747F1F" w:rsidRDefault="002C4084" w:rsidP="007902B0">
      <w:pPr>
        <w:pStyle w:val="Default"/>
        <w:numPr>
          <w:ilvl w:val="0"/>
          <w:numId w:val="59"/>
        </w:numPr>
        <w:rPr>
          <w:rFonts w:asciiTheme="minorHAnsi" w:hAnsiTheme="minorHAnsi"/>
          <w:bCs/>
          <w:sz w:val="22"/>
          <w:szCs w:val="22"/>
        </w:rPr>
      </w:pPr>
      <w:r w:rsidRPr="00D13695">
        <w:rPr>
          <w:rFonts w:asciiTheme="minorHAnsi" w:hAnsiTheme="minorHAnsi"/>
          <w:bCs/>
          <w:sz w:val="22"/>
          <w:szCs w:val="22"/>
        </w:rPr>
        <w:t>Other GEF/UNDP considerations (i.e., role of women;</w:t>
      </w:r>
      <w:r w:rsidR="00747F1F" w:rsidRPr="00D13695">
        <w:rPr>
          <w:rFonts w:asciiTheme="minorHAnsi" w:hAnsiTheme="minorHAnsi"/>
          <w:bCs/>
          <w:sz w:val="22"/>
          <w:szCs w:val="22"/>
        </w:rPr>
        <w:t xml:space="preserve"> climate change, etc.) are being addressed</w:t>
      </w:r>
      <w:r w:rsidR="008E23F0">
        <w:rPr>
          <w:rFonts w:asciiTheme="minorHAnsi" w:hAnsiTheme="minorHAnsi"/>
          <w:bCs/>
          <w:sz w:val="22"/>
          <w:szCs w:val="22"/>
        </w:rPr>
        <w:t xml:space="preserve"> in a satisfactory manner</w:t>
      </w:r>
      <w:r w:rsidR="00747F1F" w:rsidRPr="00D13695">
        <w:rPr>
          <w:rFonts w:asciiTheme="minorHAnsi" w:hAnsiTheme="minorHAnsi"/>
          <w:bCs/>
          <w:sz w:val="22"/>
          <w:szCs w:val="22"/>
        </w:rPr>
        <w:t>.</w:t>
      </w:r>
    </w:p>
    <w:p w:rsidR="007902B0" w:rsidRPr="00D13695" w:rsidRDefault="007902B0" w:rsidP="009742D0">
      <w:pPr>
        <w:pStyle w:val="Default"/>
        <w:rPr>
          <w:rFonts w:asciiTheme="minorHAnsi" w:hAnsiTheme="minorHAnsi"/>
          <w:bCs/>
          <w:sz w:val="22"/>
          <w:szCs w:val="22"/>
        </w:rPr>
      </w:pPr>
    </w:p>
    <w:p w:rsidR="00747F1F" w:rsidRPr="00C70A6E" w:rsidRDefault="00494596" w:rsidP="009742D0">
      <w:pPr>
        <w:pStyle w:val="Default"/>
        <w:rPr>
          <w:rFonts w:asciiTheme="minorHAnsi" w:hAnsiTheme="minorHAnsi"/>
          <w:b/>
          <w:bCs/>
          <w:sz w:val="28"/>
          <w:szCs w:val="28"/>
        </w:rPr>
      </w:pPr>
      <w:r w:rsidRPr="00C70A6E">
        <w:rPr>
          <w:rFonts w:asciiTheme="minorHAnsi" w:hAnsiTheme="minorHAnsi"/>
          <w:b/>
          <w:bCs/>
          <w:sz w:val="28"/>
          <w:szCs w:val="28"/>
        </w:rPr>
        <w:t>4.</w:t>
      </w:r>
      <w:r w:rsidR="00C70A6E" w:rsidRPr="00C70A6E">
        <w:rPr>
          <w:rFonts w:asciiTheme="minorHAnsi" w:hAnsiTheme="minorHAnsi"/>
          <w:b/>
          <w:bCs/>
          <w:sz w:val="28"/>
          <w:szCs w:val="28"/>
        </w:rPr>
        <w:t>3</w:t>
      </w:r>
      <w:r w:rsidRPr="00C70A6E">
        <w:rPr>
          <w:rFonts w:asciiTheme="minorHAnsi" w:hAnsiTheme="minorHAnsi"/>
          <w:b/>
          <w:bCs/>
          <w:sz w:val="28"/>
          <w:szCs w:val="28"/>
        </w:rPr>
        <w:t xml:space="preserve"> </w:t>
      </w:r>
      <w:r w:rsidR="00747F1F" w:rsidRPr="00C70A6E">
        <w:rPr>
          <w:rFonts w:asciiTheme="minorHAnsi" w:hAnsiTheme="minorHAnsi"/>
          <w:b/>
          <w:bCs/>
          <w:sz w:val="28"/>
          <w:szCs w:val="28"/>
        </w:rPr>
        <w:t>Project</w:t>
      </w:r>
      <w:r w:rsidR="004175A8" w:rsidRPr="00C70A6E">
        <w:rPr>
          <w:rFonts w:asciiTheme="minorHAnsi" w:hAnsiTheme="minorHAnsi"/>
          <w:b/>
          <w:bCs/>
          <w:sz w:val="28"/>
          <w:szCs w:val="28"/>
        </w:rPr>
        <w:t>-Level</w:t>
      </w:r>
      <w:r w:rsidR="00747F1F" w:rsidRPr="00C70A6E">
        <w:rPr>
          <w:rFonts w:asciiTheme="minorHAnsi" w:hAnsiTheme="minorHAnsi"/>
          <w:b/>
          <w:bCs/>
          <w:sz w:val="28"/>
          <w:szCs w:val="28"/>
        </w:rPr>
        <w:t xml:space="preserve"> </w:t>
      </w:r>
      <w:r w:rsidR="00EB0DC0" w:rsidRPr="00C70A6E">
        <w:rPr>
          <w:rFonts w:asciiTheme="minorHAnsi" w:hAnsiTheme="minorHAnsi"/>
          <w:b/>
          <w:bCs/>
          <w:sz w:val="28"/>
          <w:szCs w:val="28"/>
        </w:rPr>
        <w:t>Evaluation</w:t>
      </w:r>
    </w:p>
    <w:p w:rsidR="004C1E25" w:rsidRDefault="004C1E25" w:rsidP="009742D0">
      <w:pPr>
        <w:pStyle w:val="Default"/>
        <w:rPr>
          <w:rFonts w:asciiTheme="minorHAnsi" w:hAnsiTheme="minorHAnsi"/>
          <w:b/>
          <w:bCs/>
        </w:rPr>
      </w:pPr>
    </w:p>
    <w:p w:rsidR="00D94264" w:rsidRDefault="00D94264" w:rsidP="002E0F48">
      <w:pPr>
        <w:pStyle w:val="Default"/>
        <w:numPr>
          <w:ilvl w:val="0"/>
          <w:numId w:val="60"/>
        </w:numPr>
        <w:rPr>
          <w:rFonts w:asciiTheme="minorHAnsi" w:hAnsiTheme="minorHAnsi"/>
          <w:bCs/>
          <w:sz w:val="22"/>
          <w:szCs w:val="22"/>
        </w:rPr>
      </w:pPr>
      <w:r>
        <w:rPr>
          <w:rFonts w:asciiTheme="minorHAnsi" w:hAnsiTheme="minorHAnsi"/>
          <w:bCs/>
          <w:sz w:val="22"/>
          <w:szCs w:val="22"/>
        </w:rPr>
        <w:t xml:space="preserve">PEERAC was developed to tackle a significant energy and environmental problem, since a CHEAA survey in 2008 found that 86% of RAC units sold within the country were in the lowest, Grade 5 </w:t>
      </w:r>
      <w:r>
        <w:rPr>
          <w:rFonts w:asciiTheme="minorHAnsi" w:hAnsiTheme="minorHAnsi"/>
          <w:bCs/>
          <w:sz w:val="22"/>
          <w:szCs w:val="22"/>
        </w:rPr>
        <w:lastRenderedPageBreak/>
        <w:t>category.  The government addressed this problem with a range of measures and policies, including improved technical standards, rebates to consumers for the purchase of efficient units, subsidies to manufacturers for the production of these units, and numerous other actions.  These actions considerably changed the ACC and RAC industry, and made it extremely difficult to quantify the project’s direct (and indirect) impacts;</w:t>
      </w:r>
    </w:p>
    <w:p w:rsidR="00D94264" w:rsidRDefault="00D94264" w:rsidP="002E0F48">
      <w:pPr>
        <w:pStyle w:val="Default"/>
        <w:rPr>
          <w:rFonts w:asciiTheme="minorHAnsi" w:hAnsiTheme="minorHAnsi"/>
          <w:bCs/>
          <w:sz w:val="22"/>
          <w:szCs w:val="22"/>
        </w:rPr>
      </w:pPr>
    </w:p>
    <w:p w:rsidR="00D94264" w:rsidRDefault="00D94264" w:rsidP="002E0F48">
      <w:pPr>
        <w:pStyle w:val="Default"/>
        <w:numPr>
          <w:ilvl w:val="0"/>
          <w:numId w:val="60"/>
        </w:numPr>
        <w:rPr>
          <w:rFonts w:asciiTheme="minorHAnsi" w:hAnsiTheme="minorHAnsi"/>
          <w:bCs/>
          <w:sz w:val="22"/>
          <w:szCs w:val="22"/>
        </w:rPr>
      </w:pPr>
      <w:r>
        <w:rPr>
          <w:rFonts w:asciiTheme="minorHAnsi" w:hAnsiTheme="minorHAnsi"/>
          <w:sz w:val="22"/>
          <w:szCs w:val="22"/>
          <w:lang w:bidi="th-TH"/>
        </w:rPr>
        <w:t>PEERAC has nonetheless played a valuable role in several ways, including acting as a useful ‘liaison base’ for the air conditioning industry in the development/revision of EE standards; providing data and information for the industry through AMIS; serving as an ‘auditor’ through product testing tasks; connecting China’s domestic ACC and RAC industries with international specialists; etc.</w:t>
      </w:r>
      <w:r>
        <w:rPr>
          <w:rFonts w:asciiTheme="minorHAnsi" w:hAnsiTheme="minorHAnsi"/>
          <w:bCs/>
          <w:sz w:val="22"/>
          <w:szCs w:val="22"/>
        </w:rPr>
        <w:t xml:space="preserve"> </w:t>
      </w:r>
    </w:p>
    <w:p w:rsidR="00D94264" w:rsidRDefault="00D94264" w:rsidP="002E0F48">
      <w:pPr>
        <w:pStyle w:val="Default"/>
        <w:rPr>
          <w:rFonts w:asciiTheme="minorHAnsi" w:hAnsiTheme="minorHAnsi"/>
          <w:bCs/>
          <w:sz w:val="22"/>
          <w:szCs w:val="22"/>
        </w:rPr>
      </w:pPr>
    </w:p>
    <w:p w:rsidR="00F13DC2" w:rsidRDefault="00D94264" w:rsidP="002E0F48">
      <w:pPr>
        <w:pStyle w:val="Default"/>
        <w:numPr>
          <w:ilvl w:val="0"/>
          <w:numId w:val="60"/>
        </w:numPr>
        <w:rPr>
          <w:bCs/>
        </w:rPr>
      </w:pPr>
      <w:r>
        <w:rPr>
          <w:rFonts w:asciiTheme="minorHAnsi" w:hAnsiTheme="minorHAnsi"/>
          <w:bCs/>
          <w:sz w:val="22"/>
          <w:szCs w:val="22"/>
        </w:rPr>
        <w:t xml:space="preserve">The MTR team was not able to </w:t>
      </w:r>
      <w:r w:rsidR="00F13DC2">
        <w:rPr>
          <w:rFonts w:asciiTheme="minorHAnsi" w:hAnsiTheme="minorHAnsi"/>
          <w:bCs/>
          <w:sz w:val="22"/>
          <w:szCs w:val="22"/>
        </w:rPr>
        <w:t>quantify</w:t>
      </w:r>
      <w:r>
        <w:rPr>
          <w:rFonts w:asciiTheme="minorHAnsi" w:hAnsiTheme="minorHAnsi"/>
          <w:bCs/>
          <w:sz w:val="22"/>
          <w:szCs w:val="22"/>
        </w:rPr>
        <w:t xml:space="preserve"> </w:t>
      </w:r>
      <w:r w:rsidR="00F13DC2">
        <w:rPr>
          <w:rFonts w:asciiTheme="minorHAnsi" w:hAnsiTheme="minorHAnsi"/>
          <w:bCs/>
          <w:sz w:val="22"/>
          <w:szCs w:val="22"/>
        </w:rPr>
        <w:t xml:space="preserve">energy savings and emission reductions associated with the initial half of the project.  The reasons noted above presented methodological difficulties, and data presented in the original Project Document presented additional concerns which could not be resolved during the MTR period.  For example, </w:t>
      </w:r>
      <w:r w:rsidR="00F13DC2" w:rsidRPr="00F13DC2">
        <w:rPr>
          <w:bCs/>
        </w:rPr>
        <w:t xml:space="preserve">RAC energy consumption </w:t>
      </w:r>
      <w:r w:rsidR="00F13DC2">
        <w:rPr>
          <w:bCs/>
        </w:rPr>
        <w:t>appeared to exceed that of the whole country during the base year, and end-of-project GHG emissions reductions were less than fuel savings, despite positive emission factors.</w:t>
      </w:r>
    </w:p>
    <w:p w:rsidR="00F13DC2" w:rsidRDefault="00F13DC2" w:rsidP="00F13DC2">
      <w:pPr>
        <w:pStyle w:val="Default"/>
        <w:rPr>
          <w:bCs/>
        </w:rPr>
      </w:pPr>
    </w:p>
    <w:p w:rsidR="00FB35D9" w:rsidRDefault="00FB35D9" w:rsidP="00FB35D9">
      <w:pPr>
        <w:pStyle w:val="Default"/>
        <w:numPr>
          <w:ilvl w:val="0"/>
          <w:numId w:val="60"/>
        </w:numPr>
        <w:rPr>
          <w:rFonts w:asciiTheme="minorHAnsi" w:hAnsiTheme="minorHAnsi"/>
          <w:bCs/>
          <w:sz w:val="22"/>
          <w:szCs w:val="22"/>
        </w:rPr>
      </w:pPr>
      <w:r>
        <w:rPr>
          <w:rFonts w:asciiTheme="minorHAnsi" w:hAnsiTheme="minorHAnsi"/>
          <w:bCs/>
          <w:sz w:val="22"/>
          <w:szCs w:val="22"/>
        </w:rPr>
        <w:t>The r</w:t>
      </w:r>
      <w:r w:rsidRPr="00D13695">
        <w:rPr>
          <w:rFonts w:asciiTheme="minorHAnsi" w:hAnsiTheme="minorHAnsi"/>
          <w:bCs/>
          <w:sz w:val="22"/>
          <w:szCs w:val="22"/>
        </w:rPr>
        <w:t xml:space="preserve">ole of refrigerants </w:t>
      </w:r>
      <w:r>
        <w:rPr>
          <w:rFonts w:asciiTheme="minorHAnsi" w:hAnsiTheme="minorHAnsi"/>
          <w:bCs/>
          <w:sz w:val="22"/>
          <w:szCs w:val="22"/>
        </w:rPr>
        <w:t xml:space="preserve">is </w:t>
      </w:r>
      <w:r w:rsidRPr="00D13695">
        <w:rPr>
          <w:rFonts w:asciiTheme="minorHAnsi" w:hAnsiTheme="minorHAnsi"/>
          <w:bCs/>
          <w:sz w:val="22"/>
          <w:szCs w:val="22"/>
        </w:rPr>
        <w:t>important today</w:t>
      </w:r>
      <w:r>
        <w:rPr>
          <w:rFonts w:asciiTheme="minorHAnsi" w:hAnsiTheme="minorHAnsi"/>
          <w:bCs/>
          <w:sz w:val="22"/>
          <w:szCs w:val="22"/>
        </w:rPr>
        <w:t xml:space="preserve"> for the ACC and RAC industries, and affects PEERAC in a couple of ways.  The project has disposal and management tasks which have been delayed, and will be addressed in the second half of the project.  Changes in refrigerants will also likely have important impacts on future energy efficiency, and the project’s participants are already introducing new models with alternate refrigerants such as R-290.  The subject receives some attention within the technical training/assistance areas – one presentation, for example, encourages participants to “Think like a refrigerant”</w:t>
      </w:r>
      <w:r>
        <w:rPr>
          <w:rStyle w:val="FootnoteReference"/>
          <w:rFonts w:asciiTheme="minorHAnsi" w:hAnsiTheme="minorHAnsi"/>
          <w:bCs/>
          <w:sz w:val="22"/>
          <w:szCs w:val="22"/>
        </w:rPr>
        <w:footnoteReference w:id="18"/>
      </w:r>
      <w:r>
        <w:rPr>
          <w:rFonts w:asciiTheme="minorHAnsi" w:hAnsiTheme="minorHAnsi"/>
          <w:bCs/>
          <w:sz w:val="22"/>
          <w:szCs w:val="22"/>
        </w:rPr>
        <w:t xml:space="preserve"> – but there is apparently little coordination with a number of other ongoing projects within UNDP and MEP/FECO.  The training presentation noted that “Although engineers can make a large contribution to the choice of refrigerant, the final choice is normally taken on political and commercial grounds.” </w:t>
      </w:r>
      <w:r>
        <w:rPr>
          <w:rStyle w:val="FootnoteReference"/>
          <w:rFonts w:asciiTheme="minorHAnsi" w:hAnsiTheme="minorHAnsi"/>
          <w:bCs/>
          <w:sz w:val="22"/>
          <w:szCs w:val="22"/>
        </w:rPr>
        <w:footnoteReference w:id="19"/>
      </w:r>
      <w:r>
        <w:rPr>
          <w:rFonts w:asciiTheme="minorHAnsi" w:hAnsiTheme="minorHAnsi"/>
          <w:bCs/>
          <w:sz w:val="22"/>
          <w:szCs w:val="22"/>
        </w:rPr>
        <w:t xml:space="preserve">  Efforts to make the ACC and RAC participants aware of these broader concerns about ODS and GWP –and their industry’s impact on the environment -- would prove valuable.</w:t>
      </w:r>
    </w:p>
    <w:p w:rsidR="00DA08CF" w:rsidRDefault="00DA08CF" w:rsidP="00DA08CF">
      <w:pPr>
        <w:pStyle w:val="Default"/>
        <w:rPr>
          <w:rFonts w:asciiTheme="minorHAnsi" w:hAnsiTheme="minorHAnsi"/>
          <w:bCs/>
          <w:sz w:val="22"/>
          <w:szCs w:val="22"/>
        </w:rPr>
      </w:pPr>
    </w:p>
    <w:p w:rsidR="0034242C" w:rsidRPr="00491C21" w:rsidRDefault="00494596" w:rsidP="008545DA">
      <w:pPr>
        <w:pStyle w:val="Default"/>
        <w:rPr>
          <w:rFonts w:asciiTheme="minorHAnsi" w:hAnsiTheme="minorHAnsi"/>
          <w:b/>
          <w:bCs/>
          <w:sz w:val="28"/>
          <w:szCs w:val="28"/>
        </w:rPr>
      </w:pPr>
      <w:r w:rsidRPr="00491C21">
        <w:rPr>
          <w:rFonts w:asciiTheme="minorHAnsi" w:hAnsiTheme="minorHAnsi"/>
          <w:b/>
          <w:bCs/>
          <w:sz w:val="28"/>
          <w:szCs w:val="28"/>
        </w:rPr>
        <w:t>4.</w:t>
      </w:r>
      <w:r w:rsidR="00491C21" w:rsidRPr="00491C21">
        <w:rPr>
          <w:rFonts w:asciiTheme="minorHAnsi" w:hAnsiTheme="minorHAnsi"/>
          <w:b/>
          <w:bCs/>
          <w:sz w:val="28"/>
          <w:szCs w:val="28"/>
        </w:rPr>
        <w:t>4</w:t>
      </w:r>
      <w:r w:rsidRPr="00491C21">
        <w:rPr>
          <w:rFonts w:asciiTheme="minorHAnsi" w:hAnsiTheme="minorHAnsi"/>
          <w:b/>
          <w:bCs/>
          <w:sz w:val="28"/>
          <w:szCs w:val="28"/>
        </w:rPr>
        <w:t xml:space="preserve"> </w:t>
      </w:r>
      <w:r w:rsidR="0034242C" w:rsidRPr="00491C21">
        <w:rPr>
          <w:rFonts w:asciiTheme="minorHAnsi" w:hAnsiTheme="minorHAnsi"/>
          <w:b/>
          <w:bCs/>
          <w:sz w:val="28"/>
          <w:szCs w:val="28"/>
        </w:rPr>
        <w:t>Management</w:t>
      </w:r>
    </w:p>
    <w:p w:rsidR="00B6702C" w:rsidRDefault="00B6702C" w:rsidP="008545DA">
      <w:pPr>
        <w:pStyle w:val="Default"/>
        <w:rPr>
          <w:rFonts w:asciiTheme="minorHAnsi" w:hAnsiTheme="minorHAnsi"/>
          <w:bCs/>
          <w:sz w:val="22"/>
          <w:szCs w:val="22"/>
        </w:rPr>
      </w:pPr>
    </w:p>
    <w:p w:rsidR="002647BD" w:rsidRDefault="00B6702C" w:rsidP="004C1E25">
      <w:pPr>
        <w:pStyle w:val="Default"/>
        <w:numPr>
          <w:ilvl w:val="0"/>
          <w:numId w:val="61"/>
        </w:numPr>
        <w:rPr>
          <w:rFonts w:asciiTheme="minorHAnsi" w:eastAsia="AGaramondPro-Regular" w:hAnsiTheme="minorHAnsi" w:cs="AGaramondPro-Regular"/>
          <w:sz w:val="22"/>
          <w:szCs w:val="22"/>
        </w:rPr>
      </w:pPr>
      <w:r>
        <w:rPr>
          <w:rFonts w:asciiTheme="minorHAnsi" w:hAnsiTheme="minorHAnsi"/>
          <w:bCs/>
          <w:sz w:val="22"/>
          <w:szCs w:val="22"/>
        </w:rPr>
        <w:t xml:space="preserve">PEERAC is a complicated project, with numerous </w:t>
      </w:r>
      <w:r w:rsidR="002647BD">
        <w:rPr>
          <w:rFonts w:asciiTheme="minorHAnsi" w:hAnsiTheme="minorHAnsi"/>
          <w:bCs/>
          <w:sz w:val="22"/>
          <w:szCs w:val="22"/>
        </w:rPr>
        <w:t xml:space="preserve">activities – much like the refrigerator market transformation project it was modeled on.  </w:t>
      </w:r>
      <w:r w:rsidR="002647BD" w:rsidRPr="000954D9">
        <w:rPr>
          <w:rFonts w:asciiTheme="minorHAnsi" w:eastAsia="AGaramondPro-Regular" w:hAnsiTheme="minorHAnsi" w:cs="AGaramondPro-Regular"/>
          <w:sz w:val="22"/>
          <w:szCs w:val="22"/>
        </w:rPr>
        <w:t>A</w:t>
      </w:r>
      <w:r w:rsidR="002647BD">
        <w:rPr>
          <w:rFonts w:asciiTheme="minorHAnsi" w:eastAsia="AGaramondPro-Regular" w:hAnsiTheme="minorHAnsi" w:cs="AGaramondPro-Regular"/>
          <w:sz w:val="22"/>
          <w:szCs w:val="22"/>
        </w:rPr>
        <w:t xml:space="preserve"> case study of that project noted the more difficult management tasks, but suggested that such projects offered an opportunity for “larger and more sustainable gains.”  This project offers similar management challenges – but also comparable opportunities, particularly as the project tries to guide and influence the larger governmental actions in this industry.  By all accounts, the PMO team </w:t>
      </w:r>
      <w:r w:rsidR="00FE2E60">
        <w:rPr>
          <w:rFonts w:asciiTheme="minorHAnsi" w:eastAsia="AGaramondPro-Regular" w:hAnsiTheme="minorHAnsi" w:cs="AGaramondPro-Regular"/>
          <w:sz w:val="22"/>
          <w:szCs w:val="22"/>
        </w:rPr>
        <w:t xml:space="preserve">has successfully met that </w:t>
      </w:r>
      <w:r w:rsidR="002647BD">
        <w:rPr>
          <w:rFonts w:asciiTheme="minorHAnsi" w:eastAsia="AGaramondPro-Regular" w:hAnsiTheme="minorHAnsi" w:cs="AGaramondPro-Regular"/>
          <w:sz w:val="22"/>
          <w:szCs w:val="22"/>
        </w:rPr>
        <w:t>challenge, and is undertaking a difficult management task in an exemplary manner;</w:t>
      </w:r>
    </w:p>
    <w:p w:rsidR="002647BD" w:rsidRDefault="002647BD" w:rsidP="008545DA">
      <w:pPr>
        <w:pStyle w:val="Default"/>
        <w:rPr>
          <w:rFonts w:asciiTheme="minorHAnsi" w:eastAsia="AGaramondPro-Regular" w:hAnsiTheme="minorHAnsi" w:cs="AGaramondPro-Regular"/>
          <w:sz w:val="22"/>
          <w:szCs w:val="22"/>
        </w:rPr>
      </w:pPr>
    </w:p>
    <w:p w:rsidR="00FE2E60" w:rsidRDefault="00FE2E60" w:rsidP="004C1E25">
      <w:pPr>
        <w:pStyle w:val="Default"/>
        <w:numPr>
          <w:ilvl w:val="0"/>
          <w:numId w:val="61"/>
        </w:numPr>
        <w:rPr>
          <w:rFonts w:asciiTheme="minorHAnsi" w:hAnsiTheme="minorHAnsi"/>
          <w:bCs/>
          <w:sz w:val="22"/>
          <w:szCs w:val="22"/>
        </w:rPr>
      </w:pPr>
      <w:r>
        <w:rPr>
          <w:rFonts w:asciiTheme="minorHAnsi" w:hAnsiTheme="minorHAnsi"/>
          <w:bCs/>
          <w:sz w:val="22"/>
          <w:szCs w:val="22"/>
        </w:rPr>
        <w:lastRenderedPageBreak/>
        <w:t>The PMO has effectively s</w:t>
      </w:r>
      <w:r w:rsidR="002C4084" w:rsidRPr="00D13695">
        <w:rPr>
          <w:rFonts w:asciiTheme="minorHAnsi" w:hAnsiTheme="minorHAnsi"/>
          <w:bCs/>
          <w:sz w:val="22"/>
          <w:szCs w:val="22"/>
        </w:rPr>
        <w:t xml:space="preserve">ynchronized </w:t>
      </w:r>
      <w:r>
        <w:rPr>
          <w:rFonts w:asciiTheme="minorHAnsi" w:hAnsiTheme="minorHAnsi"/>
          <w:bCs/>
          <w:sz w:val="22"/>
          <w:szCs w:val="22"/>
        </w:rPr>
        <w:t>the on-going</w:t>
      </w:r>
      <w:r w:rsidR="002C4084" w:rsidRPr="00D13695">
        <w:rPr>
          <w:rFonts w:asciiTheme="minorHAnsi" w:hAnsiTheme="minorHAnsi"/>
          <w:bCs/>
          <w:sz w:val="22"/>
          <w:szCs w:val="22"/>
        </w:rPr>
        <w:t xml:space="preserve"> activities</w:t>
      </w:r>
      <w:r>
        <w:rPr>
          <w:rFonts w:asciiTheme="minorHAnsi" w:hAnsiTheme="minorHAnsi"/>
          <w:bCs/>
          <w:sz w:val="22"/>
          <w:szCs w:val="22"/>
        </w:rPr>
        <w:t>, making schedule and other adjustments as necessary;</w:t>
      </w:r>
    </w:p>
    <w:p w:rsidR="00FE2E60" w:rsidRDefault="00FE2E60" w:rsidP="008545DA">
      <w:pPr>
        <w:pStyle w:val="Default"/>
        <w:rPr>
          <w:rFonts w:asciiTheme="minorHAnsi" w:hAnsiTheme="minorHAnsi"/>
          <w:bCs/>
          <w:sz w:val="22"/>
          <w:szCs w:val="22"/>
        </w:rPr>
      </w:pPr>
    </w:p>
    <w:p w:rsidR="00FE2E60" w:rsidRDefault="00FE2E60" w:rsidP="004C1E25">
      <w:pPr>
        <w:pStyle w:val="Default"/>
        <w:numPr>
          <w:ilvl w:val="0"/>
          <w:numId w:val="61"/>
        </w:numPr>
        <w:rPr>
          <w:rFonts w:asciiTheme="minorHAnsi" w:hAnsiTheme="minorHAnsi"/>
          <w:bCs/>
          <w:sz w:val="22"/>
          <w:szCs w:val="22"/>
        </w:rPr>
      </w:pPr>
      <w:r>
        <w:rPr>
          <w:rFonts w:asciiTheme="minorHAnsi" w:hAnsiTheme="minorHAnsi"/>
          <w:bCs/>
          <w:sz w:val="22"/>
          <w:szCs w:val="22"/>
        </w:rPr>
        <w:t xml:space="preserve">It has provided effective </w:t>
      </w:r>
      <w:r w:rsidR="002C4084" w:rsidRPr="00D13695">
        <w:rPr>
          <w:rFonts w:asciiTheme="minorHAnsi" w:hAnsiTheme="minorHAnsi"/>
          <w:bCs/>
          <w:sz w:val="22"/>
          <w:szCs w:val="22"/>
        </w:rPr>
        <w:t>communication</w:t>
      </w:r>
      <w:r>
        <w:rPr>
          <w:rFonts w:asciiTheme="minorHAnsi" w:hAnsiTheme="minorHAnsi"/>
          <w:bCs/>
          <w:sz w:val="22"/>
          <w:szCs w:val="22"/>
        </w:rPr>
        <w:t xml:space="preserve"> with subcontractors and industry participants, and has provided necessary information and feedback as required for them to carry out their required </w:t>
      </w:r>
      <w:r w:rsidR="004C1E25">
        <w:rPr>
          <w:rFonts w:asciiTheme="minorHAnsi" w:hAnsiTheme="minorHAnsi"/>
          <w:bCs/>
          <w:sz w:val="22"/>
          <w:szCs w:val="22"/>
        </w:rPr>
        <w:t>tasks</w:t>
      </w:r>
      <w:r>
        <w:rPr>
          <w:rFonts w:asciiTheme="minorHAnsi" w:hAnsiTheme="minorHAnsi"/>
          <w:bCs/>
          <w:sz w:val="22"/>
          <w:szCs w:val="22"/>
        </w:rPr>
        <w:t>;</w:t>
      </w:r>
    </w:p>
    <w:p w:rsidR="004C1E25" w:rsidRDefault="004C1E25" w:rsidP="004C1E25">
      <w:pPr>
        <w:pStyle w:val="Default"/>
        <w:ind w:left="720"/>
        <w:rPr>
          <w:rFonts w:asciiTheme="minorHAnsi" w:hAnsiTheme="minorHAnsi"/>
          <w:bCs/>
          <w:sz w:val="22"/>
          <w:szCs w:val="22"/>
        </w:rPr>
      </w:pPr>
    </w:p>
    <w:p w:rsidR="00E922C1" w:rsidRDefault="00FE2E60" w:rsidP="004C1E25">
      <w:pPr>
        <w:pStyle w:val="Default"/>
        <w:numPr>
          <w:ilvl w:val="0"/>
          <w:numId w:val="61"/>
        </w:numPr>
        <w:rPr>
          <w:rFonts w:asciiTheme="minorHAnsi" w:hAnsiTheme="minorHAnsi"/>
          <w:bCs/>
          <w:sz w:val="22"/>
          <w:szCs w:val="22"/>
        </w:rPr>
      </w:pPr>
      <w:r>
        <w:rPr>
          <w:rFonts w:asciiTheme="minorHAnsi" w:hAnsiTheme="minorHAnsi"/>
          <w:bCs/>
          <w:sz w:val="22"/>
          <w:szCs w:val="22"/>
        </w:rPr>
        <w:t>It has provided e</w:t>
      </w:r>
      <w:r w:rsidR="002C4084" w:rsidRPr="00D13695">
        <w:rPr>
          <w:rFonts w:asciiTheme="minorHAnsi" w:hAnsiTheme="minorHAnsi"/>
          <w:bCs/>
          <w:sz w:val="22"/>
          <w:szCs w:val="22"/>
        </w:rPr>
        <w:t>ffective coordination between stakeholders</w:t>
      </w:r>
      <w:r>
        <w:rPr>
          <w:rFonts w:asciiTheme="minorHAnsi" w:hAnsiTheme="minorHAnsi"/>
          <w:bCs/>
          <w:sz w:val="22"/>
          <w:szCs w:val="22"/>
        </w:rPr>
        <w:t>, including RAC and ACC manufacturers, government</w:t>
      </w:r>
      <w:r w:rsidR="002C4084" w:rsidRPr="00D13695">
        <w:rPr>
          <w:rFonts w:asciiTheme="minorHAnsi" w:hAnsiTheme="minorHAnsi"/>
          <w:bCs/>
          <w:sz w:val="22"/>
          <w:szCs w:val="22"/>
        </w:rPr>
        <w:t xml:space="preserve"> official</w:t>
      </w:r>
      <w:r>
        <w:rPr>
          <w:rFonts w:asciiTheme="minorHAnsi" w:hAnsiTheme="minorHAnsi"/>
          <w:bCs/>
          <w:sz w:val="22"/>
          <w:szCs w:val="22"/>
        </w:rPr>
        <w:t>s</w:t>
      </w:r>
      <w:r w:rsidR="002C4084" w:rsidRPr="00D13695">
        <w:rPr>
          <w:rFonts w:asciiTheme="minorHAnsi" w:hAnsiTheme="minorHAnsi"/>
          <w:bCs/>
          <w:sz w:val="22"/>
          <w:szCs w:val="22"/>
        </w:rPr>
        <w:t>, trade association</w:t>
      </w:r>
      <w:r>
        <w:rPr>
          <w:rFonts w:asciiTheme="minorHAnsi" w:hAnsiTheme="minorHAnsi"/>
          <w:bCs/>
          <w:sz w:val="22"/>
          <w:szCs w:val="22"/>
        </w:rPr>
        <w:t>s</w:t>
      </w:r>
      <w:r w:rsidR="002C4084" w:rsidRPr="00D13695">
        <w:rPr>
          <w:rFonts w:asciiTheme="minorHAnsi" w:hAnsiTheme="minorHAnsi"/>
          <w:bCs/>
          <w:sz w:val="22"/>
          <w:szCs w:val="22"/>
        </w:rPr>
        <w:t xml:space="preserve">, standard developers, </w:t>
      </w:r>
      <w:r>
        <w:rPr>
          <w:rFonts w:asciiTheme="minorHAnsi" w:hAnsiTheme="minorHAnsi"/>
          <w:bCs/>
          <w:sz w:val="22"/>
          <w:szCs w:val="22"/>
        </w:rPr>
        <w:t xml:space="preserve">and others.  </w:t>
      </w:r>
      <w:r w:rsidR="00374BD7">
        <w:rPr>
          <w:rFonts w:asciiTheme="minorHAnsi" w:hAnsiTheme="minorHAnsi"/>
          <w:bCs/>
          <w:sz w:val="22"/>
          <w:szCs w:val="22"/>
        </w:rPr>
        <w:t xml:space="preserve"> Participants in the MTR interviews noted that PEERAC’s inter-industry and industry-government liaison functions played a crucial </w:t>
      </w:r>
      <w:r w:rsidR="00171DCA">
        <w:rPr>
          <w:rFonts w:asciiTheme="minorHAnsi" w:hAnsiTheme="minorHAnsi"/>
          <w:bCs/>
          <w:sz w:val="22"/>
          <w:szCs w:val="22"/>
        </w:rPr>
        <w:t>role</w:t>
      </w:r>
      <w:r w:rsidR="00374BD7">
        <w:rPr>
          <w:rFonts w:asciiTheme="minorHAnsi" w:hAnsiTheme="minorHAnsi"/>
          <w:bCs/>
          <w:sz w:val="22"/>
          <w:szCs w:val="22"/>
        </w:rPr>
        <w:t xml:space="preserve">, and encouraged </w:t>
      </w:r>
      <w:r w:rsidR="00171DCA">
        <w:rPr>
          <w:rFonts w:asciiTheme="minorHAnsi" w:hAnsiTheme="minorHAnsi"/>
          <w:bCs/>
          <w:sz w:val="22"/>
          <w:szCs w:val="22"/>
        </w:rPr>
        <w:t>continued efforts in this area</w:t>
      </w:r>
      <w:r w:rsidR="005A6B0B">
        <w:rPr>
          <w:rFonts w:asciiTheme="minorHAnsi" w:hAnsiTheme="minorHAnsi"/>
          <w:bCs/>
          <w:sz w:val="22"/>
          <w:szCs w:val="22"/>
        </w:rPr>
        <w:t>;</w:t>
      </w:r>
    </w:p>
    <w:p w:rsidR="004C1E25" w:rsidRDefault="004C1E25" w:rsidP="005A6B0B">
      <w:pPr>
        <w:pStyle w:val="Default"/>
        <w:rPr>
          <w:rFonts w:asciiTheme="minorHAnsi" w:hAnsiTheme="minorHAnsi"/>
          <w:bCs/>
          <w:sz w:val="22"/>
          <w:szCs w:val="22"/>
        </w:rPr>
      </w:pPr>
    </w:p>
    <w:p w:rsidR="004C1E25" w:rsidRDefault="004C1E25" w:rsidP="005A6B0B">
      <w:pPr>
        <w:pStyle w:val="Default"/>
        <w:numPr>
          <w:ilvl w:val="0"/>
          <w:numId w:val="61"/>
        </w:numPr>
        <w:rPr>
          <w:rFonts w:asciiTheme="minorHAnsi" w:hAnsiTheme="minorHAnsi"/>
          <w:bCs/>
          <w:sz w:val="22"/>
          <w:szCs w:val="22"/>
        </w:rPr>
      </w:pPr>
      <w:r>
        <w:rPr>
          <w:rFonts w:asciiTheme="minorHAnsi" w:hAnsiTheme="minorHAnsi"/>
          <w:bCs/>
          <w:sz w:val="22"/>
          <w:szCs w:val="22"/>
        </w:rPr>
        <w:t xml:space="preserve">The selection of subcontractors and project accounting has been performed in a transparent manner, </w:t>
      </w:r>
      <w:r w:rsidR="005A6B0B">
        <w:rPr>
          <w:rFonts w:asciiTheme="minorHAnsi" w:hAnsiTheme="minorHAnsi"/>
          <w:bCs/>
          <w:sz w:val="22"/>
          <w:szCs w:val="22"/>
        </w:rPr>
        <w:t>utilizing appropriate</w:t>
      </w:r>
      <w:r>
        <w:rPr>
          <w:rFonts w:asciiTheme="minorHAnsi" w:hAnsiTheme="minorHAnsi"/>
          <w:bCs/>
          <w:sz w:val="22"/>
          <w:szCs w:val="22"/>
        </w:rPr>
        <w:t xml:space="preserve"> </w:t>
      </w:r>
      <w:r w:rsidR="005A6B0B">
        <w:rPr>
          <w:rFonts w:asciiTheme="minorHAnsi" w:hAnsiTheme="minorHAnsi"/>
          <w:bCs/>
          <w:sz w:val="22"/>
          <w:szCs w:val="22"/>
        </w:rPr>
        <w:t xml:space="preserve">institutional </w:t>
      </w:r>
      <w:r>
        <w:rPr>
          <w:rFonts w:asciiTheme="minorHAnsi" w:hAnsiTheme="minorHAnsi"/>
          <w:bCs/>
          <w:sz w:val="22"/>
          <w:szCs w:val="22"/>
        </w:rPr>
        <w:t>pr</w:t>
      </w:r>
      <w:r w:rsidR="005A6B0B">
        <w:rPr>
          <w:rFonts w:asciiTheme="minorHAnsi" w:hAnsiTheme="minorHAnsi"/>
          <w:bCs/>
          <w:sz w:val="22"/>
          <w:szCs w:val="22"/>
        </w:rPr>
        <w:t>ocedures</w:t>
      </w:r>
      <w:r>
        <w:rPr>
          <w:rFonts w:asciiTheme="minorHAnsi" w:hAnsiTheme="minorHAnsi"/>
          <w:bCs/>
          <w:sz w:val="22"/>
          <w:szCs w:val="22"/>
        </w:rPr>
        <w:t>;</w:t>
      </w:r>
    </w:p>
    <w:p w:rsidR="004C1E25" w:rsidRDefault="004C1E25" w:rsidP="005A6B0B">
      <w:pPr>
        <w:pStyle w:val="Default"/>
        <w:rPr>
          <w:rFonts w:asciiTheme="minorHAnsi" w:hAnsiTheme="minorHAnsi"/>
          <w:bCs/>
          <w:sz w:val="22"/>
          <w:szCs w:val="22"/>
        </w:rPr>
      </w:pPr>
    </w:p>
    <w:p w:rsidR="0034242C" w:rsidRPr="00491C21" w:rsidRDefault="00494596" w:rsidP="008545DA">
      <w:pPr>
        <w:pStyle w:val="Default"/>
        <w:rPr>
          <w:rFonts w:asciiTheme="minorHAnsi" w:hAnsiTheme="minorHAnsi"/>
          <w:b/>
          <w:bCs/>
          <w:sz w:val="28"/>
          <w:szCs w:val="28"/>
        </w:rPr>
      </w:pPr>
      <w:r w:rsidRPr="00491C21">
        <w:rPr>
          <w:rFonts w:asciiTheme="minorHAnsi" w:hAnsiTheme="minorHAnsi"/>
          <w:b/>
          <w:bCs/>
          <w:sz w:val="28"/>
          <w:szCs w:val="28"/>
        </w:rPr>
        <w:t>4.</w:t>
      </w:r>
      <w:r w:rsidR="00491C21" w:rsidRPr="00491C21">
        <w:rPr>
          <w:rFonts w:asciiTheme="minorHAnsi" w:hAnsiTheme="minorHAnsi"/>
          <w:b/>
          <w:bCs/>
          <w:sz w:val="28"/>
          <w:szCs w:val="28"/>
        </w:rPr>
        <w:t>5</w:t>
      </w:r>
      <w:r w:rsidRPr="00491C21">
        <w:rPr>
          <w:rFonts w:asciiTheme="minorHAnsi" w:hAnsiTheme="minorHAnsi"/>
          <w:b/>
          <w:bCs/>
          <w:sz w:val="28"/>
          <w:szCs w:val="28"/>
        </w:rPr>
        <w:t xml:space="preserve"> </w:t>
      </w:r>
      <w:r w:rsidR="0034242C" w:rsidRPr="00491C21">
        <w:rPr>
          <w:rFonts w:asciiTheme="minorHAnsi" w:hAnsiTheme="minorHAnsi"/>
          <w:b/>
          <w:bCs/>
          <w:sz w:val="28"/>
          <w:szCs w:val="28"/>
        </w:rPr>
        <w:t>Schedule</w:t>
      </w:r>
    </w:p>
    <w:p w:rsidR="00494596" w:rsidRPr="00494596" w:rsidRDefault="00494596" w:rsidP="008545DA">
      <w:pPr>
        <w:pStyle w:val="Default"/>
        <w:rPr>
          <w:rFonts w:asciiTheme="minorHAnsi" w:hAnsiTheme="minorHAnsi"/>
          <w:b/>
          <w:bCs/>
        </w:rPr>
      </w:pPr>
    </w:p>
    <w:p w:rsidR="00D05712" w:rsidRDefault="005A6B0B" w:rsidP="00D05712">
      <w:pPr>
        <w:pStyle w:val="Default"/>
        <w:numPr>
          <w:ilvl w:val="0"/>
          <w:numId w:val="62"/>
        </w:numPr>
        <w:rPr>
          <w:rFonts w:asciiTheme="minorHAnsi" w:hAnsiTheme="minorHAnsi"/>
          <w:bCs/>
          <w:sz w:val="22"/>
          <w:szCs w:val="22"/>
        </w:rPr>
      </w:pPr>
      <w:r>
        <w:rPr>
          <w:rFonts w:asciiTheme="minorHAnsi" w:hAnsiTheme="minorHAnsi"/>
          <w:bCs/>
          <w:sz w:val="22"/>
          <w:szCs w:val="22"/>
        </w:rPr>
        <w:t xml:space="preserve">Almost all </w:t>
      </w:r>
      <w:r w:rsidR="00D05712">
        <w:rPr>
          <w:rFonts w:asciiTheme="minorHAnsi" w:hAnsiTheme="minorHAnsi"/>
          <w:bCs/>
          <w:sz w:val="22"/>
          <w:szCs w:val="22"/>
        </w:rPr>
        <w:t xml:space="preserve">PEERAC </w:t>
      </w:r>
      <w:r>
        <w:rPr>
          <w:rFonts w:asciiTheme="minorHAnsi" w:hAnsiTheme="minorHAnsi"/>
          <w:bCs/>
          <w:sz w:val="22"/>
          <w:szCs w:val="22"/>
        </w:rPr>
        <w:t>activiti</w:t>
      </w:r>
      <w:r w:rsidR="00D05712">
        <w:rPr>
          <w:rFonts w:asciiTheme="minorHAnsi" w:hAnsiTheme="minorHAnsi"/>
          <w:bCs/>
          <w:sz w:val="22"/>
          <w:szCs w:val="22"/>
        </w:rPr>
        <w:t>es are following the proposed project schedule;</w:t>
      </w:r>
    </w:p>
    <w:p w:rsidR="00D05712" w:rsidRDefault="00D05712" w:rsidP="008545DA">
      <w:pPr>
        <w:pStyle w:val="Default"/>
        <w:rPr>
          <w:rFonts w:asciiTheme="minorHAnsi" w:hAnsiTheme="minorHAnsi"/>
          <w:bCs/>
          <w:sz w:val="22"/>
          <w:szCs w:val="22"/>
        </w:rPr>
      </w:pPr>
    </w:p>
    <w:p w:rsidR="00D05712" w:rsidRDefault="00D05712" w:rsidP="00D05712">
      <w:pPr>
        <w:pStyle w:val="Default"/>
        <w:numPr>
          <w:ilvl w:val="0"/>
          <w:numId w:val="62"/>
        </w:numPr>
        <w:rPr>
          <w:rFonts w:asciiTheme="minorHAnsi" w:hAnsiTheme="minorHAnsi"/>
          <w:bCs/>
          <w:sz w:val="22"/>
          <w:szCs w:val="22"/>
        </w:rPr>
      </w:pPr>
      <w:r>
        <w:rPr>
          <w:rFonts w:asciiTheme="minorHAnsi" w:hAnsiTheme="minorHAnsi"/>
          <w:bCs/>
          <w:sz w:val="22"/>
          <w:szCs w:val="22"/>
        </w:rPr>
        <w:t>The variable frequency standard development activities were accelerated to meet governmental timing requirements for this task;</w:t>
      </w:r>
    </w:p>
    <w:p w:rsidR="00D05712" w:rsidRDefault="00D05712" w:rsidP="008545DA">
      <w:pPr>
        <w:pStyle w:val="Default"/>
        <w:rPr>
          <w:rFonts w:asciiTheme="minorHAnsi" w:hAnsiTheme="minorHAnsi"/>
          <w:bCs/>
          <w:sz w:val="22"/>
          <w:szCs w:val="22"/>
        </w:rPr>
      </w:pPr>
    </w:p>
    <w:p w:rsidR="00D05712" w:rsidRDefault="00D05712" w:rsidP="00D05712">
      <w:pPr>
        <w:pStyle w:val="Default"/>
        <w:numPr>
          <w:ilvl w:val="0"/>
          <w:numId w:val="62"/>
        </w:numPr>
        <w:rPr>
          <w:rFonts w:asciiTheme="minorHAnsi" w:hAnsiTheme="minorHAnsi"/>
          <w:bCs/>
          <w:sz w:val="22"/>
          <w:szCs w:val="22"/>
        </w:rPr>
      </w:pPr>
      <w:r>
        <w:rPr>
          <w:rFonts w:asciiTheme="minorHAnsi" w:hAnsiTheme="minorHAnsi"/>
          <w:bCs/>
          <w:sz w:val="22"/>
          <w:szCs w:val="22"/>
        </w:rPr>
        <w:t>International training for ACC participants has been slightly delayed, and ODS activities have also been postponed – but these are the normal types of adjustments expected during any project’s implementation.</w:t>
      </w:r>
    </w:p>
    <w:p w:rsidR="00494596" w:rsidRDefault="00494596" w:rsidP="00CD0151">
      <w:pPr>
        <w:pStyle w:val="Default"/>
        <w:ind w:left="360"/>
        <w:rPr>
          <w:rFonts w:asciiTheme="minorHAnsi" w:hAnsiTheme="minorHAnsi"/>
          <w:b/>
          <w:bCs/>
        </w:rPr>
      </w:pPr>
    </w:p>
    <w:p w:rsidR="00494596" w:rsidRPr="00491C21" w:rsidRDefault="00494596" w:rsidP="00494596">
      <w:pPr>
        <w:pStyle w:val="Default"/>
        <w:rPr>
          <w:rFonts w:asciiTheme="minorHAnsi" w:hAnsiTheme="minorHAnsi"/>
          <w:b/>
          <w:bCs/>
          <w:sz w:val="28"/>
          <w:szCs w:val="28"/>
        </w:rPr>
      </w:pPr>
      <w:r w:rsidRPr="00491C21">
        <w:rPr>
          <w:rFonts w:asciiTheme="minorHAnsi" w:hAnsiTheme="minorHAnsi"/>
          <w:b/>
          <w:bCs/>
          <w:sz w:val="28"/>
          <w:szCs w:val="28"/>
        </w:rPr>
        <w:t>4.</w:t>
      </w:r>
      <w:r w:rsidR="00491C21" w:rsidRPr="00491C21">
        <w:rPr>
          <w:rFonts w:asciiTheme="minorHAnsi" w:hAnsiTheme="minorHAnsi"/>
          <w:b/>
          <w:bCs/>
          <w:sz w:val="28"/>
          <w:szCs w:val="28"/>
        </w:rPr>
        <w:t>6</w:t>
      </w:r>
      <w:r w:rsidRPr="00491C21">
        <w:rPr>
          <w:rFonts w:asciiTheme="minorHAnsi" w:hAnsiTheme="minorHAnsi"/>
          <w:b/>
          <w:bCs/>
          <w:sz w:val="28"/>
          <w:szCs w:val="28"/>
        </w:rPr>
        <w:t xml:space="preserve"> Financing</w:t>
      </w:r>
    </w:p>
    <w:p w:rsidR="00494596" w:rsidRPr="00494596" w:rsidRDefault="00494596" w:rsidP="00494596">
      <w:pPr>
        <w:pStyle w:val="Default"/>
        <w:ind w:left="360"/>
        <w:rPr>
          <w:rFonts w:asciiTheme="minorHAnsi" w:hAnsiTheme="minorHAnsi"/>
          <w:b/>
          <w:bCs/>
        </w:rPr>
      </w:pPr>
    </w:p>
    <w:p w:rsidR="00D05712" w:rsidRDefault="00D05712" w:rsidP="00D05712">
      <w:pPr>
        <w:pStyle w:val="Default"/>
        <w:numPr>
          <w:ilvl w:val="0"/>
          <w:numId w:val="59"/>
        </w:numPr>
        <w:rPr>
          <w:rFonts w:asciiTheme="minorHAnsi" w:hAnsiTheme="minorHAnsi"/>
          <w:bCs/>
          <w:sz w:val="22"/>
          <w:szCs w:val="22"/>
        </w:rPr>
      </w:pPr>
      <w:r>
        <w:rPr>
          <w:rFonts w:asciiTheme="minorHAnsi" w:hAnsiTheme="minorHAnsi"/>
          <w:bCs/>
          <w:sz w:val="22"/>
          <w:szCs w:val="22"/>
        </w:rPr>
        <w:t>The b</w:t>
      </w:r>
      <w:r w:rsidRPr="00D13695">
        <w:rPr>
          <w:rFonts w:asciiTheme="minorHAnsi" w:hAnsiTheme="minorHAnsi"/>
          <w:bCs/>
          <w:sz w:val="22"/>
          <w:szCs w:val="22"/>
        </w:rPr>
        <w:t>udget and financial outlays are consistent with proposed levels</w:t>
      </w:r>
      <w:r>
        <w:rPr>
          <w:rFonts w:asciiTheme="minorHAnsi" w:hAnsiTheme="minorHAnsi"/>
          <w:bCs/>
          <w:sz w:val="22"/>
          <w:szCs w:val="22"/>
        </w:rPr>
        <w:t xml:space="preserve"> for individual activities</w:t>
      </w:r>
      <w:r w:rsidRPr="00D13695">
        <w:rPr>
          <w:rFonts w:asciiTheme="minorHAnsi" w:hAnsiTheme="minorHAnsi"/>
          <w:bCs/>
          <w:sz w:val="22"/>
          <w:szCs w:val="22"/>
        </w:rPr>
        <w:t>;</w:t>
      </w:r>
    </w:p>
    <w:p w:rsidR="00D05712" w:rsidRDefault="00D05712" w:rsidP="00CD0151">
      <w:pPr>
        <w:pStyle w:val="Default"/>
        <w:ind w:left="360"/>
        <w:rPr>
          <w:rFonts w:asciiTheme="minorHAnsi" w:hAnsiTheme="minorHAnsi"/>
          <w:bCs/>
          <w:sz w:val="22"/>
          <w:szCs w:val="22"/>
        </w:rPr>
      </w:pPr>
    </w:p>
    <w:p w:rsidR="00172F35" w:rsidRDefault="00D05712" w:rsidP="00D05712">
      <w:pPr>
        <w:pStyle w:val="Default"/>
        <w:numPr>
          <w:ilvl w:val="0"/>
          <w:numId w:val="59"/>
        </w:numPr>
        <w:rPr>
          <w:rFonts w:asciiTheme="minorHAnsi" w:hAnsiTheme="minorHAnsi"/>
          <w:bCs/>
          <w:sz w:val="22"/>
          <w:szCs w:val="22"/>
        </w:rPr>
      </w:pPr>
      <w:r w:rsidRPr="00D13695">
        <w:rPr>
          <w:rFonts w:asciiTheme="minorHAnsi" w:hAnsiTheme="minorHAnsi"/>
          <w:bCs/>
          <w:sz w:val="22"/>
          <w:szCs w:val="22"/>
        </w:rPr>
        <w:t>The project accomplished a significant increase in co-financing from project partners</w:t>
      </w:r>
      <w:r>
        <w:rPr>
          <w:rFonts w:asciiTheme="minorHAnsi" w:hAnsiTheme="minorHAnsi"/>
          <w:bCs/>
          <w:sz w:val="22"/>
          <w:szCs w:val="22"/>
        </w:rPr>
        <w:t>, although – as with quantifying the project’s energy savings and emissions reductions – it is difficult to place an exact figure on this co-financing.</w:t>
      </w:r>
    </w:p>
    <w:p w:rsidR="00172F35" w:rsidRDefault="00172F35" w:rsidP="002C67E3">
      <w:pPr>
        <w:pStyle w:val="Default"/>
        <w:ind w:left="720"/>
        <w:rPr>
          <w:rFonts w:asciiTheme="minorHAnsi" w:hAnsiTheme="minorHAnsi"/>
          <w:bCs/>
          <w:sz w:val="22"/>
          <w:szCs w:val="22"/>
        </w:rPr>
      </w:pPr>
    </w:p>
    <w:p w:rsidR="00D05712" w:rsidRDefault="00172F35" w:rsidP="00172F35">
      <w:pPr>
        <w:pStyle w:val="Default"/>
        <w:numPr>
          <w:ilvl w:val="0"/>
          <w:numId w:val="59"/>
        </w:numPr>
        <w:rPr>
          <w:rFonts w:asciiTheme="minorHAnsi" w:hAnsiTheme="minorHAnsi"/>
          <w:bCs/>
          <w:sz w:val="22"/>
          <w:szCs w:val="22"/>
        </w:rPr>
      </w:pPr>
      <w:r w:rsidRPr="00172F35">
        <w:rPr>
          <w:rFonts w:asciiTheme="minorHAnsi" w:hAnsiTheme="minorHAnsi"/>
          <w:bCs/>
          <w:sz w:val="22"/>
          <w:szCs w:val="22"/>
        </w:rPr>
        <w:t>The original project document identified $100,000 in government co</w:t>
      </w:r>
      <w:r>
        <w:rPr>
          <w:rFonts w:asciiTheme="minorHAnsi" w:hAnsiTheme="minorHAnsi"/>
          <w:bCs/>
          <w:sz w:val="22"/>
          <w:szCs w:val="22"/>
        </w:rPr>
        <w:t>-</w:t>
      </w:r>
      <w:r w:rsidRPr="00172F35">
        <w:rPr>
          <w:rFonts w:asciiTheme="minorHAnsi" w:hAnsiTheme="minorHAnsi"/>
          <w:bCs/>
          <w:sz w:val="22"/>
          <w:szCs w:val="22"/>
        </w:rPr>
        <w:t xml:space="preserve">financing, and $20 million from private sector participants.  During the MTR, co-financing contributions through the end of </w:t>
      </w:r>
      <w:r>
        <w:rPr>
          <w:rFonts w:asciiTheme="minorHAnsi" w:hAnsiTheme="minorHAnsi"/>
          <w:bCs/>
          <w:sz w:val="22"/>
          <w:szCs w:val="22"/>
        </w:rPr>
        <w:t xml:space="preserve">2012 were identified as $70,136 for the government, and $262,455,564 for industry participants.  This 13-fold increase in private sector contributions would appear to be based upon a rather liberal interpretation of co-financing.  </w:t>
      </w:r>
    </w:p>
    <w:p w:rsidR="00172F35" w:rsidRDefault="00172F35" w:rsidP="003C534B">
      <w:pPr>
        <w:pStyle w:val="Default"/>
        <w:ind w:left="720"/>
        <w:rPr>
          <w:rFonts w:asciiTheme="minorHAnsi" w:hAnsiTheme="minorHAnsi"/>
          <w:bCs/>
          <w:sz w:val="22"/>
          <w:szCs w:val="22"/>
        </w:rPr>
      </w:pPr>
    </w:p>
    <w:p w:rsidR="00172F35" w:rsidRPr="00172F35" w:rsidRDefault="00172F35" w:rsidP="00172F35">
      <w:pPr>
        <w:pStyle w:val="Default"/>
        <w:numPr>
          <w:ilvl w:val="0"/>
          <w:numId w:val="59"/>
        </w:numPr>
        <w:rPr>
          <w:rFonts w:asciiTheme="minorHAnsi" w:hAnsiTheme="minorHAnsi"/>
          <w:bCs/>
          <w:sz w:val="22"/>
          <w:szCs w:val="22"/>
        </w:rPr>
      </w:pPr>
      <w:r>
        <w:rPr>
          <w:rFonts w:asciiTheme="minorHAnsi" w:hAnsiTheme="minorHAnsi"/>
          <w:bCs/>
          <w:sz w:val="22"/>
          <w:szCs w:val="22"/>
        </w:rPr>
        <w:t>The project has considerable back-</w:t>
      </w:r>
      <w:r w:rsidR="003C534B">
        <w:rPr>
          <w:rFonts w:asciiTheme="minorHAnsi" w:hAnsiTheme="minorHAnsi"/>
          <w:bCs/>
          <w:sz w:val="22"/>
          <w:szCs w:val="22"/>
        </w:rPr>
        <w:t>loading,</w:t>
      </w:r>
      <w:r>
        <w:rPr>
          <w:rFonts w:asciiTheme="minorHAnsi" w:hAnsiTheme="minorHAnsi"/>
          <w:bCs/>
          <w:sz w:val="22"/>
          <w:szCs w:val="22"/>
        </w:rPr>
        <w:t xml:space="preserve"> as 53% of project funding will be spent in the very last year.  </w:t>
      </w:r>
      <w:r w:rsidR="002C67E3">
        <w:rPr>
          <w:rFonts w:asciiTheme="minorHAnsi" w:hAnsiTheme="minorHAnsi"/>
          <w:bCs/>
          <w:sz w:val="22"/>
          <w:szCs w:val="22"/>
        </w:rPr>
        <w:t>Since much of this funding is associated with performance under the industry participants’ contracts, such back-loading offers an opportunity to ensure that terms are fully met.  It might present a problem, however, if the project was not successful -- i.e., leaving little time for course corrections.  Given the catalytic role described earlier, however, it would appear to be an advantage in PEERAC’s case.</w:t>
      </w:r>
    </w:p>
    <w:p w:rsidR="002E2B70" w:rsidRPr="002E2B70" w:rsidRDefault="00651F7E" w:rsidP="00800FEC">
      <w:pPr>
        <w:pStyle w:val="Default"/>
        <w:outlineLvl w:val="0"/>
        <w:rPr>
          <w:b/>
          <w:bCs/>
          <w:sz w:val="36"/>
          <w:szCs w:val="36"/>
        </w:rPr>
      </w:pPr>
      <w:r>
        <w:rPr>
          <w:b/>
          <w:bCs/>
          <w:sz w:val="36"/>
          <w:szCs w:val="36"/>
        </w:rPr>
        <w:lastRenderedPageBreak/>
        <w:t xml:space="preserve">5. </w:t>
      </w:r>
      <w:r w:rsidR="008A6B5A">
        <w:rPr>
          <w:b/>
          <w:bCs/>
          <w:sz w:val="36"/>
          <w:szCs w:val="36"/>
        </w:rPr>
        <w:t xml:space="preserve"> </w:t>
      </w:r>
      <w:r w:rsidR="002E2B70" w:rsidRPr="002E2B70">
        <w:rPr>
          <w:b/>
          <w:bCs/>
          <w:sz w:val="36"/>
          <w:szCs w:val="36"/>
        </w:rPr>
        <w:t>RECOMMENDATIONS</w:t>
      </w:r>
    </w:p>
    <w:p w:rsidR="002E2B70" w:rsidRPr="002E2B70" w:rsidRDefault="002E2B70" w:rsidP="00AD08DD">
      <w:pPr>
        <w:pStyle w:val="Default"/>
        <w:ind w:left="90"/>
        <w:rPr>
          <w:b/>
          <w:bCs/>
          <w:sz w:val="36"/>
          <w:szCs w:val="36"/>
        </w:rPr>
      </w:pPr>
    </w:p>
    <w:p w:rsidR="00FE734C" w:rsidRDefault="00FE734C" w:rsidP="00FE734C">
      <w:pPr>
        <w:spacing w:after="0" w:line="240" w:lineRule="auto"/>
        <w:rPr>
          <w:bCs/>
          <w:sz w:val="24"/>
          <w:szCs w:val="24"/>
        </w:rPr>
      </w:pPr>
      <w:r>
        <w:rPr>
          <w:bCs/>
          <w:sz w:val="24"/>
          <w:szCs w:val="24"/>
        </w:rPr>
        <w:t>The MTR determined that n</w:t>
      </w:r>
      <w:r w:rsidR="002C4084" w:rsidRPr="00D13695">
        <w:rPr>
          <w:bCs/>
          <w:sz w:val="24"/>
          <w:szCs w:val="24"/>
        </w:rPr>
        <w:t>o significant changes in management and project</w:t>
      </w:r>
      <w:r>
        <w:rPr>
          <w:bCs/>
          <w:sz w:val="24"/>
          <w:szCs w:val="24"/>
        </w:rPr>
        <w:t xml:space="preserve"> </w:t>
      </w:r>
      <w:r w:rsidR="00747F1F" w:rsidRPr="00D13695">
        <w:rPr>
          <w:bCs/>
          <w:sz w:val="24"/>
          <w:szCs w:val="24"/>
        </w:rPr>
        <w:t xml:space="preserve">implementation </w:t>
      </w:r>
      <w:r>
        <w:rPr>
          <w:bCs/>
          <w:sz w:val="24"/>
          <w:szCs w:val="24"/>
        </w:rPr>
        <w:t>are</w:t>
      </w:r>
      <w:r w:rsidRPr="00D13695">
        <w:rPr>
          <w:bCs/>
          <w:sz w:val="24"/>
          <w:szCs w:val="24"/>
        </w:rPr>
        <w:t xml:space="preserve"> </w:t>
      </w:r>
      <w:r w:rsidR="00747F1F" w:rsidRPr="00D13695">
        <w:rPr>
          <w:bCs/>
          <w:sz w:val="24"/>
          <w:szCs w:val="24"/>
        </w:rPr>
        <w:t>required to achieve the project’s overall goals</w:t>
      </w:r>
      <w:r>
        <w:rPr>
          <w:bCs/>
          <w:sz w:val="24"/>
          <w:szCs w:val="24"/>
        </w:rPr>
        <w:t xml:space="preserve">.  </w:t>
      </w:r>
    </w:p>
    <w:p w:rsidR="00FE734C" w:rsidRDefault="00FE734C" w:rsidP="00FE734C">
      <w:pPr>
        <w:spacing w:after="0" w:line="240" w:lineRule="auto"/>
        <w:rPr>
          <w:bCs/>
          <w:sz w:val="24"/>
          <w:szCs w:val="24"/>
        </w:rPr>
      </w:pPr>
    </w:p>
    <w:p w:rsidR="00747F1F" w:rsidRDefault="00FE734C" w:rsidP="00FE734C">
      <w:pPr>
        <w:spacing w:after="0" w:line="240" w:lineRule="auto"/>
        <w:rPr>
          <w:bCs/>
          <w:sz w:val="24"/>
          <w:szCs w:val="24"/>
        </w:rPr>
      </w:pPr>
      <w:r>
        <w:rPr>
          <w:bCs/>
          <w:sz w:val="24"/>
          <w:szCs w:val="24"/>
        </w:rPr>
        <w:t xml:space="preserve">The PMO and Project’s Advisory (Steering) Committee have already recognized the significant driving force of the government’s actions concerning ACC and RAC– the revised standards, the rebate and subsidy policies, etc. – and have steered the project to respond accordingly, by accelerating schedules, cancelling the small rebate program, etc.  </w:t>
      </w:r>
    </w:p>
    <w:p w:rsidR="00FE734C" w:rsidRDefault="00FE734C" w:rsidP="00FE734C">
      <w:pPr>
        <w:spacing w:after="0" w:line="240" w:lineRule="auto"/>
        <w:rPr>
          <w:bCs/>
          <w:sz w:val="24"/>
          <w:szCs w:val="24"/>
        </w:rPr>
      </w:pPr>
    </w:p>
    <w:p w:rsidR="0074295D" w:rsidRDefault="00FE734C" w:rsidP="00FE734C">
      <w:pPr>
        <w:spacing w:after="0" w:line="240" w:lineRule="auto"/>
        <w:rPr>
          <w:bCs/>
          <w:sz w:val="24"/>
          <w:szCs w:val="24"/>
        </w:rPr>
      </w:pPr>
      <w:r>
        <w:rPr>
          <w:bCs/>
          <w:sz w:val="24"/>
          <w:szCs w:val="24"/>
        </w:rPr>
        <w:t xml:space="preserve">The </w:t>
      </w:r>
      <w:r w:rsidR="0074295D">
        <w:rPr>
          <w:bCs/>
          <w:sz w:val="24"/>
          <w:szCs w:val="24"/>
        </w:rPr>
        <w:t>project’s management seems well aware that the principal value of PEERAC lies in its “catalytic” role, serving as a ‘liaison’ for the ACC and RAC manufacturers, providing technical information, contacts with international specialists, etc. – and thereby providing input and helping to guide the government’s substantial efforts.</w:t>
      </w:r>
    </w:p>
    <w:p w:rsidR="0074295D" w:rsidRDefault="0074295D" w:rsidP="00FE734C">
      <w:pPr>
        <w:spacing w:after="0" w:line="240" w:lineRule="auto"/>
        <w:rPr>
          <w:bCs/>
          <w:sz w:val="24"/>
          <w:szCs w:val="24"/>
        </w:rPr>
      </w:pPr>
    </w:p>
    <w:p w:rsidR="00FE734C" w:rsidRDefault="0074295D" w:rsidP="00FE734C">
      <w:pPr>
        <w:spacing w:after="0" w:line="240" w:lineRule="auto"/>
        <w:rPr>
          <w:bCs/>
          <w:sz w:val="24"/>
          <w:szCs w:val="24"/>
        </w:rPr>
      </w:pPr>
      <w:r>
        <w:rPr>
          <w:bCs/>
          <w:sz w:val="24"/>
          <w:szCs w:val="24"/>
        </w:rPr>
        <w:t xml:space="preserve">Accordingly, </w:t>
      </w:r>
      <w:r w:rsidR="00D96455">
        <w:rPr>
          <w:bCs/>
          <w:sz w:val="24"/>
          <w:szCs w:val="24"/>
        </w:rPr>
        <w:t>several</w:t>
      </w:r>
      <w:r>
        <w:rPr>
          <w:bCs/>
          <w:sz w:val="24"/>
          <w:szCs w:val="24"/>
        </w:rPr>
        <w:t xml:space="preserve"> recommendations </w:t>
      </w:r>
      <w:r w:rsidR="00D96455">
        <w:rPr>
          <w:bCs/>
          <w:sz w:val="24"/>
          <w:szCs w:val="24"/>
        </w:rPr>
        <w:t xml:space="preserve">are </w:t>
      </w:r>
      <w:r>
        <w:rPr>
          <w:bCs/>
          <w:sz w:val="24"/>
          <w:szCs w:val="24"/>
        </w:rPr>
        <w:t>designed to help strengthen that role</w:t>
      </w:r>
      <w:r w:rsidR="00D96455">
        <w:rPr>
          <w:bCs/>
          <w:sz w:val="24"/>
          <w:szCs w:val="24"/>
        </w:rPr>
        <w:t>, including the following</w:t>
      </w:r>
      <w:r>
        <w:rPr>
          <w:bCs/>
          <w:sz w:val="24"/>
          <w:szCs w:val="24"/>
        </w:rPr>
        <w:t>:</w:t>
      </w:r>
    </w:p>
    <w:p w:rsidR="0074295D" w:rsidRDefault="0074295D" w:rsidP="00FE734C">
      <w:pPr>
        <w:spacing w:after="0" w:line="240" w:lineRule="auto"/>
        <w:rPr>
          <w:bCs/>
          <w:sz w:val="24"/>
          <w:szCs w:val="24"/>
        </w:rPr>
      </w:pPr>
    </w:p>
    <w:p w:rsidR="00981716" w:rsidRDefault="0074295D" w:rsidP="00D96455">
      <w:pPr>
        <w:pStyle w:val="Default"/>
        <w:numPr>
          <w:ilvl w:val="0"/>
          <w:numId w:val="64"/>
        </w:numPr>
        <w:rPr>
          <w:rFonts w:asciiTheme="minorHAnsi" w:hAnsiTheme="minorHAnsi"/>
          <w:bCs/>
          <w:sz w:val="22"/>
          <w:szCs w:val="22"/>
        </w:rPr>
      </w:pPr>
      <w:r>
        <w:rPr>
          <w:rFonts w:asciiTheme="minorHAnsi" w:hAnsiTheme="minorHAnsi"/>
          <w:bCs/>
          <w:sz w:val="22"/>
          <w:szCs w:val="22"/>
        </w:rPr>
        <w:t xml:space="preserve">The project had difficulty finding a suitable Chief Technical Advisor (CTA), and instead broke the work and budget for that into a several contracts, covering applicable tasks.  </w:t>
      </w:r>
      <w:r w:rsidR="00981716">
        <w:rPr>
          <w:rFonts w:asciiTheme="minorHAnsi" w:hAnsiTheme="minorHAnsi"/>
          <w:bCs/>
          <w:sz w:val="22"/>
          <w:szCs w:val="22"/>
        </w:rPr>
        <w:t xml:space="preserve">The terminal evaluation of the refrigerator project noted, however, that the valuable contributions of the CTA were a “key factor” in that project’s success.  </w:t>
      </w:r>
      <w:r>
        <w:rPr>
          <w:rFonts w:asciiTheme="minorHAnsi" w:hAnsiTheme="minorHAnsi"/>
          <w:bCs/>
          <w:sz w:val="22"/>
          <w:szCs w:val="22"/>
        </w:rPr>
        <w:t>Given the industry participants’ emphasis on the value of technical training and assistance, and the value they placed on PEERAC’s role as a link to the international technical community,</w:t>
      </w:r>
      <w:r w:rsidR="00981716">
        <w:rPr>
          <w:rFonts w:asciiTheme="minorHAnsi" w:hAnsiTheme="minorHAnsi"/>
          <w:bCs/>
          <w:sz w:val="22"/>
          <w:szCs w:val="22"/>
        </w:rPr>
        <w:t xml:space="preserve"> the PMO should place additional attention on retaining an international technical specialist in remaining tasks;</w:t>
      </w:r>
    </w:p>
    <w:p w:rsidR="00981716" w:rsidRDefault="00981716" w:rsidP="0074295D">
      <w:pPr>
        <w:pStyle w:val="Default"/>
        <w:rPr>
          <w:rFonts w:asciiTheme="minorHAnsi" w:hAnsiTheme="minorHAnsi"/>
          <w:bCs/>
          <w:sz w:val="22"/>
          <w:szCs w:val="22"/>
        </w:rPr>
      </w:pPr>
    </w:p>
    <w:p w:rsidR="005F1737" w:rsidRPr="00D96455" w:rsidRDefault="00D34858" w:rsidP="00D96455">
      <w:pPr>
        <w:pStyle w:val="ListParagraph"/>
        <w:numPr>
          <w:ilvl w:val="0"/>
          <w:numId w:val="64"/>
        </w:numPr>
        <w:spacing w:after="0" w:line="240" w:lineRule="auto"/>
        <w:rPr>
          <w:bCs/>
        </w:rPr>
      </w:pPr>
      <w:r w:rsidRPr="00D96455">
        <w:rPr>
          <w:bCs/>
        </w:rPr>
        <w:t xml:space="preserve">ACC and RAC participants clearly found the technical training and assistance valuable, and sought to increase their quotas of personnel attending, as well as the international input in such courses – and hoped that </w:t>
      </w:r>
      <w:r w:rsidR="005F1737" w:rsidRPr="00D96455">
        <w:rPr>
          <w:bCs/>
        </w:rPr>
        <w:t>such programs might be continued after PEERAC ended.  Given the significant resources that the country is putting into addressing energy and environmental concerns, the project should look into ways of sustaining such training efforts after the project’s completion;</w:t>
      </w:r>
    </w:p>
    <w:p w:rsidR="005F1737" w:rsidRDefault="005F1737" w:rsidP="00D34858">
      <w:pPr>
        <w:spacing w:after="0" w:line="240" w:lineRule="auto"/>
        <w:rPr>
          <w:bCs/>
        </w:rPr>
      </w:pPr>
    </w:p>
    <w:p w:rsidR="00D34858" w:rsidRPr="00D96455" w:rsidRDefault="005F1737" w:rsidP="00D96455">
      <w:pPr>
        <w:pStyle w:val="ListParagraph"/>
        <w:numPr>
          <w:ilvl w:val="0"/>
          <w:numId w:val="64"/>
        </w:numPr>
        <w:spacing w:after="0" w:line="240" w:lineRule="auto"/>
        <w:rPr>
          <w:bCs/>
        </w:rPr>
      </w:pPr>
      <w:r w:rsidRPr="00D96455">
        <w:rPr>
          <w:bCs/>
        </w:rPr>
        <w:t xml:space="preserve">In a similar manner, participants were appreciative of information provided by AMIS, and wanted even more (concerning market trends, international information, etc.) – but also worried about the system’s demise at the end of the project.  </w:t>
      </w:r>
      <w:r w:rsidR="005108AC">
        <w:rPr>
          <w:bCs/>
        </w:rPr>
        <w:t>There are always concerns about confidentiality (since one reason for a call for additional information is to help gather such data about competitors) – but e</w:t>
      </w:r>
      <w:r w:rsidRPr="00D96455">
        <w:rPr>
          <w:bCs/>
        </w:rPr>
        <w:t xml:space="preserve">fforts in the second half of the project to both expand the information system </w:t>
      </w:r>
      <w:r w:rsidR="005108AC">
        <w:rPr>
          <w:bCs/>
        </w:rPr>
        <w:t xml:space="preserve">to the extent possible, </w:t>
      </w:r>
      <w:r w:rsidRPr="00D96455">
        <w:rPr>
          <w:bCs/>
        </w:rPr>
        <w:t>and continue its life post-PEERAC</w:t>
      </w:r>
      <w:r w:rsidR="005108AC">
        <w:rPr>
          <w:bCs/>
        </w:rPr>
        <w:t>,</w:t>
      </w:r>
      <w:r w:rsidRPr="00D96455">
        <w:rPr>
          <w:bCs/>
        </w:rPr>
        <w:t xml:space="preserve"> would be appropriate;</w:t>
      </w:r>
    </w:p>
    <w:p w:rsidR="005F1737" w:rsidRDefault="005F1737" w:rsidP="00D34858">
      <w:pPr>
        <w:spacing w:after="0" w:line="240" w:lineRule="auto"/>
        <w:rPr>
          <w:bCs/>
        </w:rPr>
      </w:pPr>
    </w:p>
    <w:p w:rsidR="005F1737" w:rsidRPr="00D96455" w:rsidRDefault="005F1737" w:rsidP="00D96455">
      <w:pPr>
        <w:pStyle w:val="ListParagraph"/>
        <w:numPr>
          <w:ilvl w:val="0"/>
          <w:numId w:val="64"/>
        </w:numPr>
        <w:spacing w:after="0" w:line="240" w:lineRule="auto"/>
        <w:rPr>
          <w:bCs/>
        </w:rPr>
      </w:pPr>
      <w:r w:rsidRPr="00D96455">
        <w:rPr>
          <w:bCs/>
        </w:rPr>
        <w:t xml:space="preserve">While participants were </w:t>
      </w:r>
      <w:r w:rsidR="00FD3FFE" w:rsidRPr="00D96455">
        <w:rPr>
          <w:bCs/>
        </w:rPr>
        <w:t xml:space="preserve">appreciative of the ‘technology push’ programs and training, they seemed much less sanguine about the effectiveness of the ‘market pull’ components of the project.   Some of this might be due to the fact that the former tasks were already underway, and thus were concrete in nature – while the latter still remained in the future.  It might also be </w:t>
      </w:r>
      <w:r w:rsidR="00FD3FFE" w:rsidRPr="00D96455">
        <w:rPr>
          <w:bCs/>
        </w:rPr>
        <w:lastRenderedPageBreak/>
        <w:t xml:space="preserve">due to the fact that the governmental efforts in the ‘market pull’ areas were so much larger than PEERAC’s comparable efforts.  Given the “market transformation” intent of the project, however, it would be worthwhile to </w:t>
      </w:r>
      <w:r w:rsidR="00C265CF" w:rsidRPr="00D96455">
        <w:rPr>
          <w:bCs/>
        </w:rPr>
        <w:t>continually stress to participants the importance of ‘market pull’ activities;</w:t>
      </w:r>
    </w:p>
    <w:p w:rsidR="00C265CF" w:rsidRDefault="00C265CF" w:rsidP="00D34858">
      <w:pPr>
        <w:spacing w:after="0" w:line="240" w:lineRule="auto"/>
        <w:rPr>
          <w:bCs/>
        </w:rPr>
      </w:pPr>
    </w:p>
    <w:p w:rsidR="00E81606" w:rsidRDefault="00E81606" w:rsidP="00E81606">
      <w:pPr>
        <w:spacing w:after="0" w:line="240" w:lineRule="auto"/>
        <w:rPr>
          <w:bCs/>
          <w:sz w:val="24"/>
          <w:szCs w:val="24"/>
        </w:rPr>
      </w:pPr>
      <w:r>
        <w:rPr>
          <w:bCs/>
          <w:sz w:val="24"/>
          <w:szCs w:val="24"/>
        </w:rPr>
        <w:t>All GEF and UNDP projects undertake considerable efforts to ensure that managers and evaluators can adequately assess the effectiveness of individual activities, using quantitative measures and indicators wherever possible.  This project’s focus on energy savings and emissions reductions would seemingly lend itself well to such an approach – but for reasons discussed at length above (including significant governmental actions in support of energy efficiency and technological transformations within the industry), it has proven difficult to quantify the project’s contribution to date.  Nevertheless, the MTR recommends that the UNDP and PMO:</w:t>
      </w:r>
    </w:p>
    <w:p w:rsidR="00E81606" w:rsidRDefault="00E81606" w:rsidP="00E81606">
      <w:pPr>
        <w:spacing w:after="0" w:line="240" w:lineRule="auto"/>
        <w:rPr>
          <w:bCs/>
          <w:sz w:val="24"/>
          <w:szCs w:val="24"/>
        </w:rPr>
      </w:pPr>
    </w:p>
    <w:p w:rsidR="00E81606" w:rsidRPr="00E81606" w:rsidRDefault="00E81606" w:rsidP="00E81606">
      <w:pPr>
        <w:pStyle w:val="ListParagraph"/>
        <w:numPr>
          <w:ilvl w:val="0"/>
          <w:numId w:val="65"/>
        </w:numPr>
        <w:spacing w:after="0" w:line="240" w:lineRule="auto"/>
        <w:rPr>
          <w:bCs/>
          <w:sz w:val="24"/>
          <w:szCs w:val="24"/>
        </w:rPr>
      </w:pPr>
      <w:r w:rsidRPr="00E81606">
        <w:rPr>
          <w:bCs/>
          <w:sz w:val="24"/>
          <w:szCs w:val="24"/>
        </w:rPr>
        <w:t>Undertake a review of the Project Document’s approach for determining the project’s goals and objectives given the significant external factors which occurred during the project’s early years, and try to develop a more realistic measure of the project’s contribution to energy savings and emissions reductions;</w:t>
      </w:r>
    </w:p>
    <w:p w:rsidR="00E81606" w:rsidRDefault="00E81606" w:rsidP="00E81606">
      <w:pPr>
        <w:spacing w:after="0" w:line="240" w:lineRule="auto"/>
        <w:rPr>
          <w:bCs/>
          <w:sz w:val="24"/>
          <w:szCs w:val="24"/>
        </w:rPr>
      </w:pPr>
    </w:p>
    <w:p w:rsidR="00E81606" w:rsidRPr="00E81606" w:rsidRDefault="00E81606" w:rsidP="00E81606">
      <w:pPr>
        <w:pStyle w:val="ListParagraph"/>
        <w:numPr>
          <w:ilvl w:val="0"/>
          <w:numId w:val="65"/>
        </w:numPr>
        <w:spacing w:after="0" w:line="240" w:lineRule="auto"/>
        <w:rPr>
          <w:bCs/>
          <w:sz w:val="24"/>
          <w:szCs w:val="24"/>
        </w:rPr>
      </w:pPr>
      <w:r w:rsidRPr="00E81606">
        <w:rPr>
          <w:bCs/>
          <w:sz w:val="24"/>
          <w:szCs w:val="24"/>
        </w:rPr>
        <w:t>Examine the data and assumptions employed in the original calculations of these parameters, and determine whether they are accurate and remain suitable;</w:t>
      </w:r>
    </w:p>
    <w:p w:rsidR="00E81606" w:rsidRDefault="00E81606" w:rsidP="00E81606">
      <w:pPr>
        <w:spacing w:after="0" w:line="240" w:lineRule="auto"/>
        <w:rPr>
          <w:bCs/>
          <w:sz w:val="24"/>
          <w:szCs w:val="24"/>
        </w:rPr>
      </w:pPr>
    </w:p>
    <w:p w:rsidR="00E81606" w:rsidRPr="00E81606" w:rsidRDefault="00E81606" w:rsidP="00E81606">
      <w:pPr>
        <w:pStyle w:val="ListParagraph"/>
        <w:numPr>
          <w:ilvl w:val="0"/>
          <w:numId w:val="65"/>
        </w:numPr>
        <w:spacing w:after="0" w:line="240" w:lineRule="auto"/>
        <w:rPr>
          <w:bCs/>
          <w:sz w:val="24"/>
          <w:szCs w:val="24"/>
        </w:rPr>
      </w:pPr>
      <w:r w:rsidRPr="00E81606">
        <w:rPr>
          <w:bCs/>
          <w:sz w:val="24"/>
          <w:szCs w:val="24"/>
        </w:rPr>
        <w:t>Continue to use other indicators as guides for project management and evaluation, and continue to use quantitative measures to the extent possible.</w:t>
      </w:r>
    </w:p>
    <w:p w:rsidR="00E81606" w:rsidRDefault="00E81606" w:rsidP="00E81606">
      <w:pPr>
        <w:spacing w:after="0" w:line="240" w:lineRule="auto"/>
        <w:rPr>
          <w:bCs/>
          <w:sz w:val="24"/>
          <w:szCs w:val="24"/>
        </w:rPr>
      </w:pPr>
    </w:p>
    <w:p w:rsidR="00B96C82" w:rsidRDefault="00B96C82" w:rsidP="00B96C82">
      <w:pPr>
        <w:spacing w:after="0" w:line="240" w:lineRule="auto"/>
        <w:rPr>
          <w:bCs/>
          <w:sz w:val="24"/>
          <w:szCs w:val="24"/>
        </w:rPr>
      </w:pPr>
      <w:r>
        <w:rPr>
          <w:bCs/>
          <w:sz w:val="24"/>
          <w:szCs w:val="24"/>
        </w:rPr>
        <w:t>Finally, the role of refrigerants has several important implications for the ACC and RAC industries, and PEERAC should:</w:t>
      </w:r>
    </w:p>
    <w:p w:rsidR="00B96C82" w:rsidRDefault="00B96C82" w:rsidP="00B96C82">
      <w:pPr>
        <w:spacing w:after="0" w:line="240" w:lineRule="auto"/>
        <w:rPr>
          <w:bCs/>
          <w:sz w:val="24"/>
          <w:szCs w:val="24"/>
        </w:rPr>
      </w:pPr>
    </w:p>
    <w:p w:rsidR="00B96C82" w:rsidRPr="00F43570" w:rsidRDefault="00B96C82" w:rsidP="00B96C82">
      <w:pPr>
        <w:pStyle w:val="ListParagraph"/>
        <w:numPr>
          <w:ilvl w:val="0"/>
          <w:numId w:val="66"/>
        </w:numPr>
        <w:spacing w:after="0" w:line="240" w:lineRule="auto"/>
        <w:rPr>
          <w:bCs/>
          <w:sz w:val="24"/>
          <w:szCs w:val="24"/>
        </w:rPr>
      </w:pPr>
      <w:r>
        <w:rPr>
          <w:sz w:val="24"/>
          <w:szCs w:val="24"/>
        </w:rPr>
        <w:t xml:space="preserve">Complete as soon as possible the policy measures and educational programs for old RAC refrigerant disposal, currently delayed within the project’s work plan; </w:t>
      </w:r>
    </w:p>
    <w:p w:rsidR="00B96C82" w:rsidRPr="00F43570" w:rsidRDefault="00B96C82" w:rsidP="00B96C82">
      <w:pPr>
        <w:pStyle w:val="ListParagraph"/>
        <w:spacing w:after="0" w:line="240" w:lineRule="auto"/>
        <w:rPr>
          <w:bCs/>
          <w:sz w:val="24"/>
          <w:szCs w:val="24"/>
        </w:rPr>
      </w:pPr>
    </w:p>
    <w:p w:rsidR="00B96C82" w:rsidRPr="00F43570" w:rsidRDefault="00B96C82" w:rsidP="00B96C82">
      <w:pPr>
        <w:pStyle w:val="ListParagraph"/>
        <w:numPr>
          <w:ilvl w:val="0"/>
          <w:numId w:val="66"/>
        </w:numPr>
        <w:spacing w:after="0" w:line="240" w:lineRule="auto"/>
        <w:rPr>
          <w:bCs/>
          <w:sz w:val="24"/>
          <w:szCs w:val="24"/>
        </w:rPr>
      </w:pPr>
      <w:r>
        <w:rPr>
          <w:sz w:val="24"/>
          <w:szCs w:val="24"/>
        </w:rPr>
        <w:t xml:space="preserve">Incorporate data about alternative refrigerants (e.g., energy efficiency, GWP, environmental impacts, etc.) in all of its technical training and assistance programs; and </w:t>
      </w:r>
    </w:p>
    <w:p w:rsidR="00B96C82" w:rsidRPr="00F43570" w:rsidRDefault="00B96C82" w:rsidP="00B96C82">
      <w:pPr>
        <w:pStyle w:val="ListParagraph"/>
        <w:spacing w:after="0" w:line="240" w:lineRule="auto"/>
        <w:rPr>
          <w:bCs/>
          <w:sz w:val="24"/>
          <w:szCs w:val="24"/>
        </w:rPr>
      </w:pPr>
    </w:p>
    <w:p w:rsidR="00B96C82" w:rsidRPr="000D1FDC" w:rsidRDefault="00B96C82" w:rsidP="00B96C82">
      <w:pPr>
        <w:pStyle w:val="ListParagraph"/>
        <w:numPr>
          <w:ilvl w:val="0"/>
          <w:numId w:val="66"/>
        </w:numPr>
        <w:spacing w:after="0" w:line="240" w:lineRule="auto"/>
        <w:rPr>
          <w:bCs/>
          <w:sz w:val="24"/>
          <w:szCs w:val="24"/>
        </w:rPr>
      </w:pPr>
      <w:r>
        <w:rPr>
          <w:sz w:val="24"/>
          <w:szCs w:val="24"/>
        </w:rPr>
        <w:t>Coordinate project efforts with other UNDP and MEP programs addressing refrigerants to the fullest extent possible.</w:t>
      </w:r>
    </w:p>
    <w:p w:rsidR="002E2B70" w:rsidRPr="00D13695" w:rsidRDefault="002E2B70" w:rsidP="00AD08DD">
      <w:pPr>
        <w:spacing w:after="0" w:line="240" w:lineRule="auto"/>
        <w:ind w:left="90"/>
        <w:rPr>
          <w:rFonts w:ascii="Calibri" w:hAnsi="Calibri" w:cs="Calibri"/>
          <w:bCs/>
          <w:color w:val="000000"/>
          <w:sz w:val="24"/>
          <w:szCs w:val="24"/>
        </w:rPr>
      </w:pPr>
      <w:r w:rsidRPr="00D13695">
        <w:rPr>
          <w:bCs/>
          <w:sz w:val="24"/>
          <w:szCs w:val="24"/>
        </w:rPr>
        <w:br w:type="page"/>
      </w:r>
    </w:p>
    <w:p w:rsidR="002E2B70" w:rsidRDefault="002E2B70" w:rsidP="00AD08DD">
      <w:pPr>
        <w:pStyle w:val="Default"/>
        <w:ind w:left="90"/>
        <w:outlineLvl w:val="0"/>
        <w:rPr>
          <w:b/>
          <w:bCs/>
          <w:sz w:val="36"/>
          <w:szCs w:val="36"/>
        </w:rPr>
      </w:pPr>
      <w:r w:rsidRPr="002E2B70">
        <w:rPr>
          <w:b/>
          <w:bCs/>
          <w:sz w:val="36"/>
          <w:szCs w:val="36"/>
        </w:rPr>
        <w:lastRenderedPageBreak/>
        <w:t>ANNEXES</w:t>
      </w:r>
    </w:p>
    <w:p w:rsidR="00122485" w:rsidRDefault="00122485" w:rsidP="00AD08DD">
      <w:pPr>
        <w:pStyle w:val="Default"/>
        <w:ind w:left="90"/>
        <w:outlineLvl w:val="0"/>
        <w:rPr>
          <w:b/>
          <w:bCs/>
          <w:sz w:val="36"/>
          <w:szCs w:val="36"/>
        </w:rPr>
      </w:pPr>
    </w:p>
    <w:p w:rsidR="00122485" w:rsidRPr="00D10BA8" w:rsidRDefault="00BC68BA" w:rsidP="00AD08DD">
      <w:pPr>
        <w:pStyle w:val="Default"/>
        <w:ind w:left="90"/>
        <w:outlineLvl w:val="0"/>
        <w:rPr>
          <w:b/>
          <w:bCs/>
          <w:sz w:val="28"/>
          <w:szCs w:val="28"/>
        </w:rPr>
      </w:pPr>
      <w:r>
        <w:rPr>
          <w:b/>
          <w:bCs/>
          <w:sz w:val="28"/>
          <w:szCs w:val="28"/>
        </w:rPr>
        <w:t>A</w:t>
      </w:r>
      <w:r w:rsidR="00D10BA8">
        <w:rPr>
          <w:b/>
          <w:bCs/>
          <w:sz w:val="28"/>
          <w:szCs w:val="28"/>
        </w:rPr>
        <w:t xml:space="preserve">.  </w:t>
      </w:r>
      <w:r w:rsidR="00122485" w:rsidRPr="00D10BA8">
        <w:rPr>
          <w:b/>
          <w:bCs/>
          <w:sz w:val="28"/>
          <w:szCs w:val="28"/>
        </w:rPr>
        <w:t>Component Status</w:t>
      </w:r>
      <w:r w:rsidR="00613081">
        <w:rPr>
          <w:b/>
          <w:bCs/>
          <w:sz w:val="28"/>
          <w:szCs w:val="28"/>
        </w:rPr>
        <w:t xml:space="preserve"> Summary</w:t>
      </w:r>
    </w:p>
    <w:p w:rsidR="00D10BA8" w:rsidRPr="00D10BA8" w:rsidRDefault="00BC68BA" w:rsidP="00D10BA8">
      <w:pPr>
        <w:pStyle w:val="Default"/>
        <w:ind w:left="90"/>
        <w:rPr>
          <w:b/>
          <w:bCs/>
          <w:sz w:val="28"/>
          <w:szCs w:val="28"/>
        </w:rPr>
      </w:pPr>
      <w:r>
        <w:rPr>
          <w:b/>
          <w:bCs/>
          <w:sz w:val="28"/>
          <w:szCs w:val="28"/>
        </w:rPr>
        <w:t>B</w:t>
      </w:r>
      <w:r w:rsidR="00D10BA8">
        <w:rPr>
          <w:b/>
          <w:bCs/>
          <w:sz w:val="28"/>
          <w:szCs w:val="28"/>
        </w:rPr>
        <w:t xml:space="preserve">.  </w:t>
      </w:r>
      <w:r w:rsidR="00D10BA8" w:rsidRPr="00D10BA8">
        <w:rPr>
          <w:b/>
          <w:bCs/>
          <w:sz w:val="28"/>
          <w:szCs w:val="28"/>
        </w:rPr>
        <w:t>Terms of Reference for the PEERAC Mid-Term Review</w:t>
      </w:r>
    </w:p>
    <w:p w:rsidR="00D10BA8" w:rsidRPr="00D10BA8" w:rsidRDefault="00BC68BA" w:rsidP="00D10BA8">
      <w:pPr>
        <w:pStyle w:val="Default"/>
        <w:ind w:left="90"/>
        <w:rPr>
          <w:b/>
          <w:bCs/>
          <w:sz w:val="28"/>
          <w:szCs w:val="28"/>
        </w:rPr>
      </w:pPr>
      <w:r>
        <w:rPr>
          <w:b/>
          <w:bCs/>
          <w:sz w:val="28"/>
          <w:szCs w:val="28"/>
        </w:rPr>
        <w:t>C</w:t>
      </w:r>
      <w:r w:rsidR="00D10BA8">
        <w:rPr>
          <w:b/>
          <w:bCs/>
          <w:sz w:val="28"/>
          <w:szCs w:val="28"/>
        </w:rPr>
        <w:t xml:space="preserve">.  </w:t>
      </w:r>
      <w:r w:rsidR="00D10BA8" w:rsidRPr="00D10BA8">
        <w:rPr>
          <w:b/>
          <w:bCs/>
          <w:sz w:val="28"/>
          <w:szCs w:val="28"/>
        </w:rPr>
        <w:t xml:space="preserve">List of Documents Reviewed </w:t>
      </w:r>
    </w:p>
    <w:p w:rsidR="00D10BA8" w:rsidRPr="00D10BA8" w:rsidRDefault="00BC68BA" w:rsidP="00D10BA8">
      <w:pPr>
        <w:pStyle w:val="Default"/>
        <w:ind w:left="90"/>
        <w:rPr>
          <w:b/>
          <w:bCs/>
          <w:sz w:val="28"/>
          <w:szCs w:val="28"/>
        </w:rPr>
      </w:pPr>
      <w:r>
        <w:rPr>
          <w:b/>
          <w:bCs/>
          <w:sz w:val="28"/>
          <w:szCs w:val="28"/>
        </w:rPr>
        <w:t>D</w:t>
      </w:r>
      <w:r w:rsidR="00D10BA8">
        <w:rPr>
          <w:b/>
          <w:bCs/>
          <w:sz w:val="28"/>
          <w:szCs w:val="28"/>
        </w:rPr>
        <w:t xml:space="preserve">.  </w:t>
      </w:r>
      <w:r w:rsidR="004357AC">
        <w:rPr>
          <w:b/>
          <w:bCs/>
          <w:sz w:val="28"/>
          <w:szCs w:val="28"/>
        </w:rPr>
        <w:t xml:space="preserve">MTR Meetings Synopsis and Listing of Persons </w:t>
      </w:r>
      <w:r w:rsidR="004357AC" w:rsidRPr="00D10BA8">
        <w:rPr>
          <w:b/>
          <w:bCs/>
          <w:sz w:val="28"/>
          <w:szCs w:val="28"/>
        </w:rPr>
        <w:t>Interviewed</w:t>
      </w:r>
    </w:p>
    <w:p w:rsidR="00D10BA8" w:rsidRDefault="00BC68BA" w:rsidP="00D10BA8">
      <w:pPr>
        <w:pStyle w:val="Default"/>
        <w:ind w:left="90"/>
        <w:rPr>
          <w:b/>
          <w:bCs/>
          <w:sz w:val="28"/>
          <w:szCs w:val="28"/>
        </w:rPr>
      </w:pPr>
      <w:r>
        <w:rPr>
          <w:b/>
          <w:bCs/>
          <w:sz w:val="28"/>
          <w:szCs w:val="28"/>
        </w:rPr>
        <w:t>E</w:t>
      </w:r>
      <w:r w:rsidR="00D10BA8">
        <w:rPr>
          <w:b/>
          <w:bCs/>
          <w:sz w:val="28"/>
          <w:szCs w:val="28"/>
        </w:rPr>
        <w:t xml:space="preserve">.  </w:t>
      </w:r>
      <w:r w:rsidR="00801F3D">
        <w:rPr>
          <w:b/>
          <w:bCs/>
          <w:sz w:val="28"/>
          <w:szCs w:val="28"/>
        </w:rPr>
        <w:t>Overview of PEERAC Financing</w:t>
      </w:r>
      <w:r w:rsidR="00D10BA8" w:rsidRPr="00D10BA8">
        <w:rPr>
          <w:b/>
          <w:bCs/>
          <w:sz w:val="28"/>
          <w:szCs w:val="28"/>
        </w:rPr>
        <w:t xml:space="preserve"> </w:t>
      </w:r>
      <w:r w:rsidR="00287E9A">
        <w:rPr>
          <w:b/>
          <w:bCs/>
          <w:sz w:val="28"/>
          <w:szCs w:val="28"/>
        </w:rPr>
        <w:t>Allocation</w:t>
      </w:r>
    </w:p>
    <w:p w:rsidR="00432824" w:rsidRPr="00D10BA8" w:rsidRDefault="00BC68BA" w:rsidP="00D10BA8">
      <w:pPr>
        <w:pStyle w:val="Default"/>
        <w:ind w:left="90"/>
        <w:rPr>
          <w:b/>
          <w:bCs/>
          <w:sz w:val="28"/>
          <w:szCs w:val="28"/>
        </w:rPr>
      </w:pPr>
      <w:r>
        <w:rPr>
          <w:b/>
          <w:bCs/>
          <w:sz w:val="28"/>
          <w:szCs w:val="28"/>
        </w:rPr>
        <w:t>F</w:t>
      </w:r>
      <w:r w:rsidR="00432824" w:rsidRPr="00432824">
        <w:rPr>
          <w:b/>
          <w:bCs/>
          <w:sz w:val="28"/>
          <w:szCs w:val="28"/>
        </w:rPr>
        <w:t xml:space="preserve">.  </w:t>
      </w:r>
      <w:r w:rsidR="00432824">
        <w:rPr>
          <w:b/>
          <w:bCs/>
          <w:sz w:val="28"/>
          <w:szCs w:val="28"/>
        </w:rPr>
        <w:t xml:space="preserve">Schedule for ACC </w:t>
      </w:r>
      <w:r w:rsidR="00801F3D">
        <w:rPr>
          <w:b/>
          <w:bCs/>
          <w:sz w:val="28"/>
          <w:szCs w:val="28"/>
        </w:rPr>
        <w:t xml:space="preserve">and RAC </w:t>
      </w:r>
      <w:r w:rsidR="00432824">
        <w:rPr>
          <w:b/>
          <w:bCs/>
          <w:sz w:val="28"/>
          <w:szCs w:val="28"/>
        </w:rPr>
        <w:t>Training Program</w:t>
      </w:r>
      <w:r w:rsidR="00801F3D">
        <w:rPr>
          <w:b/>
          <w:bCs/>
          <w:sz w:val="28"/>
          <w:szCs w:val="28"/>
        </w:rPr>
        <w:t>s</w:t>
      </w:r>
    </w:p>
    <w:p w:rsidR="00D10BA8" w:rsidRDefault="00BC68BA" w:rsidP="004541D4">
      <w:pPr>
        <w:pStyle w:val="Default"/>
        <w:ind w:left="90"/>
        <w:rPr>
          <w:b/>
          <w:bCs/>
          <w:sz w:val="28"/>
          <w:szCs w:val="28"/>
        </w:rPr>
      </w:pPr>
      <w:r>
        <w:rPr>
          <w:b/>
          <w:bCs/>
          <w:sz w:val="28"/>
          <w:szCs w:val="28"/>
        </w:rPr>
        <w:t>G</w:t>
      </w:r>
      <w:r w:rsidR="00D10BA8">
        <w:rPr>
          <w:b/>
          <w:bCs/>
          <w:sz w:val="28"/>
          <w:szCs w:val="28"/>
        </w:rPr>
        <w:t xml:space="preserve">.  </w:t>
      </w:r>
      <w:r w:rsidR="00D10BA8" w:rsidRPr="00D10BA8">
        <w:rPr>
          <w:b/>
          <w:bCs/>
          <w:sz w:val="28"/>
          <w:szCs w:val="28"/>
        </w:rPr>
        <w:t>Summary of Sub</w:t>
      </w:r>
      <w:r w:rsidR="004357AC" w:rsidRPr="00D10BA8">
        <w:rPr>
          <w:b/>
          <w:bCs/>
          <w:sz w:val="28"/>
          <w:szCs w:val="28"/>
        </w:rPr>
        <w:t>contract</w:t>
      </w:r>
      <w:r w:rsidR="004357AC">
        <w:rPr>
          <w:b/>
          <w:bCs/>
          <w:sz w:val="28"/>
          <w:szCs w:val="28"/>
        </w:rPr>
        <w:t>or</w:t>
      </w:r>
      <w:r w:rsidR="004357AC" w:rsidRPr="00D10BA8">
        <w:rPr>
          <w:b/>
          <w:bCs/>
          <w:sz w:val="28"/>
          <w:szCs w:val="28"/>
        </w:rPr>
        <w:t xml:space="preserve"> </w:t>
      </w:r>
      <w:r w:rsidR="00D10BA8" w:rsidRPr="00D10BA8">
        <w:rPr>
          <w:b/>
          <w:bCs/>
          <w:sz w:val="28"/>
          <w:szCs w:val="28"/>
        </w:rPr>
        <w:t>T</w:t>
      </w:r>
      <w:r w:rsidR="004357AC">
        <w:rPr>
          <w:b/>
          <w:bCs/>
          <w:sz w:val="28"/>
          <w:szCs w:val="28"/>
        </w:rPr>
        <w:t>ORs</w:t>
      </w:r>
    </w:p>
    <w:p w:rsidR="00F25A6A" w:rsidRDefault="00BC68BA" w:rsidP="004541D4">
      <w:pPr>
        <w:pStyle w:val="Default"/>
        <w:ind w:left="90"/>
        <w:rPr>
          <w:b/>
          <w:bCs/>
          <w:sz w:val="28"/>
          <w:szCs w:val="28"/>
        </w:rPr>
      </w:pPr>
      <w:r>
        <w:rPr>
          <w:b/>
          <w:bCs/>
          <w:sz w:val="28"/>
          <w:szCs w:val="28"/>
        </w:rPr>
        <w:t>H</w:t>
      </w:r>
      <w:r w:rsidR="00F25A6A">
        <w:rPr>
          <w:b/>
          <w:bCs/>
          <w:sz w:val="28"/>
          <w:szCs w:val="28"/>
        </w:rPr>
        <w:t>.  ACC and RAC Product Testing Results</w:t>
      </w:r>
    </w:p>
    <w:p w:rsidR="00F25A6A" w:rsidRPr="004541D4" w:rsidRDefault="00F25A6A" w:rsidP="004541D4">
      <w:pPr>
        <w:pStyle w:val="Default"/>
        <w:ind w:left="90"/>
        <w:rPr>
          <w:b/>
          <w:bCs/>
          <w:sz w:val="28"/>
          <w:szCs w:val="28"/>
        </w:rPr>
      </w:pPr>
    </w:p>
    <w:p w:rsidR="00122485" w:rsidRDefault="00122485" w:rsidP="00AD08DD">
      <w:pPr>
        <w:spacing w:after="0" w:line="240" w:lineRule="auto"/>
        <w:rPr>
          <w:rFonts w:ascii="Calibri" w:hAnsi="Calibri" w:cs="Calibri"/>
          <w:b/>
          <w:bCs/>
          <w:color w:val="000000"/>
          <w:sz w:val="36"/>
          <w:szCs w:val="36"/>
        </w:rPr>
      </w:pPr>
      <w:r>
        <w:rPr>
          <w:b/>
          <w:bCs/>
          <w:sz w:val="36"/>
          <w:szCs w:val="36"/>
        </w:rPr>
        <w:br w:type="page"/>
      </w:r>
    </w:p>
    <w:p w:rsidR="00297EB3" w:rsidRDefault="00297EB3" w:rsidP="00AD08DD">
      <w:pPr>
        <w:pStyle w:val="Default"/>
        <w:ind w:left="90"/>
        <w:outlineLvl w:val="0"/>
        <w:rPr>
          <w:b/>
          <w:bCs/>
          <w:sz w:val="36"/>
          <w:szCs w:val="36"/>
        </w:rPr>
        <w:sectPr w:rsidR="00297EB3" w:rsidSect="008A6B5A">
          <w:pgSz w:w="12240" w:h="15840"/>
          <w:pgMar w:top="1440" w:right="1440" w:bottom="1440" w:left="1440" w:header="720" w:footer="720" w:gutter="0"/>
          <w:cols w:space="720"/>
          <w:docGrid w:linePitch="360"/>
        </w:sectPr>
      </w:pPr>
    </w:p>
    <w:p w:rsidR="00122485" w:rsidRDefault="00122485" w:rsidP="00AD08DD">
      <w:pPr>
        <w:spacing w:after="0" w:line="240" w:lineRule="auto"/>
      </w:pPr>
    </w:p>
    <w:p w:rsidR="00422601" w:rsidRDefault="00422601" w:rsidP="00422601">
      <w:pPr>
        <w:pStyle w:val="Default"/>
        <w:ind w:left="90"/>
        <w:outlineLvl w:val="0"/>
        <w:rPr>
          <w:b/>
          <w:bCs/>
          <w:sz w:val="36"/>
          <w:szCs w:val="36"/>
        </w:rPr>
      </w:pPr>
      <w:r w:rsidRPr="003C658F">
        <w:rPr>
          <w:b/>
          <w:bCs/>
          <w:sz w:val="36"/>
          <w:szCs w:val="36"/>
        </w:rPr>
        <w:t xml:space="preserve">ANNEX </w:t>
      </w:r>
      <w:r w:rsidR="007E2A54">
        <w:rPr>
          <w:b/>
          <w:bCs/>
          <w:sz w:val="36"/>
          <w:szCs w:val="36"/>
        </w:rPr>
        <w:t>A</w:t>
      </w:r>
      <w:r w:rsidRPr="003C658F">
        <w:rPr>
          <w:b/>
          <w:bCs/>
          <w:sz w:val="36"/>
          <w:szCs w:val="36"/>
        </w:rPr>
        <w:t xml:space="preserve">:  </w:t>
      </w:r>
      <w:r>
        <w:rPr>
          <w:b/>
          <w:bCs/>
          <w:sz w:val="36"/>
          <w:szCs w:val="36"/>
        </w:rPr>
        <w:t>Component Status Summary</w:t>
      </w:r>
    </w:p>
    <w:p w:rsidR="00422601" w:rsidRDefault="00422601" w:rsidP="00422601">
      <w:pPr>
        <w:spacing w:after="0" w:line="240" w:lineRule="auto"/>
      </w:pPr>
    </w:p>
    <w:tbl>
      <w:tblPr>
        <w:tblStyle w:val="TableGrid"/>
        <w:tblW w:w="14174" w:type="dxa"/>
        <w:tblLayout w:type="fixed"/>
        <w:tblLook w:val="04A0"/>
      </w:tblPr>
      <w:tblGrid>
        <w:gridCol w:w="2943"/>
        <w:gridCol w:w="3086"/>
        <w:gridCol w:w="919"/>
        <w:gridCol w:w="1949"/>
        <w:gridCol w:w="5277"/>
      </w:tblGrid>
      <w:tr w:rsidR="00422601" w:rsidRPr="000631E6"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422601" w:rsidRPr="000631E6" w:rsidRDefault="00422601" w:rsidP="007F1404">
            <w:pPr>
              <w:jc w:val="center"/>
              <w:rPr>
                <w:b/>
                <w:sz w:val="24"/>
                <w:szCs w:val="24"/>
              </w:rPr>
            </w:pPr>
            <w:r w:rsidRPr="000631E6">
              <w:rPr>
                <w:rFonts w:hint="eastAsia"/>
                <w:b/>
                <w:sz w:val="24"/>
                <w:szCs w:val="24"/>
              </w:rPr>
              <w:t>Main Activity</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422601" w:rsidRPr="000631E6" w:rsidRDefault="00422601" w:rsidP="007F1404">
            <w:pPr>
              <w:jc w:val="center"/>
              <w:rPr>
                <w:b/>
                <w:sz w:val="24"/>
                <w:szCs w:val="24"/>
              </w:rPr>
            </w:pPr>
            <w:r w:rsidRPr="000631E6">
              <w:rPr>
                <w:rFonts w:hint="eastAsia"/>
                <w:b/>
                <w:sz w:val="24"/>
                <w:szCs w:val="24"/>
              </w:rPr>
              <w:t>Indicators</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422601" w:rsidRPr="000631E6" w:rsidRDefault="00422601" w:rsidP="007F1404">
            <w:pPr>
              <w:jc w:val="center"/>
              <w:rPr>
                <w:b/>
                <w:sz w:val="24"/>
                <w:szCs w:val="24"/>
              </w:rPr>
            </w:pPr>
            <w:r w:rsidRPr="000631E6">
              <w:rPr>
                <w:rFonts w:hint="eastAsia"/>
                <w:b/>
                <w:sz w:val="24"/>
                <w:szCs w:val="24"/>
              </w:rPr>
              <w:t>Target</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422601" w:rsidRPr="000631E6" w:rsidRDefault="00422601" w:rsidP="007F1404">
            <w:pPr>
              <w:jc w:val="center"/>
              <w:rPr>
                <w:b/>
                <w:sz w:val="24"/>
                <w:szCs w:val="24"/>
              </w:rPr>
            </w:pPr>
            <w:r w:rsidRPr="000631E6">
              <w:rPr>
                <w:rFonts w:hint="eastAsia"/>
                <w:b/>
                <w:sz w:val="24"/>
                <w:szCs w:val="24"/>
              </w:rPr>
              <w:t>Accomplishment</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422601" w:rsidRPr="000631E6" w:rsidRDefault="00422601" w:rsidP="007F1404">
            <w:pPr>
              <w:jc w:val="center"/>
              <w:rPr>
                <w:b/>
                <w:sz w:val="24"/>
                <w:szCs w:val="24"/>
              </w:rPr>
            </w:pPr>
            <w:r w:rsidRPr="000631E6">
              <w:rPr>
                <w:rFonts w:hint="eastAsia"/>
                <w:b/>
                <w:sz w:val="24"/>
                <w:szCs w:val="24"/>
              </w:rPr>
              <w:t>Results Achieved</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r w:rsidRPr="00792E6C">
              <w:rPr>
                <w:b/>
              </w:rPr>
              <w:t>Activity 1.1.1:</w:t>
            </w:r>
            <w:r w:rsidRPr="0087537D">
              <w:t xml:space="preserve"> </w:t>
            </w:r>
            <w:r w:rsidRPr="0087537D">
              <w:rPr>
                <w:u w:val="single"/>
              </w:rPr>
              <w:t>Capacity Needs Assessment of Local ACC Manufacturers</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87537D">
              <w:t>Number of completed Assessment Reports by mid-Year 1</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87537D">
              <w:t>1</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87537D">
              <w:t>1</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422601" w:rsidP="00D25E53">
            <w:pPr>
              <w:rPr>
                <w:sz w:val="24"/>
                <w:szCs w:val="24"/>
              </w:rPr>
            </w:pPr>
            <w:r w:rsidRPr="0087537D">
              <w:t>Capacity Needs Assessmen</w:t>
            </w:r>
            <w:r w:rsidR="00D25E53">
              <w:t>t of Technical training on ACC was</w:t>
            </w:r>
            <w:r w:rsidRPr="0087537D">
              <w:t xml:space="preserve"> done in Mar, 2013, </w:t>
            </w:r>
            <w:r w:rsidR="00D25E53">
              <w:t xml:space="preserve">and </w:t>
            </w:r>
            <w:r w:rsidRPr="0087537D">
              <w:t>Capacity Needs Assessment</w:t>
            </w:r>
            <w:r w:rsidRPr="0087537D">
              <w:br/>
              <w:t xml:space="preserve">Report is </w:t>
            </w:r>
            <w:r w:rsidR="00D25E53">
              <w:t>completed</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r w:rsidRPr="00792E6C">
              <w:rPr>
                <w:b/>
              </w:rPr>
              <w:t xml:space="preserve">Activity 1.1.2: </w:t>
            </w:r>
            <w:r w:rsidRPr="0087537D">
              <w:rPr>
                <w:u w:val="single"/>
              </w:rPr>
              <w:t>AC Compressor Technology Training Workshop Design and Implementation</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87537D">
              <w:t>Number of training workshops designed, organized and conducted by end Year 3</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87537D">
              <w:t>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87537D">
              <w:t>1</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422601" w:rsidP="00D25E53">
            <w:pPr>
              <w:rPr>
                <w:sz w:val="24"/>
                <w:szCs w:val="24"/>
              </w:rPr>
            </w:pPr>
            <w:r w:rsidRPr="0087537D">
              <w:t>Co</w:t>
            </w:r>
            <w:r w:rsidR="00D25E53">
              <w:t>mpleted 1 workshop from May. 27</w:t>
            </w:r>
            <w:r w:rsidRPr="0087537D">
              <w:t xml:space="preserve"> to May 31, 2013, last</w:t>
            </w:r>
            <w:r w:rsidR="00D25E53">
              <w:t>ing</w:t>
            </w:r>
            <w:r w:rsidRPr="0087537D">
              <w:t xml:space="preserve"> five days. Training Materials; Training Reports &amp; Evaluation Reports are </w:t>
            </w:r>
            <w:r w:rsidR="00D25E53">
              <w:t>completed</w:t>
            </w:r>
            <w:r w:rsidRPr="0087537D">
              <w:t>.</w:t>
            </w:r>
            <w:r w:rsidR="00D25E53">
              <w:t xml:space="preserve"> </w:t>
            </w:r>
            <w:r w:rsidRPr="0087537D">
              <w:t xml:space="preserve"> 2nd workshop is designed to be held in Dec. 2013</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87537D">
              <w:t>Number of individuals trained by MTR</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87537D">
              <w:t>24</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87537D">
              <w:t>28</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422601" w:rsidP="00D25E53">
            <w:pPr>
              <w:rPr>
                <w:sz w:val="24"/>
                <w:szCs w:val="24"/>
              </w:rPr>
            </w:pPr>
            <w:r w:rsidRPr="0087537D">
              <w:t>Participants: 55 persons, 28 of them are from 10 manufacturers, and 7 of trainee are female (25%). Training</w:t>
            </w:r>
            <w:r w:rsidR="00D25E53">
              <w:t xml:space="preserve"> </w:t>
            </w:r>
            <w:r w:rsidRPr="0087537D">
              <w:t>Certificates Issued</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r w:rsidRPr="00792E6C">
              <w:rPr>
                <w:b/>
              </w:rPr>
              <w:t>Activity 1.1.3:</w:t>
            </w:r>
            <w:r w:rsidRPr="0087537D">
              <w:t xml:space="preserve"> E</w:t>
            </w:r>
            <w:r w:rsidRPr="0087537D">
              <w:rPr>
                <w:u w:val="single"/>
              </w:rPr>
              <w:t>valuation of In-Country AC Compressor Technical Training</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87537D">
              <w:t>Percentage of trainees that rated the training workshop training as good/excellent,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87537D">
              <w:t>75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87537D">
              <w:t>100</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422601" w:rsidP="00D25E53">
            <w:pPr>
              <w:rPr>
                <w:sz w:val="24"/>
                <w:szCs w:val="24"/>
              </w:rPr>
            </w:pPr>
            <w:r w:rsidRPr="0087537D">
              <w:t xml:space="preserve">Post-Training Survey is done. </w:t>
            </w:r>
            <w:r w:rsidR="00D25E53">
              <w:t xml:space="preserve"> </w:t>
            </w:r>
            <w:r w:rsidRPr="0087537D">
              <w:t>The training was evaluated by the 28 trainee from the 10 manufacturers,</w:t>
            </w:r>
            <w:r w:rsidR="00D25E53">
              <w:t xml:space="preserve"> </w:t>
            </w:r>
            <w:r w:rsidRPr="0087537D">
              <w:t xml:space="preserve">Evaluation on the training: 100% of trainee </w:t>
            </w:r>
            <w:r w:rsidR="00D25E53">
              <w:t>noted “very good” (17</w:t>
            </w:r>
            <w:r w:rsidRPr="0087537D">
              <w:t xml:space="preserve"> trainee</w:t>
            </w:r>
            <w:r w:rsidR="00D25E53">
              <w:t>s</w:t>
            </w:r>
            <w:r w:rsidRPr="0087537D">
              <w:t>) and “good”(11 trainee</w:t>
            </w:r>
            <w:r w:rsidR="00D25E53">
              <w:t>s</w:t>
            </w:r>
            <w:r w:rsidRPr="0087537D">
              <w:t>)</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r w:rsidRPr="00792E6C">
              <w:rPr>
                <w:b/>
              </w:rPr>
              <w:t xml:space="preserve">Activity 1.2.1: </w:t>
            </w:r>
            <w:r w:rsidRPr="0087537D">
              <w:rPr>
                <w:u w:val="single"/>
              </w:rPr>
              <w:t>International AC Compressor Technology Training Course Design and Implementation</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87537D">
              <w:t>Number of international training courses designed, organized and conducted by end Year 2</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87537D">
              <w:t>1</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87537D">
              <w:t>0</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D25E53" w:rsidP="00D25E53">
            <w:pPr>
              <w:rPr>
                <w:sz w:val="24"/>
                <w:szCs w:val="24"/>
              </w:rPr>
            </w:pPr>
            <w:r>
              <w:t>W</w:t>
            </w:r>
            <w:r w:rsidR="00422601" w:rsidRPr="0087537D">
              <w:t xml:space="preserve">ill be conducted </w:t>
            </w:r>
            <w:r>
              <w:t>in</w:t>
            </w:r>
            <w:r w:rsidR="00422601" w:rsidRPr="0087537D">
              <w:t xml:space="preserve"> Aug. 2013</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87537D">
              <w:t>Number of individuals trained by end Year 2</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87537D">
              <w:t>8</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87537D">
              <w:t>0</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D25E53" w:rsidP="007F1404">
            <w:pPr>
              <w:rPr>
                <w:sz w:val="24"/>
                <w:szCs w:val="24"/>
              </w:rPr>
            </w:pPr>
            <w:r w:rsidRPr="00D25E53">
              <w:t>Will be conducted in Aug. 2013</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r w:rsidRPr="00792E6C">
              <w:rPr>
                <w:b/>
              </w:rPr>
              <w:t>Activity 1.2.2:</w:t>
            </w:r>
            <w:r w:rsidRPr="0087537D">
              <w:t xml:space="preserve"> </w:t>
            </w:r>
            <w:r w:rsidRPr="0087537D">
              <w:rPr>
                <w:u w:val="single"/>
              </w:rPr>
              <w:t>Evaluation of International AC Compressor Technical Training</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87537D">
              <w:t>Percentage of trainees that rated the training course as good/excellent,%</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87537D">
              <w:t>75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87537D">
              <w:t>0</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D25E53" w:rsidP="007F1404">
            <w:pPr>
              <w:rPr>
                <w:sz w:val="24"/>
                <w:szCs w:val="24"/>
              </w:rPr>
            </w:pPr>
            <w:r w:rsidRPr="00D25E53">
              <w:t>Will be conducted in Aug. 2013</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87537D">
              <w:t>Proportion of trainees still involved in ACC design/production at company and/or sector at EOP,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87537D">
              <w:t>75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87537D">
              <w:t>0</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D25E53" w:rsidP="007F1404">
            <w:pPr>
              <w:rPr>
                <w:sz w:val="24"/>
                <w:szCs w:val="24"/>
              </w:rPr>
            </w:pPr>
            <w:r w:rsidRPr="00D25E53">
              <w:t>Will be conducted in Aug. 2013</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r w:rsidRPr="00792E6C">
              <w:rPr>
                <w:b/>
              </w:rPr>
              <w:t>Activity 1.3.1:</w:t>
            </w:r>
            <w:r w:rsidRPr="00297EB3">
              <w:t xml:space="preserve"> Organization and Conduct of an ACC </w:t>
            </w:r>
            <w:r w:rsidRPr="00297EB3">
              <w:lastRenderedPageBreak/>
              <w:t>Manufacturer Dialogue and Product Planning Workshop</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297EB3">
              <w:lastRenderedPageBreak/>
              <w:t>Number of participating ACC &amp; RAC</w:t>
            </w:r>
            <w:r w:rsidRPr="00297EB3">
              <w:br/>
            </w:r>
            <w:r w:rsidRPr="00297EB3">
              <w:lastRenderedPageBreak/>
              <w:t>manufacturers in workshop held by</w:t>
            </w:r>
            <w:r w:rsidRPr="00297EB3">
              <w:br/>
              <w:t>end Year 3</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lastRenderedPageBreak/>
              <w:t>18</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0</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D25E53" w:rsidP="007F1404">
            <w:pPr>
              <w:rPr>
                <w:sz w:val="24"/>
                <w:szCs w:val="24"/>
              </w:rPr>
            </w:pPr>
            <w:r w:rsidRPr="00D25E53">
              <w:t>Will be conducted in Aug. 2013</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r w:rsidRPr="00792E6C">
              <w:rPr>
                <w:b/>
              </w:rPr>
              <w:lastRenderedPageBreak/>
              <w:t xml:space="preserve">Activity 1.3.2: </w:t>
            </w:r>
            <w:r w:rsidRPr="00297EB3">
              <w:t>Coordination and Evaluation of Follow-up Manufacturer Dialogue</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6A30F3">
            <w:pPr>
              <w:autoSpaceDE w:val="0"/>
              <w:autoSpaceDN w:val="0"/>
              <w:adjustRightInd w:val="0"/>
              <w:rPr>
                <w:sz w:val="24"/>
                <w:szCs w:val="24"/>
              </w:rPr>
            </w:pPr>
            <w:r w:rsidRPr="00297EB3">
              <w:t>Cumulative number of follow-up</w:t>
            </w:r>
            <w:r w:rsidRPr="00297EB3">
              <w:br/>
              <w:t>dialogue meeting held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0</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5E5BFA" w:rsidP="007F1404">
            <w:pPr>
              <w:rPr>
                <w:sz w:val="24"/>
                <w:szCs w:val="24"/>
              </w:rPr>
            </w:pPr>
            <w:r>
              <w:t>W</w:t>
            </w:r>
            <w:r w:rsidR="00422601" w:rsidRPr="00297EB3">
              <w:t>ill be conducted in Dec. 2013</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297EB3">
              <w:t>Average number of participating ACC meeting minutes &amp; RAC manufacturers in each  dialogue meeting</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At least 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0</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5E5BFA" w:rsidP="007F1404">
            <w:pPr>
              <w:rPr>
                <w:sz w:val="24"/>
                <w:szCs w:val="24"/>
              </w:rPr>
            </w:pPr>
            <w:r w:rsidRPr="005E5BFA">
              <w:t>Will be conducted in Dec. 2013</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297EB3">
              <w:t>Number of EE RACs using new EE</w:t>
            </w:r>
            <w:r w:rsidRPr="00297EB3">
              <w:br/>
              <w:t>ACCs by end Year 4</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At least 1</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0</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5E5BFA" w:rsidP="005E5BFA">
            <w:pPr>
              <w:rPr>
                <w:sz w:val="24"/>
                <w:szCs w:val="24"/>
              </w:rPr>
            </w:pPr>
            <w:r w:rsidRPr="005E5BFA">
              <w:t xml:space="preserve">Will be conducted </w:t>
            </w:r>
            <w:r>
              <w:t>after</w:t>
            </w:r>
            <w:r w:rsidRPr="005E5BFA">
              <w:t xml:space="preserve"> Dec. 2013</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r w:rsidRPr="00792E6C">
              <w:rPr>
                <w:b/>
              </w:rPr>
              <w:t>Activity 1.4.1:</w:t>
            </w:r>
            <w:r w:rsidRPr="00297EB3">
              <w:t xml:space="preserve">  </w:t>
            </w:r>
            <w:r w:rsidRPr="00297EB3">
              <w:rPr>
                <w:u w:val="single"/>
              </w:rPr>
              <w:t>Selection of Local ACC Manufacturers for TA Provision</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297EB3">
              <w:t>Number of ACC manufacturers selected for on-site TA activities by end year 2</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6</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2</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5E5BFA" w:rsidP="005E5BFA">
            <w:pPr>
              <w:rPr>
                <w:sz w:val="24"/>
                <w:szCs w:val="24"/>
              </w:rPr>
            </w:pPr>
            <w:r>
              <w:t>O</w:t>
            </w:r>
            <w:r w:rsidR="00422601" w:rsidRPr="00297EB3">
              <w:t xml:space="preserve">n-site TA Provision is </w:t>
            </w:r>
            <w:r>
              <w:t>completed</w:t>
            </w:r>
            <w:r w:rsidR="00422601" w:rsidRPr="00297EB3">
              <w:t xml:space="preserve"> in 2 companies(Guangdong Meizhi and Zhuhai </w:t>
            </w:r>
            <w:r>
              <w:t>Lan</w:t>
            </w:r>
            <w:r w:rsidR="00422601" w:rsidRPr="00297EB3">
              <w:t>da) from May</w:t>
            </w:r>
            <w:r>
              <w:t xml:space="preserve"> </w:t>
            </w:r>
            <w:r w:rsidR="00422601" w:rsidRPr="00297EB3">
              <w:t>31–June</w:t>
            </w:r>
            <w:r>
              <w:t xml:space="preserve"> </w:t>
            </w:r>
            <w:r w:rsidR="00422601" w:rsidRPr="00297EB3">
              <w:t>3</w:t>
            </w:r>
            <w:r>
              <w:t>,</w:t>
            </w:r>
            <w:r w:rsidR="00422601" w:rsidRPr="00297EB3">
              <w:t xml:space="preserve"> 2013</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r w:rsidRPr="00792E6C">
              <w:rPr>
                <w:b/>
              </w:rPr>
              <w:t>Activity 1.4.2:</w:t>
            </w:r>
            <w:r w:rsidRPr="00297EB3">
              <w:t xml:space="preserve"> ACC Manufacturing TA Program</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297EB3">
              <w:t>Number of design, manufacturing and technical services provided under the</w:t>
            </w:r>
            <w:r w:rsidRPr="00297EB3">
              <w:br/>
              <w:t>TA program by Year 2</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30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N.A.</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422601" w:rsidP="005E5BFA">
            <w:pPr>
              <w:rPr>
                <w:sz w:val="24"/>
                <w:szCs w:val="24"/>
              </w:rPr>
            </w:pPr>
            <w:r w:rsidRPr="00297EB3">
              <w:t xml:space="preserve"> </w:t>
            </w:r>
            <w:r w:rsidR="005E5BFA">
              <w:t>Approx.</w:t>
            </w:r>
            <w:r w:rsidRPr="00297EB3">
              <w:t xml:space="preserve"> 130 participants from 2 manufacturers involved in the TA program</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r w:rsidRPr="00792E6C">
              <w:rPr>
                <w:b/>
              </w:rPr>
              <w:t>Activity 1.4.3:</w:t>
            </w:r>
            <w:r w:rsidRPr="00297EB3">
              <w:t xml:space="preserve"> Evaluation of ACC Manufacturing TA</w:t>
            </w:r>
            <w:r w:rsidRPr="00297EB3">
              <w:br/>
              <w:t>Program</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297EB3">
              <w:t>Percentage of manufacturers that</w:t>
            </w:r>
            <w:r w:rsidRPr="00297EB3">
              <w:br/>
              <w:t>rated the TA service they received as</w:t>
            </w:r>
            <w:r w:rsidRPr="00297EB3">
              <w:br/>
              <w:t>good/excellent by EOP,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75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N.A.</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5E5BFA" w:rsidP="005E5BFA">
            <w:pPr>
              <w:rPr>
                <w:sz w:val="24"/>
                <w:szCs w:val="24"/>
              </w:rPr>
            </w:pPr>
            <w:r>
              <w:t>M</w:t>
            </w:r>
            <w:r w:rsidR="00422601" w:rsidRPr="00297EB3">
              <w:t>ost trainee</w:t>
            </w:r>
            <w:r w:rsidR="00422601">
              <w:rPr>
                <w:rFonts w:hint="eastAsia"/>
                <w:lang w:eastAsia="zh-CN"/>
              </w:rPr>
              <w:t>s</w:t>
            </w:r>
            <w:r w:rsidR="00422601" w:rsidRPr="00297EB3">
              <w:t xml:space="preserve"> from 2 manufacture</w:t>
            </w:r>
            <w:r>
              <w:t>r</w:t>
            </w:r>
            <w:r w:rsidR="00422601" w:rsidRPr="00297EB3">
              <w:t xml:space="preserve">s </w:t>
            </w:r>
            <w:r>
              <w:t>we</w:t>
            </w:r>
            <w:r w:rsidR="00422601" w:rsidRPr="00297EB3">
              <w:t>re satisfied with 2 professors</w:t>
            </w:r>
            <w:r>
              <w:t>’</w:t>
            </w:r>
            <w:r w:rsidR="00422601" w:rsidRPr="00297EB3">
              <w:t xml:space="preserve"> on-si</w:t>
            </w:r>
            <w:r>
              <w:t>te TA (not rated</w:t>
            </w:r>
            <w:r w:rsidR="00422601" w:rsidRPr="00297EB3">
              <w:t>)</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297EB3">
              <w:t>Proportion of ACC manufacturers that</w:t>
            </w:r>
            <w:r w:rsidRPr="00297EB3">
              <w:br/>
              <w:t>received TA services producing EE</w:t>
            </w:r>
            <w:r w:rsidRPr="00297EB3">
              <w:br/>
              <w:t>ACC products by EOP,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75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N.A.</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5E5BFA" w:rsidP="005E5BFA">
            <w:pPr>
              <w:rPr>
                <w:sz w:val="24"/>
                <w:szCs w:val="24"/>
              </w:rPr>
            </w:pPr>
            <w:r>
              <w:t>M</w:t>
            </w:r>
            <w:r w:rsidR="00422601" w:rsidRPr="00297EB3">
              <w:t>ost trainee</w:t>
            </w:r>
            <w:r>
              <w:t>s</w:t>
            </w:r>
            <w:r w:rsidR="00422601" w:rsidRPr="00297EB3">
              <w:t xml:space="preserve"> from 2 manufacture</w:t>
            </w:r>
            <w:r>
              <w:t>r</w:t>
            </w:r>
            <w:r w:rsidR="00422601" w:rsidRPr="00297EB3">
              <w:t xml:space="preserve">s </w:t>
            </w:r>
            <w:r>
              <w:t>we</w:t>
            </w:r>
            <w:r w:rsidR="00422601" w:rsidRPr="00297EB3">
              <w:t>re satisfied with 2 p</w:t>
            </w:r>
            <w:r>
              <w:t>rofessors on-site TA (not rated</w:t>
            </w:r>
            <w:r w:rsidR="00422601" w:rsidRPr="00297EB3">
              <w:t>)</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r w:rsidRPr="00792E6C">
              <w:rPr>
                <w:b/>
              </w:rPr>
              <w:t xml:space="preserve">Activity 1.5.1: </w:t>
            </w:r>
            <w:r w:rsidRPr="00297EB3">
              <w:t>Product Commercialization Contracting and Mobilization</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297EB3">
              <w:t>Sales-weighted percentage of ACC</w:t>
            </w:r>
            <w:r w:rsidRPr="00297EB3">
              <w:br/>
              <w:t>manufacturers signing participation</w:t>
            </w:r>
            <w:r w:rsidRPr="00297EB3">
              <w:br/>
            </w:r>
            <w:r w:rsidRPr="00297EB3">
              <w:lastRenderedPageBreak/>
              <w:t>contracts by end Year 1,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lastRenderedPageBreak/>
              <w:t>50 - 60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95</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422601" w:rsidP="005E5BFA">
            <w:pPr>
              <w:rPr>
                <w:sz w:val="24"/>
                <w:szCs w:val="24"/>
              </w:rPr>
            </w:pPr>
            <w:r w:rsidRPr="00297EB3">
              <w:t xml:space="preserve">10 ACC manufacturers hold 95% market share. </w:t>
            </w:r>
            <w:r w:rsidR="005E5BFA">
              <w:t xml:space="preserve"> </w:t>
            </w:r>
            <w:r w:rsidRPr="00297EB3">
              <w:t>Project activity report</w:t>
            </w:r>
            <w:r w:rsidR="005E5BFA">
              <w:t>s</w:t>
            </w:r>
            <w:r w:rsidRPr="00297EB3">
              <w:t xml:space="preserve"> </w:t>
            </w:r>
            <w:r w:rsidR="005E5BFA">
              <w:t>we</w:t>
            </w:r>
            <w:r w:rsidRPr="00297EB3">
              <w:t xml:space="preserve">re written. </w:t>
            </w:r>
            <w:r w:rsidR="005E5BFA">
              <w:t xml:space="preserve"> </w:t>
            </w:r>
            <w:r w:rsidRPr="00297EB3">
              <w:t xml:space="preserve">Signed manufacturer contracts are </w:t>
            </w:r>
            <w:r w:rsidR="005E5BFA">
              <w:t>completed</w:t>
            </w:r>
            <w:r w:rsidRPr="00297EB3">
              <w:t>.</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r w:rsidRPr="00792E6C">
              <w:rPr>
                <w:b/>
              </w:rPr>
              <w:lastRenderedPageBreak/>
              <w:t xml:space="preserve">Activity 1.5.2: </w:t>
            </w:r>
            <w:r w:rsidRPr="00297EB3">
              <w:rPr>
                <w:u w:val="single"/>
              </w:rPr>
              <w:t>Product Design Implementation</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297EB3">
              <w:t>Average AC compressor efficiency</w:t>
            </w:r>
            <w:r w:rsidRPr="00297EB3">
              <w:br/>
              <w:t>(COP)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2.94</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3.01 with constant speed ACC, 3.54 with variable speed ACC</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422601" w:rsidP="007F1404">
            <w:pPr>
              <w:rPr>
                <w:sz w:val="24"/>
                <w:szCs w:val="24"/>
              </w:rPr>
            </w:pPr>
            <w:r w:rsidRPr="00297EB3">
              <w:t>ACC efficiency improved effectively</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r w:rsidRPr="00792E6C">
              <w:rPr>
                <w:b/>
              </w:rPr>
              <w:t>Activity 1.5.3:</w:t>
            </w:r>
            <w:r w:rsidRPr="00297EB3">
              <w:t xml:space="preserve"> Selection of Product Commercialization</w:t>
            </w:r>
            <w:r w:rsidRPr="00297EB3">
              <w:br/>
              <w:t xml:space="preserve">Models </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297EB3">
              <w:t>Number of bids received for incentives on new EE ACCs developed (COP = 3.4 @ 20% EE gain)/ by end Year 3</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6</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0</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1B7D26" w:rsidP="007F1404">
            <w:pPr>
              <w:rPr>
                <w:sz w:val="24"/>
                <w:szCs w:val="24"/>
              </w:rPr>
            </w:pPr>
            <w:r>
              <w:t>Remains</w:t>
            </w:r>
            <w:r w:rsidR="00422601" w:rsidRPr="00297EB3">
              <w:t xml:space="preserve"> to be done</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r w:rsidRPr="00792E6C">
              <w:rPr>
                <w:b/>
              </w:rPr>
              <w:t>Activity 1.5.4:</w:t>
            </w:r>
            <w:r w:rsidRPr="00297EB3">
              <w:t xml:space="preserve"> Product Commercialization Implementation</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297EB3">
              <w:t>EE ACC market share by EOP,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15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60%for constant speed EE  ACC, 25% for variable speed EE ACC</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422601" w:rsidP="007F1404">
            <w:pPr>
              <w:rPr>
                <w:sz w:val="24"/>
                <w:szCs w:val="24"/>
              </w:rPr>
            </w:pPr>
            <w:r w:rsidRPr="00297EB3">
              <w:t>ACC efficiency improved effectively</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297EB3">
              <w:t>Number of EE ACC models provided</w:t>
            </w:r>
            <w:r w:rsidRPr="00297EB3">
              <w:br/>
              <w:t>incentive funding (for incremental cost)</w:t>
            </w:r>
            <w:r w:rsidRPr="00297EB3">
              <w:br/>
              <w:t>by end Year 4</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3</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0</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1B7D26" w:rsidP="007F1404">
            <w:pPr>
              <w:rPr>
                <w:sz w:val="24"/>
                <w:szCs w:val="24"/>
              </w:rPr>
            </w:pPr>
            <w:r>
              <w:t>Remains</w:t>
            </w:r>
            <w:r w:rsidR="00422601" w:rsidRPr="00297EB3">
              <w:t xml:space="preserve"> to be done</w:t>
            </w:r>
          </w:p>
        </w:tc>
      </w:tr>
      <w:tr w:rsidR="00422601" w:rsidRPr="00125761" w:rsidTr="007F1404">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rPr>
                <w:sz w:val="24"/>
                <w:szCs w:val="24"/>
              </w:rPr>
            </w:pPr>
            <w:r w:rsidRPr="00792E6C">
              <w:rPr>
                <w:b/>
              </w:rPr>
              <w:t>Activity 1.5.5:</w:t>
            </w:r>
            <w:r w:rsidRPr="00297EB3">
              <w:t xml:space="preserve"> Monitoring and Review of the Product Commercialization Program</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autoSpaceDE w:val="0"/>
              <w:autoSpaceDN w:val="0"/>
              <w:adjustRightInd w:val="0"/>
              <w:rPr>
                <w:sz w:val="24"/>
                <w:szCs w:val="24"/>
              </w:rPr>
            </w:pPr>
            <w:r w:rsidRPr="00297EB3">
              <w:t>Number of interested ACC</w:t>
            </w:r>
            <w:r w:rsidRPr="00297EB3">
              <w:br/>
              <w:t>manufacturers that are planning to</w:t>
            </w:r>
            <w:r w:rsidRPr="00297EB3">
              <w:br/>
              <w:t>produce or already producing the new</w:t>
            </w:r>
            <w:r w:rsidRPr="00297EB3">
              <w:br/>
              <w:t>EE ACC models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3</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495C92" w:rsidRDefault="00422601" w:rsidP="007F1404">
            <w:pPr>
              <w:jc w:val="center"/>
              <w:rPr>
                <w:sz w:val="24"/>
                <w:szCs w:val="24"/>
              </w:rPr>
            </w:pPr>
            <w:r w:rsidRPr="00297EB3">
              <w:t>10</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22601" w:rsidRPr="00125761" w:rsidRDefault="00422601" w:rsidP="007F1404">
            <w:pPr>
              <w:rPr>
                <w:sz w:val="24"/>
                <w:szCs w:val="24"/>
              </w:rPr>
            </w:pPr>
            <w:r w:rsidRPr="00297EB3">
              <w:t xml:space="preserve">　</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7F1404">
            <w:pPr>
              <w:rPr>
                <w:b/>
                <w:sz w:val="24"/>
                <w:szCs w:val="24"/>
              </w:rPr>
            </w:pPr>
            <w:r w:rsidRPr="00572048">
              <w:rPr>
                <w:rFonts w:ascii="Arial" w:hAnsi="Arial" w:cs="Arial"/>
                <w:b/>
                <w:sz w:val="20"/>
                <w:szCs w:val="20"/>
              </w:rPr>
              <w:t>Activity 1.6.1</w:t>
            </w:r>
            <w:r w:rsidRPr="00572048">
              <w:rPr>
                <w:rFonts w:ascii="Arial" w:hAnsi="Arial" w:cs="Arial"/>
                <w:sz w:val="20"/>
                <w:szCs w:val="20"/>
              </w:rPr>
              <w:t xml:space="preserve">: </w:t>
            </w:r>
            <w:r w:rsidRPr="00572048">
              <w:rPr>
                <w:rFonts w:ascii="Arial" w:hAnsi="Arial" w:cs="Arial"/>
                <w:sz w:val="20"/>
                <w:szCs w:val="20"/>
                <w:u w:val="single"/>
              </w:rPr>
              <w:t>Air Conditioner Information System Design and Establishment</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7602CB" w:rsidP="007F1404">
            <w:pPr>
              <w:autoSpaceDE w:val="0"/>
              <w:autoSpaceDN w:val="0"/>
              <w:adjustRightInd w:val="0"/>
              <w:rPr>
                <w:rFonts w:ascii="Arial" w:hAnsi="Arial" w:cs="Arial"/>
                <w:sz w:val="19"/>
                <w:szCs w:val="19"/>
              </w:rPr>
            </w:pPr>
            <w:r>
              <w:rPr>
                <w:rFonts w:ascii="Arial" w:hAnsi="Arial" w:cs="Arial"/>
                <w:sz w:val="20"/>
                <w:szCs w:val="20"/>
              </w:rPr>
              <w:t xml:space="preserve">Air Conditioning Market </w:t>
            </w:r>
            <w:r w:rsidR="00BC4766" w:rsidRPr="00572048">
              <w:rPr>
                <w:rFonts w:ascii="Arial" w:hAnsi="Arial" w:cs="Arial"/>
                <w:sz w:val="20"/>
                <w:szCs w:val="20"/>
              </w:rPr>
              <w:t xml:space="preserve">Information </w:t>
            </w:r>
            <w:r w:rsidR="00BC4766">
              <w:rPr>
                <w:rFonts w:ascii="Arial" w:hAnsi="Arial" w:cs="Arial"/>
                <w:sz w:val="20"/>
                <w:szCs w:val="20"/>
              </w:rPr>
              <w:t>S</w:t>
            </w:r>
            <w:r w:rsidR="00BC4766" w:rsidRPr="00572048">
              <w:rPr>
                <w:rFonts w:ascii="Arial" w:hAnsi="Arial" w:cs="Arial"/>
                <w:sz w:val="20"/>
                <w:szCs w:val="20"/>
              </w:rPr>
              <w:t xml:space="preserve">ystem </w:t>
            </w:r>
            <w:r w:rsidR="00BC4766">
              <w:rPr>
                <w:rFonts w:ascii="Arial" w:hAnsi="Arial" w:cs="Arial"/>
                <w:sz w:val="20"/>
                <w:szCs w:val="20"/>
              </w:rPr>
              <w:t xml:space="preserve">(AMIS) </w:t>
            </w:r>
            <w:r w:rsidR="00BC4766" w:rsidRPr="00572048">
              <w:rPr>
                <w:rFonts w:ascii="Arial" w:hAnsi="Arial" w:cs="Arial"/>
                <w:sz w:val="20"/>
                <w:szCs w:val="20"/>
              </w:rPr>
              <w:t>established</w:t>
            </w:r>
            <w:r w:rsidR="00BC4766">
              <w:rPr>
                <w:rFonts w:ascii="Arial" w:hAnsi="Arial" w:cs="Arial"/>
                <w:sz w:val="20"/>
                <w:szCs w:val="20"/>
              </w:rPr>
              <w:t xml:space="preserve"> by end Year 1</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ascii="Arial" w:hAnsi="Arial" w:cs="Arial"/>
                <w:sz w:val="20"/>
                <w:szCs w:val="20"/>
              </w:rPr>
              <w:t xml:space="preserve">Year </w:t>
            </w:r>
            <w:r w:rsidRPr="00572048">
              <w:rPr>
                <w:rFonts w:ascii="Arial" w:hAnsi="Arial" w:cs="Arial"/>
                <w:sz w:val="20"/>
                <w:szCs w:val="20"/>
              </w:rPr>
              <w:t>2010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lang w:eastAsia="zh-CN"/>
              </w:rPr>
              <w:t>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602CB">
            <w:pPr>
              <w:rPr>
                <w:sz w:val="24"/>
                <w:szCs w:val="24"/>
              </w:rPr>
            </w:pPr>
            <w:r>
              <w:rPr>
                <w:rFonts w:hint="eastAsia"/>
                <w:sz w:val="24"/>
                <w:szCs w:val="24"/>
                <w:lang w:eastAsia="zh-CN"/>
              </w:rPr>
              <w:t>A</w:t>
            </w:r>
            <w:r w:rsidR="007602CB">
              <w:rPr>
                <w:sz w:val="24"/>
                <w:szCs w:val="24"/>
                <w:lang w:eastAsia="zh-CN"/>
              </w:rPr>
              <w:t>MI</w:t>
            </w:r>
            <w:r>
              <w:rPr>
                <w:rFonts w:hint="eastAsia"/>
                <w:sz w:val="24"/>
                <w:szCs w:val="24"/>
                <w:lang w:eastAsia="zh-CN"/>
              </w:rPr>
              <w:t xml:space="preserve">S </w:t>
            </w:r>
            <w:r w:rsidR="007602CB">
              <w:rPr>
                <w:sz w:val="24"/>
                <w:szCs w:val="24"/>
                <w:lang w:eastAsia="zh-CN"/>
              </w:rPr>
              <w:t>w</w:t>
            </w:r>
            <w:r w:rsidR="007602CB">
              <w:rPr>
                <w:rFonts w:hint="eastAsia"/>
                <w:sz w:val="24"/>
                <w:szCs w:val="24"/>
                <w:lang w:eastAsia="zh-CN"/>
              </w:rPr>
              <w:t>as</w:t>
            </w:r>
            <w:r w:rsidR="007602CB">
              <w:rPr>
                <w:sz w:val="24"/>
                <w:szCs w:val="24"/>
                <w:lang w:eastAsia="zh-CN"/>
              </w:rPr>
              <w:t xml:space="preserve"> </w:t>
            </w:r>
            <w:r w:rsidRPr="007F1457">
              <w:rPr>
                <w:sz w:val="24"/>
                <w:szCs w:val="24"/>
              </w:rPr>
              <w:t>establish</w:t>
            </w:r>
            <w:r>
              <w:rPr>
                <w:rFonts w:hint="eastAsia"/>
                <w:sz w:val="24"/>
                <w:szCs w:val="24"/>
                <w:lang w:eastAsia="zh-CN"/>
              </w:rPr>
              <w:t>ed</w:t>
            </w:r>
            <w:r w:rsidRPr="007F1457">
              <w:rPr>
                <w:sz w:val="24"/>
                <w:szCs w:val="24"/>
              </w:rPr>
              <w:t xml:space="preserve"> </w:t>
            </w:r>
            <w:r w:rsidR="007602CB">
              <w:rPr>
                <w:sz w:val="24"/>
                <w:szCs w:val="24"/>
              </w:rPr>
              <w:t>in</w:t>
            </w:r>
            <w:r>
              <w:rPr>
                <w:rFonts w:hint="eastAsia"/>
                <w:sz w:val="24"/>
                <w:szCs w:val="24"/>
                <w:lang w:eastAsia="zh-CN"/>
              </w:rPr>
              <w:t xml:space="preserve"> </w:t>
            </w:r>
            <w:r w:rsidRPr="007F1457">
              <w:rPr>
                <w:sz w:val="24"/>
                <w:szCs w:val="24"/>
              </w:rPr>
              <w:t>November 2011</w:t>
            </w:r>
            <w:r>
              <w:rPr>
                <w:rFonts w:hint="eastAsia"/>
                <w:sz w:val="24"/>
                <w:szCs w:val="24"/>
                <w:lang w:eastAsia="zh-CN"/>
              </w:rPr>
              <w:t xml:space="preserve"> and </w:t>
            </w:r>
            <w:r w:rsidR="007602CB">
              <w:rPr>
                <w:sz w:val="24"/>
                <w:szCs w:val="24"/>
                <w:lang w:eastAsia="zh-CN"/>
              </w:rPr>
              <w:t xml:space="preserve">began </w:t>
            </w:r>
            <w:r w:rsidRPr="007F1457">
              <w:rPr>
                <w:sz w:val="24"/>
                <w:szCs w:val="24"/>
              </w:rPr>
              <w:t>opera</w:t>
            </w:r>
            <w:r>
              <w:rPr>
                <w:rFonts w:hint="eastAsia"/>
                <w:sz w:val="24"/>
                <w:szCs w:val="24"/>
                <w:lang w:eastAsia="zh-CN"/>
              </w:rPr>
              <w:t>t</w:t>
            </w:r>
            <w:r w:rsidR="007602CB">
              <w:rPr>
                <w:sz w:val="24"/>
                <w:szCs w:val="24"/>
                <w:lang w:eastAsia="zh-CN"/>
              </w:rPr>
              <w:t xml:space="preserve">ions in </w:t>
            </w:r>
            <w:r>
              <w:rPr>
                <w:rFonts w:hint="eastAsia"/>
                <w:sz w:val="24"/>
                <w:szCs w:val="24"/>
                <w:lang w:eastAsia="zh-CN"/>
              </w:rPr>
              <w:t>Jan</w:t>
            </w:r>
            <w:r w:rsidRPr="007F1457">
              <w:rPr>
                <w:sz w:val="24"/>
                <w:szCs w:val="24"/>
              </w:rPr>
              <w:t>.</w:t>
            </w:r>
            <w:r w:rsidR="007602CB">
              <w:rPr>
                <w:rFonts w:hint="eastAsia"/>
                <w:sz w:val="24"/>
                <w:szCs w:val="24"/>
                <w:lang w:eastAsia="zh-CN"/>
              </w:rPr>
              <w:t xml:space="preserve"> 2012</w:t>
            </w:r>
            <w:r w:rsidRPr="007F1457">
              <w:rPr>
                <w:sz w:val="24"/>
                <w:szCs w:val="24"/>
              </w:rPr>
              <w:t xml:space="preserve"> </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572048" w:rsidRDefault="00BC4766" w:rsidP="008318BF">
            <w:pPr>
              <w:pStyle w:val="Paragraph"/>
              <w:numPr>
                <w:ilvl w:val="0"/>
                <w:numId w:val="0"/>
              </w:numPr>
              <w:spacing w:after="0"/>
              <w:jc w:val="left"/>
              <w:rPr>
                <w:rFonts w:ascii="Arial" w:hAnsi="Arial" w:cs="Arial"/>
                <w:sz w:val="20"/>
                <w:szCs w:val="20"/>
              </w:rPr>
            </w:pPr>
            <w:r w:rsidRPr="00572048">
              <w:rPr>
                <w:rFonts w:ascii="Arial" w:hAnsi="Arial" w:cs="Arial"/>
                <w:b/>
                <w:sz w:val="20"/>
                <w:szCs w:val="20"/>
              </w:rPr>
              <w:t>Activity 1.6.2</w:t>
            </w:r>
            <w:r w:rsidRPr="00572048">
              <w:rPr>
                <w:rFonts w:ascii="Arial" w:hAnsi="Arial" w:cs="Arial"/>
                <w:sz w:val="20"/>
                <w:szCs w:val="20"/>
              </w:rPr>
              <w:t xml:space="preserve">: </w:t>
            </w:r>
            <w:r w:rsidRPr="00572048">
              <w:rPr>
                <w:rFonts w:ascii="Arial" w:hAnsi="Arial" w:cs="Arial"/>
                <w:sz w:val="20"/>
                <w:szCs w:val="20"/>
                <w:u w:val="single"/>
              </w:rPr>
              <w:t>ACC Information Collection and Annual Reporting</w:t>
            </w:r>
          </w:p>
          <w:p w:rsidR="00BC4766" w:rsidRPr="00495C92" w:rsidRDefault="00BC4766" w:rsidP="007F1404">
            <w:pPr>
              <w:rPr>
                <w:b/>
                <w:sz w:val="24"/>
                <w:szCs w:val="24"/>
              </w:rPr>
            </w:pPr>
            <w:r w:rsidRPr="00572048">
              <w:rPr>
                <w:rFonts w:ascii="Arial" w:hAnsi="Arial" w:cs="Arial"/>
                <w:sz w:val="20"/>
                <w:szCs w:val="20"/>
              </w:rPr>
              <w:t> </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20"/>
                <w:szCs w:val="20"/>
              </w:rPr>
              <w:t xml:space="preserve">Average percentage of ACC </w:t>
            </w:r>
            <w:r w:rsidRPr="00572048">
              <w:rPr>
                <w:rFonts w:ascii="Arial" w:hAnsi="Arial" w:cs="Arial"/>
                <w:sz w:val="20"/>
                <w:szCs w:val="20"/>
              </w:rPr>
              <w:t>manufacturers</w:t>
            </w:r>
            <w:r>
              <w:rPr>
                <w:rFonts w:ascii="Arial" w:hAnsi="Arial" w:cs="Arial"/>
                <w:sz w:val="20"/>
                <w:szCs w:val="20"/>
              </w:rPr>
              <w:t xml:space="preserve"> submitting reports annually to AMIS</w:t>
            </w:r>
            <w:r w:rsidRPr="00572048">
              <w:rPr>
                <w:rFonts w:ascii="Arial" w:hAnsi="Arial" w:cs="Arial"/>
                <w:sz w:val="20"/>
                <w:szCs w:val="20"/>
              </w:rPr>
              <w:t xml:space="preserve"> </w:t>
            </w:r>
            <w:r>
              <w:rPr>
                <w:rFonts w:ascii="Arial" w:hAnsi="Arial" w:cs="Arial"/>
                <w:sz w:val="20"/>
                <w:szCs w:val="20"/>
              </w:rPr>
              <w:t>starting Y</w:t>
            </w:r>
            <w:r w:rsidRPr="00572048">
              <w:rPr>
                <w:rFonts w:ascii="Arial" w:hAnsi="Arial" w:cs="Arial"/>
                <w:sz w:val="20"/>
                <w:szCs w:val="20"/>
              </w:rPr>
              <w:t>ear 1</w:t>
            </w:r>
            <w:r>
              <w:rPr>
                <w:rFonts w:ascii="Arial" w:hAnsi="Arial" w:cs="Arial"/>
                <w:sz w:val="20"/>
                <w:szCs w:val="20"/>
              </w:rPr>
              <w:t>,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sidRPr="00572048">
              <w:rPr>
                <w:rFonts w:ascii="Arial" w:hAnsi="Arial" w:cs="Arial"/>
                <w:sz w:val="20"/>
                <w:szCs w:val="20"/>
              </w:rPr>
              <w:t>100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F73DF2" w:rsidP="00721621">
            <w:pPr>
              <w:jc w:val="center"/>
              <w:rPr>
                <w:sz w:val="24"/>
                <w:szCs w:val="24"/>
              </w:rPr>
            </w:pPr>
            <w:r>
              <w:rPr>
                <w:sz w:val="24"/>
                <w:szCs w:val="24"/>
                <w:lang w:eastAsia="zh-CN"/>
              </w:rPr>
              <w:t>Achieved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1B7D26">
            <w:pPr>
              <w:rPr>
                <w:sz w:val="24"/>
                <w:szCs w:val="24"/>
              </w:rPr>
            </w:pPr>
            <w:r w:rsidRPr="005A2546">
              <w:rPr>
                <w:sz w:val="24"/>
                <w:szCs w:val="24"/>
              </w:rPr>
              <w:t>10 ACC manufactures submitted reports to AMIS with 2007-2012 data</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7F1404">
            <w:pPr>
              <w:rPr>
                <w:b/>
                <w:sz w:val="24"/>
                <w:szCs w:val="24"/>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sidRPr="00F509A0">
              <w:rPr>
                <w:rFonts w:ascii="Arial" w:hAnsi="Arial" w:cs="Arial"/>
                <w:sz w:val="20"/>
                <w:szCs w:val="20"/>
              </w:rPr>
              <w:t xml:space="preserve">Percentage of </w:t>
            </w:r>
            <w:r>
              <w:rPr>
                <w:rFonts w:ascii="Arial" w:hAnsi="Arial" w:cs="Arial"/>
                <w:sz w:val="20"/>
                <w:szCs w:val="20"/>
              </w:rPr>
              <w:t xml:space="preserve">ACC manufacturers </w:t>
            </w:r>
            <w:r w:rsidRPr="00F509A0">
              <w:rPr>
                <w:rFonts w:ascii="Arial" w:hAnsi="Arial" w:cs="Arial"/>
                <w:sz w:val="20"/>
                <w:szCs w:val="20"/>
              </w:rPr>
              <w:t xml:space="preserve">that rated </w:t>
            </w:r>
            <w:r>
              <w:rPr>
                <w:rFonts w:ascii="Arial" w:hAnsi="Arial" w:cs="Arial"/>
                <w:sz w:val="20"/>
                <w:szCs w:val="20"/>
              </w:rPr>
              <w:t xml:space="preserve">the AMIS as useful </w:t>
            </w:r>
            <w:r w:rsidRPr="00F509A0">
              <w:rPr>
                <w:rFonts w:ascii="Arial" w:hAnsi="Arial" w:cs="Arial"/>
                <w:sz w:val="20"/>
                <w:szCs w:val="20"/>
              </w:rPr>
              <w:t>by EOP</w:t>
            </w:r>
            <w:r>
              <w:rPr>
                <w:rFonts w:ascii="Arial" w:hAnsi="Arial" w:cs="Arial"/>
                <w:sz w:val="20"/>
                <w:szCs w:val="20"/>
              </w:rPr>
              <w:t>,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ascii="Arial" w:hAnsi="Arial" w:cs="Arial"/>
                <w:sz w:val="20"/>
                <w:szCs w:val="20"/>
              </w:rPr>
              <w:t>80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lang w:eastAsia="zh-CN"/>
              </w:rPr>
              <w:t>100</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CE4BBD" w:rsidP="00CE4BBD">
            <w:pPr>
              <w:rPr>
                <w:sz w:val="24"/>
                <w:szCs w:val="24"/>
              </w:rPr>
            </w:pPr>
            <w:r w:rsidRPr="00CE4BBD">
              <w:rPr>
                <w:sz w:val="24"/>
                <w:szCs w:val="24"/>
              </w:rPr>
              <w:t xml:space="preserve">Confirmation of data in testing </w:t>
            </w:r>
            <w:r>
              <w:rPr>
                <w:sz w:val="24"/>
                <w:szCs w:val="24"/>
              </w:rPr>
              <w:t>activities</w:t>
            </w:r>
            <w:r w:rsidRPr="00CE4BBD">
              <w:rPr>
                <w:sz w:val="24"/>
                <w:szCs w:val="24"/>
              </w:rPr>
              <w:t xml:space="preserve"> gives ACC confidence in AMIS</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7F1404">
            <w:pPr>
              <w:rPr>
                <w:b/>
                <w:sz w:val="24"/>
                <w:szCs w:val="24"/>
              </w:rPr>
            </w:pPr>
            <w:r w:rsidRPr="00572048">
              <w:rPr>
                <w:rFonts w:ascii="Arial" w:hAnsi="Arial" w:cs="Arial"/>
                <w:b/>
                <w:sz w:val="20"/>
                <w:szCs w:val="20"/>
              </w:rPr>
              <w:t>Activity 1.7.1</w:t>
            </w:r>
            <w:r w:rsidRPr="00572048">
              <w:rPr>
                <w:rFonts w:ascii="Arial" w:hAnsi="Arial" w:cs="Arial"/>
                <w:sz w:val="20"/>
                <w:szCs w:val="20"/>
              </w:rPr>
              <w:t xml:space="preserve">: </w:t>
            </w:r>
            <w:r w:rsidRPr="00572048">
              <w:rPr>
                <w:rFonts w:ascii="Arial" w:hAnsi="Arial" w:cs="Arial"/>
                <w:sz w:val="20"/>
                <w:szCs w:val="20"/>
                <w:u w:val="single"/>
              </w:rPr>
              <w:t xml:space="preserve">AC Compressor Testing Center </w:t>
            </w:r>
            <w:r w:rsidRPr="00572048">
              <w:rPr>
                <w:rFonts w:ascii="Arial" w:hAnsi="Arial" w:cs="Arial"/>
                <w:sz w:val="20"/>
                <w:szCs w:val="20"/>
                <w:u w:val="single"/>
              </w:rPr>
              <w:lastRenderedPageBreak/>
              <w:t>Establishment</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20"/>
                <w:szCs w:val="20"/>
              </w:rPr>
              <w:lastRenderedPageBreak/>
              <w:t xml:space="preserve">Appliance testing facility selected and </w:t>
            </w:r>
            <w:r w:rsidRPr="00572048">
              <w:rPr>
                <w:rFonts w:ascii="Arial" w:hAnsi="Arial" w:cs="Arial"/>
                <w:sz w:val="20"/>
                <w:szCs w:val="20"/>
              </w:rPr>
              <w:t>established</w:t>
            </w:r>
            <w:r>
              <w:rPr>
                <w:rFonts w:ascii="Arial" w:hAnsi="Arial" w:cs="Arial"/>
                <w:sz w:val="20"/>
                <w:szCs w:val="20"/>
              </w:rPr>
              <w:t xml:space="preserve"> as </w:t>
            </w:r>
            <w:r>
              <w:rPr>
                <w:rFonts w:ascii="Arial" w:hAnsi="Arial" w:cs="Arial"/>
                <w:sz w:val="20"/>
                <w:szCs w:val="20"/>
              </w:rPr>
              <w:lastRenderedPageBreak/>
              <w:t>ACC Testing Center by end Year 1</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ascii="Arial" w:hAnsi="Arial" w:cs="Arial"/>
                <w:sz w:val="20"/>
                <w:szCs w:val="20"/>
              </w:rPr>
              <w:lastRenderedPageBreak/>
              <w:t xml:space="preserve">Year </w:t>
            </w:r>
            <w:r w:rsidRPr="00572048">
              <w:rPr>
                <w:rFonts w:ascii="Arial" w:hAnsi="Arial" w:cs="Arial"/>
                <w:sz w:val="20"/>
                <w:szCs w:val="20"/>
              </w:rPr>
              <w:t>2010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lang w:eastAsia="zh-CN"/>
              </w:rPr>
              <w:t>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CE4BBD">
            <w:pPr>
              <w:rPr>
                <w:sz w:val="24"/>
                <w:szCs w:val="24"/>
              </w:rPr>
            </w:pPr>
            <w:r>
              <w:rPr>
                <w:rFonts w:hint="eastAsia"/>
                <w:sz w:val="24"/>
                <w:szCs w:val="24"/>
                <w:lang w:eastAsia="zh-CN"/>
              </w:rPr>
              <w:t>T</w:t>
            </w:r>
            <w:r w:rsidRPr="00261A8F">
              <w:rPr>
                <w:sz w:val="24"/>
                <w:szCs w:val="24"/>
              </w:rPr>
              <w:t xml:space="preserve">esting center </w:t>
            </w:r>
            <w:r w:rsidR="00CE4BBD">
              <w:rPr>
                <w:sz w:val="24"/>
                <w:szCs w:val="24"/>
                <w:lang w:eastAsia="zh-CN"/>
              </w:rPr>
              <w:t>w</w:t>
            </w:r>
            <w:r>
              <w:rPr>
                <w:rFonts w:hint="eastAsia"/>
                <w:sz w:val="24"/>
                <w:szCs w:val="24"/>
                <w:lang w:eastAsia="zh-CN"/>
              </w:rPr>
              <w:t xml:space="preserve">as set up </w:t>
            </w:r>
            <w:r w:rsidRPr="00261A8F">
              <w:rPr>
                <w:sz w:val="24"/>
                <w:szCs w:val="24"/>
              </w:rPr>
              <w:t>on Jan. 18th, 2012</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7F1404">
            <w:pPr>
              <w:rPr>
                <w:b/>
                <w:sz w:val="24"/>
                <w:szCs w:val="24"/>
              </w:rPr>
            </w:pPr>
            <w:r w:rsidRPr="00572048">
              <w:rPr>
                <w:rFonts w:ascii="Arial" w:hAnsi="Arial" w:cs="Arial"/>
                <w:b/>
                <w:sz w:val="20"/>
                <w:szCs w:val="20"/>
              </w:rPr>
              <w:lastRenderedPageBreak/>
              <w:t>Activity 1.7.2</w:t>
            </w:r>
            <w:r w:rsidRPr="00572048">
              <w:rPr>
                <w:rFonts w:ascii="Arial" w:hAnsi="Arial" w:cs="Arial"/>
                <w:sz w:val="20"/>
                <w:szCs w:val="20"/>
              </w:rPr>
              <w:t xml:space="preserve">: </w:t>
            </w:r>
            <w:r>
              <w:rPr>
                <w:rFonts w:ascii="Arial" w:hAnsi="Arial" w:cs="Arial"/>
                <w:sz w:val="20"/>
                <w:szCs w:val="20"/>
                <w:u w:val="single"/>
              </w:rPr>
              <w:t>ACC Product Testing</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20"/>
                <w:szCs w:val="20"/>
              </w:rPr>
              <w:t xml:space="preserve">Percentage of ACC </w:t>
            </w:r>
            <w:r w:rsidRPr="00572048">
              <w:rPr>
                <w:rFonts w:ascii="Arial" w:hAnsi="Arial" w:cs="Arial"/>
                <w:sz w:val="20"/>
                <w:szCs w:val="20"/>
              </w:rPr>
              <w:t>manufacturers</w:t>
            </w:r>
            <w:r>
              <w:rPr>
                <w:rFonts w:ascii="Arial" w:hAnsi="Arial" w:cs="Arial"/>
                <w:sz w:val="20"/>
                <w:szCs w:val="20"/>
              </w:rPr>
              <w:t xml:space="preserve"> that participated in product testing by EOP,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ascii="Arial" w:hAnsi="Arial" w:cs="Arial"/>
                <w:sz w:val="20"/>
                <w:szCs w:val="20"/>
              </w:rPr>
              <w:t>100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F73DF2" w:rsidP="00721621">
            <w:pPr>
              <w:jc w:val="center"/>
              <w:rPr>
                <w:sz w:val="24"/>
                <w:szCs w:val="24"/>
              </w:rPr>
            </w:pPr>
            <w:r>
              <w:rPr>
                <w:sz w:val="24"/>
                <w:szCs w:val="24"/>
                <w:lang w:eastAsia="zh-CN"/>
              </w:rPr>
              <w:t>Achieved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1B7D26">
            <w:pPr>
              <w:rPr>
                <w:sz w:val="24"/>
                <w:szCs w:val="24"/>
              </w:rPr>
            </w:pPr>
            <w:r w:rsidRPr="00261A8F">
              <w:rPr>
                <w:sz w:val="24"/>
                <w:szCs w:val="24"/>
              </w:rPr>
              <w:t>There were 50 types of ACC testing samples delivered by 10 manufacturers</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7F1404">
            <w:pPr>
              <w:rPr>
                <w:b/>
                <w:sz w:val="24"/>
                <w:szCs w:val="24"/>
              </w:rPr>
            </w:pPr>
            <w:r w:rsidRPr="00572048">
              <w:rPr>
                <w:rFonts w:ascii="Arial" w:hAnsi="Arial" w:cs="Arial"/>
                <w:b/>
                <w:sz w:val="20"/>
                <w:szCs w:val="20"/>
              </w:rPr>
              <w:t>Activity 1.7.3</w:t>
            </w:r>
            <w:r w:rsidRPr="00572048">
              <w:rPr>
                <w:rFonts w:ascii="Arial" w:hAnsi="Arial" w:cs="Arial"/>
                <w:sz w:val="20"/>
                <w:szCs w:val="20"/>
              </w:rPr>
              <w:t xml:space="preserve">: </w:t>
            </w:r>
            <w:r w:rsidRPr="00572048">
              <w:rPr>
                <w:rFonts w:ascii="Arial" w:hAnsi="Arial" w:cs="Arial"/>
                <w:sz w:val="20"/>
                <w:szCs w:val="20"/>
                <w:u w:val="single"/>
              </w:rPr>
              <w:t>ACC Product Testing Results Reporting</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sidRPr="00F509A0">
              <w:rPr>
                <w:rFonts w:ascii="Arial" w:hAnsi="Arial" w:cs="Arial"/>
                <w:sz w:val="20"/>
                <w:szCs w:val="20"/>
              </w:rPr>
              <w:t xml:space="preserve">Percentage of </w:t>
            </w:r>
            <w:r>
              <w:rPr>
                <w:rFonts w:ascii="Arial" w:hAnsi="Arial" w:cs="Arial"/>
                <w:sz w:val="20"/>
                <w:szCs w:val="20"/>
              </w:rPr>
              <w:t xml:space="preserve">manufacturers </w:t>
            </w:r>
            <w:r w:rsidRPr="00F509A0">
              <w:rPr>
                <w:rFonts w:ascii="Arial" w:hAnsi="Arial" w:cs="Arial"/>
                <w:sz w:val="20"/>
                <w:szCs w:val="20"/>
              </w:rPr>
              <w:t xml:space="preserve">that rated </w:t>
            </w:r>
            <w:r>
              <w:rPr>
                <w:rFonts w:ascii="Arial" w:hAnsi="Arial" w:cs="Arial"/>
                <w:sz w:val="20"/>
                <w:szCs w:val="20"/>
              </w:rPr>
              <w:t xml:space="preserve">the ACC Product Testing </w:t>
            </w:r>
            <w:r w:rsidRPr="00F509A0">
              <w:rPr>
                <w:rFonts w:ascii="Arial" w:hAnsi="Arial" w:cs="Arial"/>
                <w:sz w:val="20"/>
                <w:szCs w:val="20"/>
              </w:rPr>
              <w:t xml:space="preserve">as </w:t>
            </w:r>
            <w:r>
              <w:rPr>
                <w:rFonts w:ascii="Arial" w:hAnsi="Arial" w:cs="Arial"/>
                <w:sz w:val="20"/>
                <w:szCs w:val="20"/>
              </w:rPr>
              <w:t xml:space="preserve">useful &amp; </w:t>
            </w:r>
            <w:r w:rsidRPr="00F509A0">
              <w:rPr>
                <w:rFonts w:ascii="Arial" w:hAnsi="Arial" w:cs="Arial"/>
                <w:sz w:val="20"/>
                <w:szCs w:val="20"/>
              </w:rPr>
              <w:t>good/excellent by EOP</w:t>
            </w:r>
            <w:r>
              <w:rPr>
                <w:rFonts w:ascii="Arial" w:hAnsi="Arial" w:cs="Arial"/>
                <w:sz w:val="20"/>
                <w:szCs w:val="20"/>
              </w:rPr>
              <w:t>,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ascii="Arial" w:hAnsi="Arial" w:cs="Arial"/>
                <w:sz w:val="20"/>
                <w:szCs w:val="20"/>
              </w:rPr>
              <w:t>80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lang w:eastAsia="zh-CN"/>
              </w:rPr>
              <w:t>100</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1B7D26">
            <w:pPr>
              <w:rPr>
                <w:sz w:val="24"/>
                <w:szCs w:val="24"/>
              </w:rPr>
            </w:pPr>
            <w:r w:rsidRPr="00DE246A">
              <w:rPr>
                <w:rFonts w:hint="eastAsia"/>
                <w:sz w:val="24"/>
                <w:szCs w:val="24"/>
              </w:rPr>
              <w:t>With small deviation</w:t>
            </w:r>
            <w:r>
              <w:rPr>
                <w:sz w:val="24"/>
                <w:szCs w:val="24"/>
              </w:rPr>
              <w:t>s</w:t>
            </w:r>
            <w:r w:rsidRPr="00DE246A">
              <w:rPr>
                <w:rFonts w:hint="eastAsia"/>
                <w:sz w:val="24"/>
                <w:szCs w:val="24"/>
              </w:rPr>
              <w:t xml:space="preserve">, data </w:t>
            </w:r>
            <w:r>
              <w:rPr>
                <w:rFonts w:hint="eastAsia"/>
                <w:sz w:val="24"/>
                <w:szCs w:val="24"/>
                <w:lang w:eastAsia="zh-CN"/>
              </w:rPr>
              <w:t>tes</w:t>
            </w:r>
            <w:r w:rsidRPr="00DE246A">
              <w:rPr>
                <w:rFonts w:hint="eastAsia"/>
                <w:sz w:val="24"/>
                <w:szCs w:val="24"/>
              </w:rPr>
              <w:t xml:space="preserve">ted by the </w:t>
            </w:r>
            <w:r>
              <w:rPr>
                <w:rFonts w:hint="eastAsia"/>
                <w:sz w:val="24"/>
                <w:szCs w:val="24"/>
                <w:lang w:eastAsia="zh-CN"/>
              </w:rPr>
              <w:t>AC</w:t>
            </w:r>
            <w:r w:rsidRPr="00DE246A">
              <w:rPr>
                <w:rFonts w:hint="eastAsia"/>
                <w:sz w:val="24"/>
                <w:szCs w:val="24"/>
              </w:rPr>
              <w:t xml:space="preserve">C manufacturers to </w:t>
            </w:r>
            <w:r>
              <w:rPr>
                <w:rFonts w:hint="eastAsia"/>
                <w:sz w:val="24"/>
                <w:szCs w:val="24"/>
                <w:lang w:eastAsia="zh-CN"/>
              </w:rPr>
              <w:t>testing center</w:t>
            </w:r>
            <w:r w:rsidRPr="00DE246A">
              <w:rPr>
                <w:rFonts w:hint="eastAsia"/>
                <w:sz w:val="24"/>
                <w:szCs w:val="24"/>
              </w:rPr>
              <w:t xml:space="preserve"> </w:t>
            </w:r>
            <w:r>
              <w:rPr>
                <w:sz w:val="24"/>
                <w:szCs w:val="24"/>
              </w:rPr>
              <w:t>are</w:t>
            </w:r>
            <w:r w:rsidRPr="00DE246A">
              <w:rPr>
                <w:rFonts w:hint="eastAsia"/>
                <w:sz w:val="24"/>
                <w:szCs w:val="24"/>
              </w:rPr>
              <w:t xml:space="preserve"> basically in line with measured data</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7F1404">
            <w:pPr>
              <w:rPr>
                <w:b/>
                <w:sz w:val="24"/>
                <w:szCs w:val="24"/>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sidRPr="00F509A0">
              <w:rPr>
                <w:rFonts w:ascii="Arial" w:hAnsi="Arial" w:cs="Arial"/>
                <w:sz w:val="20"/>
                <w:szCs w:val="20"/>
              </w:rPr>
              <w:t xml:space="preserve">Proportion of </w:t>
            </w:r>
            <w:r>
              <w:rPr>
                <w:rFonts w:ascii="Arial" w:hAnsi="Arial" w:cs="Arial"/>
                <w:sz w:val="20"/>
                <w:szCs w:val="20"/>
              </w:rPr>
              <w:t xml:space="preserve">ACC manufacturers that made use of the product testing results in improving their EE ACC products by </w:t>
            </w:r>
            <w:r w:rsidRPr="00F509A0">
              <w:rPr>
                <w:rFonts w:ascii="Arial" w:hAnsi="Arial" w:cs="Arial"/>
                <w:sz w:val="20"/>
                <w:szCs w:val="20"/>
              </w:rPr>
              <w:t>EOP,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ascii="Arial" w:hAnsi="Arial" w:cs="Arial"/>
                <w:sz w:val="20"/>
                <w:szCs w:val="20"/>
              </w:rPr>
              <w:t>80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lang w:eastAsia="zh-CN"/>
              </w:rPr>
              <w:t>Not Yet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1B7D26">
            <w:pPr>
              <w:rPr>
                <w:sz w:val="24"/>
                <w:szCs w:val="24"/>
              </w:rPr>
            </w:pPr>
            <w:r>
              <w:rPr>
                <w:rFonts w:hint="eastAsia"/>
                <w:sz w:val="24"/>
                <w:szCs w:val="24"/>
                <w:lang w:eastAsia="zh-CN"/>
              </w:rPr>
              <w:t>Should be checked in EOP</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7F1404">
            <w:pPr>
              <w:rPr>
                <w:b/>
                <w:sz w:val="24"/>
                <w:szCs w:val="24"/>
              </w:rPr>
            </w:pPr>
            <w:r w:rsidRPr="00495C92">
              <w:rPr>
                <w:rFonts w:hint="eastAsia"/>
                <w:b/>
                <w:sz w:val="24"/>
                <w:szCs w:val="24"/>
              </w:rPr>
              <w:t xml:space="preserve">Activity 2.1.1 </w:t>
            </w:r>
            <w:r>
              <w:rPr>
                <w:rFonts w:hint="eastAsia"/>
                <w:sz w:val="24"/>
                <w:szCs w:val="24"/>
              </w:rPr>
              <w:t>Internatio</w:t>
            </w:r>
            <w:r w:rsidRPr="00495C92">
              <w:rPr>
                <w:rFonts w:hint="eastAsia"/>
                <w:sz w:val="24"/>
                <w:szCs w:val="24"/>
              </w:rPr>
              <w:t>n</w:t>
            </w:r>
            <w:r>
              <w:rPr>
                <w:rFonts w:hint="eastAsia"/>
                <w:sz w:val="24"/>
                <w:szCs w:val="24"/>
              </w:rPr>
              <w:t>a</w:t>
            </w:r>
            <w:r w:rsidRPr="00495C92">
              <w:rPr>
                <w:rFonts w:hint="eastAsia"/>
                <w:sz w:val="24"/>
                <w:szCs w:val="24"/>
              </w:rPr>
              <w:t>l</w:t>
            </w:r>
            <w:r>
              <w:rPr>
                <w:rFonts w:hint="eastAsia"/>
                <w:sz w:val="24"/>
                <w:szCs w:val="24"/>
              </w:rPr>
              <w:t xml:space="preserve"> RAC Technology Training Design and Implementation</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international training courses designed, organized and conducted by end Year 2</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1</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Designed but implementation</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1B7D26">
            <w:pPr>
              <w:rPr>
                <w:sz w:val="24"/>
                <w:szCs w:val="24"/>
              </w:rPr>
            </w:pPr>
            <w:r>
              <w:rPr>
                <w:rFonts w:hint="eastAsia"/>
                <w:sz w:val="24"/>
                <w:szCs w:val="24"/>
              </w:rPr>
              <w:t xml:space="preserve">To be postponed </w:t>
            </w:r>
            <w:r>
              <w:rPr>
                <w:sz w:val="24"/>
                <w:szCs w:val="24"/>
              </w:rPr>
              <w:t xml:space="preserve">until </w:t>
            </w:r>
            <w:r>
              <w:rPr>
                <w:rFonts w:hint="eastAsia"/>
                <w:sz w:val="24"/>
                <w:szCs w:val="24"/>
              </w:rPr>
              <w:t>the end of 2013</w:t>
            </w:r>
            <w:r>
              <w:rPr>
                <w:sz w:val="24"/>
                <w:szCs w:val="24"/>
              </w:rPr>
              <w:t>, through</w:t>
            </w:r>
            <w:r>
              <w:rPr>
                <w:rFonts w:hint="eastAsia"/>
                <w:sz w:val="24"/>
                <w:szCs w:val="24"/>
              </w:rPr>
              <w:t xml:space="preserve"> early 2014</w:t>
            </w:r>
          </w:p>
        </w:tc>
      </w:tr>
      <w:tr w:rsidR="00BC4766" w:rsidRPr="00125761"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EB1FD1" w:rsidRDefault="00BC4766" w:rsidP="007F1404">
            <w:pPr>
              <w:rPr>
                <w:sz w:val="24"/>
                <w:szCs w:val="24"/>
              </w:rPr>
            </w:pPr>
            <w:r w:rsidRPr="00EB1FD1">
              <w:rPr>
                <w:b/>
                <w:sz w:val="24"/>
                <w:szCs w:val="24"/>
              </w:rPr>
              <w:t xml:space="preserve">Activity 2.1.2: </w:t>
            </w:r>
            <w:r w:rsidRPr="00EB1FD1">
              <w:rPr>
                <w:sz w:val="24"/>
                <w:szCs w:val="24"/>
              </w:rPr>
              <w:t xml:space="preserve">Evaluation </w:t>
            </w:r>
          </w:p>
          <w:p w:rsidR="00BC4766" w:rsidRPr="00EB1FD1" w:rsidRDefault="00BC4766" w:rsidP="007F1404">
            <w:pPr>
              <w:rPr>
                <w:sz w:val="24"/>
                <w:szCs w:val="24"/>
              </w:rPr>
            </w:pPr>
            <w:r w:rsidRPr="00EB1FD1">
              <w:rPr>
                <w:sz w:val="24"/>
                <w:szCs w:val="24"/>
              </w:rPr>
              <w:t xml:space="preserve">of International Room Air </w:t>
            </w:r>
          </w:p>
          <w:p w:rsidR="00BC4766" w:rsidRPr="00EB1FD1" w:rsidRDefault="00BC4766" w:rsidP="007F1404">
            <w:pPr>
              <w:rPr>
                <w:sz w:val="24"/>
                <w:szCs w:val="24"/>
              </w:rPr>
            </w:pPr>
            <w:r w:rsidRPr="00EB1FD1">
              <w:rPr>
                <w:sz w:val="24"/>
                <w:szCs w:val="24"/>
              </w:rPr>
              <w:t xml:space="preserve">Conditioner Technical </w:t>
            </w:r>
          </w:p>
          <w:p w:rsidR="00BC4766" w:rsidRPr="00495C92" w:rsidRDefault="00BC4766" w:rsidP="007F1404">
            <w:pPr>
              <w:rPr>
                <w:b/>
                <w:sz w:val="24"/>
                <w:szCs w:val="24"/>
              </w:rPr>
            </w:pPr>
            <w:r w:rsidRPr="00EB1FD1">
              <w:rPr>
                <w:sz w:val="24"/>
                <w:szCs w:val="24"/>
              </w:rPr>
              <w:t>Training</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sidRPr="00EB1FD1">
              <w:rPr>
                <w:rFonts w:ascii="Arial" w:hAnsi="Arial" w:cs="Arial"/>
                <w:sz w:val="19"/>
                <w:szCs w:val="19"/>
              </w:rPr>
              <w:t>Number of individuals trained by end Year 2</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EB1FD1" w:rsidRDefault="00BC4766" w:rsidP="00F73DF2">
            <w:pPr>
              <w:jc w:val="center"/>
              <w:rPr>
                <w:sz w:val="24"/>
                <w:szCs w:val="24"/>
              </w:rPr>
            </w:pPr>
            <w:r>
              <w:rPr>
                <w:rFonts w:hint="eastAsia"/>
                <w:sz w:val="24"/>
                <w:szCs w:val="24"/>
              </w:rPr>
              <w:t>12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Designed but implementation</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25761" w:rsidRDefault="00BC4766" w:rsidP="007F1404">
            <w:pPr>
              <w:rPr>
                <w:sz w:val="24"/>
                <w:szCs w:val="24"/>
              </w:rPr>
            </w:pPr>
            <w:r w:rsidRPr="001B7D26">
              <w:rPr>
                <w:rFonts w:hint="eastAsia"/>
                <w:sz w:val="24"/>
                <w:szCs w:val="24"/>
              </w:rPr>
              <w:t xml:space="preserve">To be postponed </w:t>
            </w:r>
            <w:r w:rsidRPr="001B7D26">
              <w:rPr>
                <w:sz w:val="24"/>
                <w:szCs w:val="24"/>
              </w:rPr>
              <w:t xml:space="preserve">until </w:t>
            </w:r>
            <w:r w:rsidRPr="001B7D26">
              <w:rPr>
                <w:rFonts w:hint="eastAsia"/>
                <w:sz w:val="24"/>
                <w:szCs w:val="24"/>
              </w:rPr>
              <w:t>the end of 2013</w:t>
            </w:r>
            <w:r w:rsidRPr="001B7D26">
              <w:rPr>
                <w:sz w:val="24"/>
                <w:szCs w:val="24"/>
              </w:rPr>
              <w:t>, through</w:t>
            </w:r>
            <w:r w:rsidRPr="001B7D26">
              <w:rPr>
                <w:rFonts w:hint="eastAsia"/>
                <w:sz w:val="24"/>
                <w:szCs w:val="24"/>
              </w:rPr>
              <w:t xml:space="preserve"> early 2014</w:t>
            </w:r>
          </w:p>
        </w:tc>
      </w:tr>
      <w:tr w:rsidR="00BC4766" w:rsidRPr="00495C92"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7F1404">
            <w:pPr>
              <w:rPr>
                <w:sz w:val="24"/>
                <w:szCs w:val="24"/>
              </w:rPr>
            </w:pPr>
            <w:r>
              <w:rPr>
                <w:rFonts w:ascii="Arial" w:hAnsi="Arial" w:cs="Arial"/>
                <w:b/>
                <w:bCs/>
                <w:sz w:val="19"/>
                <w:szCs w:val="19"/>
              </w:rPr>
              <w:t>Activity 2.2.1</w:t>
            </w:r>
            <w:r>
              <w:rPr>
                <w:rFonts w:ascii="Arial" w:hAnsi="Arial" w:cs="Arial"/>
                <w:sz w:val="19"/>
                <w:szCs w:val="19"/>
              </w:rPr>
              <w:t>: Capacity Needs Assessment of Local RAC Manufacturers</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875EF9" w:rsidRDefault="00BC4766" w:rsidP="007F1404">
            <w:pPr>
              <w:autoSpaceDE w:val="0"/>
              <w:autoSpaceDN w:val="0"/>
              <w:adjustRightInd w:val="0"/>
              <w:rPr>
                <w:sz w:val="24"/>
                <w:szCs w:val="24"/>
              </w:rPr>
            </w:pPr>
            <w:r>
              <w:rPr>
                <w:rFonts w:ascii="Arial" w:hAnsi="Arial" w:cs="Arial"/>
                <w:sz w:val="19"/>
                <w:szCs w:val="19"/>
              </w:rPr>
              <w:t>Number of completed Assessment Reports by mid-Year 1</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F73DF2">
            <w:pPr>
              <w:jc w:val="center"/>
              <w:rPr>
                <w:sz w:val="24"/>
                <w:szCs w:val="24"/>
              </w:rPr>
            </w:pPr>
            <w:r>
              <w:rPr>
                <w:rFonts w:hint="eastAsia"/>
                <w:sz w:val="24"/>
                <w:szCs w:val="24"/>
              </w:rPr>
              <w:t>1</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721621">
            <w:pPr>
              <w:jc w:val="center"/>
              <w:rPr>
                <w:sz w:val="24"/>
                <w:szCs w:val="24"/>
              </w:rPr>
            </w:pPr>
            <w:r>
              <w:rPr>
                <w:rFonts w:hint="eastAsia"/>
                <w:sz w:val="24"/>
                <w:szCs w:val="24"/>
              </w:rPr>
              <w:t>1</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rPr>
                <w:sz w:val="24"/>
                <w:szCs w:val="24"/>
              </w:rPr>
            </w:pPr>
            <w:r>
              <w:rPr>
                <w:sz w:val="24"/>
                <w:szCs w:val="24"/>
              </w:rPr>
              <w:t>Utilized</w:t>
            </w:r>
            <w:r w:rsidRPr="00AA14F4">
              <w:rPr>
                <w:sz w:val="24"/>
                <w:szCs w:val="24"/>
              </w:rPr>
              <w:t xml:space="preserve"> “Suggestion</w:t>
            </w:r>
            <w:r>
              <w:rPr>
                <w:sz w:val="24"/>
                <w:szCs w:val="24"/>
              </w:rPr>
              <w:t>s</w:t>
            </w:r>
            <w:r w:rsidRPr="00AA14F4">
              <w:rPr>
                <w:sz w:val="24"/>
                <w:szCs w:val="24"/>
              </w:rPr>
              <w:t xml:space="preserve"> on the </w:t>
            </w:r>
            <w:r>
              <w:rPr>
                <w:rFonts w:hint="eastAsia"/>
                <w:sz w:val="24"/>
                <w:szCs w:val="24"/>
              </w:rPr>
              <w:t>12</w:t>
            </w:r>
            <w:r w:rsidRPr="00AA14F4">
              <w:rPr>
                <w:rFonts w:hint="eastAsia"/>
                <w:sz w:val="24"/>
                <w:szCs w:val="24"/>
                <w:vertAlign w:val="superscript"/>
              </w:rPr>
              <w:t>th</w:t>
            </w:r>
            <w:r>
              <w:rPr>
                <w:rFonts w:hint="eastAsia"/>
                <w:sz w:val="24"/>
                <w:szCs w:val="24"/>
              </w:rPr>
              <w:t xml:space="preserve"> FYP </w:t>
            </w:r>
            <w:r w:rsidRPr="00AA14F4">
              <w:rPr>
                <w:sz w:val="24"/>
                <w:szCs w:val="24"/>
              </w:rPr>
              <w:t>for Chinese household electrical appliance industry ” and “Technical roadmap of the Chinese household electrical appliance industry ”</w:t>
            </w:r>
            <w:r>
              <w:rPr>
                <w:sz w:val="24"/>
                <w:szCs w:val="24"/>
              </w:rPr>
              <w:t>;</w:t>
            </w:r>
          </w:p>
          <w:p w:rsidR="00BC4766" w:rsidRDefault="00BC4766" w:rsidP="007F1404">
            <w:pPr>
              <w:rPr>
                <w:sz w:val="24"/>
                <w:szCs w:val="24"/>
              </w:rPr>
            </w:pPr>
            <w:r>
              <w:rPr>
                <w:sz w:val="24"/>
                <w:szCs w:val="24"/>
              </w:rPr>
              <w:t>Developed</w:t>
            </w:r>
            <w:r w:rsidRPr="00AA14F4">
              <w:rPr>
                <w:sz w:val="24"/>
                <w:szCs w:val="24"/>
              </w:rPr>
              <w:t xml:space="preserve"> a “requirement list of </w:t>
            </w:r>
            <w:r>
              <w:rPr>
                <w:rFonts w:hint="eastAsia"/>
                <w:sz w:val="24"/>
                <w:szCs w:val="24"/>
              </w:rPr>
              <w:t>RAC</w:t>
            </w:r>
            <w:r w:rsidRPr="00AA14F4">
              <w:rPr>
                <w:sz w:val="24"/>
                <w:szCs w:val="24"/>
              </w:rPr>
              <w:t xml:space="preserve"> enterprises for technical training”</w:t>
            </w:r>
            <w:r>
              <w:rPr>
                <w:sz w:val="24"/>
                <w:szCs w:val="24"/>
              </w:rPr>
              <w:t>;</w:t>
            </w:r>
            <w:r w:rsidRPr="00AA14F4">
              <w:rPr>
                <w:sz w:val="24"/>
                <w:szCs w:val="24"/>
              </w:rPr>
              <w:t xml:space="preserve"> </w:t>
            </w:r>
          </w:p>
          <w:p w:rsidR="00BC4766" w:rsidRDefault="00BC4766" w:rsidP="007F1404">
            <w:pPr>
              <w:rPr>
                <w:sz w:val="24"/>
                <w:szCs w:val="24"/>
              </w:rPr>
            </w:pPr>
            <w:r>
              <w:rPr>
                <w:rFonts w:hint="eastAsia"/>
                <w:sz w:val="24"/>
                <w:szCs w:val="24"/>
              </w:rPr>
              <w:t xml:space="preserve">Collected feedback from </w:t>
            </w:r>
            <w:r w:rsidRPr="00AA14F4">
              <w:rPr>
                <w:sz w:val="24"/>
                <w:szCs w:val="24"/>
              </w:rPr>
              <w:t xml:space="preserve">all participating </w:t>
            </w:r>
            <w:r>
              <w:rPr>
                <w:rFonts w:hint="eastAsia"/>
                <w:sz w:val="24"/>
                <w:szCs w:val="24"/>
              </w:rPr>
              <w:t xml:space="preserve">RAC </w:t>
            </w:r>
            <w:r w:rsidRPr="00AA14F4">
              <w:rPr>
                <w:sz w:val="24"/>
                <w:szCs w:val="24"/>
              </w:rPr>
              <w:t>enterprises</w:t>
            </w:r>
            <w:r>
              <w:rPr>
                <w:sz w:val="24"/>
                <w:szCs w:val="24"/>
              </w:rPr>
              <w:t>;</w:t>
            </w:r>
          </w:p>
          <w:p w:rsidR="00BC4766" w:rsidRPr="00495C92" w:rsidRDefault="00BC4766" w:rsidP="001B7D26">
            <w:pPr>
              <w:rPr>
                <w:sz w:val="24"/>
                <w:szCs w:val="24"/>
              </w:rPr>
            </w:pPr>
            <w:r>
              <w:rPr>
                <w:rFonts w:hint="eastAsia"/>
                <w:sz w:val="24"/>
                <w:szCs w:val="24"/>
              </w:rPr>
              <w:t xml:space="preserve">Completed </w:t>
            </w:r>
            <w:r w:rsidRPr="00AA14F4">
              <w:rPr>
                <w:sz w:val="24"/>
                <w:szCs w:val="24"/>
              </w:rPr>
              <w:t xml:space="preserve">“Requirements Report of </w:t>
            </w:r>
            <w:r>
              <w:rPr>
                <w:rFonts w:hint="eastAsia"/>
                <w:sz w:val="24"/>
                <w:szCs w:val="24"/>
              </w:rPr>
              <w:t>RAC</w:t>
            </w:r>
            <w:r w:rsidRPr="00AA14F4">
              <w:rPr>
                <w:sz w:val="24"/>
                <w:szCs w:val="24"/>
              </w:rPr>
              <w:t xml:space="preserve"> enterprises for technical training ”</w:t>
            </w:r>
            <w:r>
              <w:rPr>
                <w:sz w:val="24"/>
                <w:szCs w:val="24"/>
              </w:rPr>
              <w:t>;</w:t>
            </w:r>
            <w:r w:rsidRPr="00AA14F4">
              <w:rPr>
                <w:sz w:val="24"/>
                <w:szCs w:val="24"/>
              </w:rPr>
              <w:t xml:space="preserve">   </w:t>
            </w:r>
          </w:p>
        </w:tc>
      </w:tr>
      <w:tr w:rsidR="00BC4766" w:rsidRPr="00125761" w:rsidTr="00721621">
        <w:tc>
          <w:tcPr>
            <w:tcW w:w="29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7F1404">
            <w:pPr>
              <w:rPr>
                <w:sz w:val="24"/>
                <w:szCs w:val="24"/>
              </w:rPr>
            </w:pPr>
            <w:r>
              <w:rPr>
                <w:rFonts w:ascii="Arial" w:hAnsi="Arial" w:cs="Arial"/>
                <w:b/>
                <w:bCs/>
                <w:sz w:val="19"/>
                <w:szCs w:val="19"/>
              </w:rPr>
              <w:t>Activity 2.2.2</w:t>
            </w:r>
            <w:r>
              <w:rPr>
                <w:rFonts w:ascii="Arial" w:hAnsi="Arial" w:cs="Arial"/>
                <w:sz w:val="19"/>
                <w:szCs w:val="19"/>
              </w:rPr>
              <w:t>: RAC Technology Training Workshop Design and Implementation</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875EF9" w:rsidRDefault="00BC4766" w:rsidP="007F1404">
            <w:pPr>
              <w:autoSpaceDE w:val="0"/>
              <w:autoSpaceDN w:val="0"/>
              <w:adjustRightInd w:val="0"/>
              <w:rPr>
                <w:sz w:val="24"/>
                <w:szCs w:val="24"/>
              </w:rPr>
            </w:pPr>
            <w:r>
              <w:rPr>
                <w:rFonts w:ascii="Arial" w:hAnsi="Arial" w:cs="Arial"/>
                <w:sz w:val="19"/>
                <w:szCs w:val="19"/>
              </w:rPr>
              <w:t>Number of training workshops designed, organized and conducted by end Year 1</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F73DF2">
            <w:pPr>
              <w:jc w:val="center"/>
              <w:rPr>
                <w:sz w:val="24"/>
                <w:szCs w:val="24"/>
              </w:rPr>
            </w:pPr>
            <w:r>
              <w:rPr>
                <w:rFonts w:hint="eastAsia"/>
                <w:sz w:val="24"/>
                <w:szCs w:val="24"/>
              </w:rPr>
              <w:t>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721621">
            <w:pPr>
              <w:jc w:val="center"/>
              <w:rPr>
                <w:sz w:val="24"/>
                <w:szCs w:val="24"/>
              </w:rPr>
            </w:pPr>
            <w:r>
              <w:rPr>
                <w:rFonts w:hint="eastAsia"/>
                <w:sz w:val="24"/>
                <w:szCs w:val="24"/>
              </w:rPr>
              <w:t>1</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25761" w:rsidRDefault="00BC4766" w:rsidP="001B7D26">
            <w:pPr>
              <w:rPr>
                <w:sz w:val="24"/>
                <w:szCs w:val="24"/>
              </w:rPr>
            </w:pPr>
            <w:r w:rsidRPr="00125761">
              <w:rPr>
                <w:rFonts w:hint="eastAsia"/>
                <w:sz w:val="24"/>
                <w:szCs w:val="24"/>
              </w:rPr>
              <w:t xml:space="preserve">Conducted on March 28 </w:t>
            </w:r>
            <w:r>
              <w:rPr>
                <w:sz w:val="24"/>
                <w:szCs w:val="24"/>
              </w:rPr>
              <w:t>-</w:t>
            </w:r>
            <w:r w:rsidRPr="00125761">
              <w:rPr>
                <w:rFonts w:hint="eastAsia"/>
                <w:sz w:val="24"/>
                <w:szCs w:val="24"/>
              </w:rPr>
              <w:t xml:space="preserve"> April 3, 2013 in Beijing</w:t>
            </w:r>
          </w:p>
        </w:tc>
      </w:tr>
      <w:tr w:rsidR="00BC4766" w:rsidRPr="00495C92" w:rsidTr="00721621">
        <w:tc>
          <w:tcPr>
            <w:tcW w:w="29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7F1404">
            <w:pPr>
              <w:rPr>
                <w:sz w:val="24"/>
                <w:szCs w:val="24"/>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875EF9" w:rsidRDefault="00BC4766" w:rsidP="007F1404">
            <w:pPr>
              <w:autoSpaceDE w:val="0"/>
              <w:autoSpaceDN w:val="0"/>
              <w:adjustRightInd w:val="0"/>
              <w:rPr>
                <w:sz w:val="24"/>
                <w:szCs w:val="24"/>
              </w:rPr>
            </w:pPr>
            <w:r>
              <w:rPr>
                <w:rFonts w:ascii="Arial" w:hAnsi="Arial" w:cs="Arial"/>
                <w:sz w:val="19"/>
                <w:szCs w:val="19"/>
              </w:rPr>
              <w:t xml:space="preserve">Number of individuals trained by </w:t>
            </w:r>
            <w:r>
              <w:rPr>
                <w:rFonts w:ascii="Arial" w:hAnsi="Arial" w:cs="Arial"/>
                <w:sz w:val="19"/>
                <w:szCs w:val="19"/>
              </w:rPr>
              <w:lastRenderedPageBreak/>
              <w:t>end Year 2</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F73DF2">
            <w:pPr>
              <w:jc w:val="center"/>
              <w:rPr>
                <w:sz w:val="24"/>
                <w:szCs w:val="24"/>
              </w:rPr>
            </w:pPr>
            <w:r>
              <w:rPr>
                <w:rFonts w:hint="eastAsia"/>
                <w:sz w:val="24"/>
                <w:szCs w:val="24"/>
              </w:rPr>
              <w:lastRenderedPageBreak/>
              <w:t>48</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721621">
            <w:pPr>
              <w:jc w:val="center"/>
              <w:rPr>
                <w:sz w:val="24"/>
                <w:szCs w:val="24"/>
              </w:rPr>
            </w:pPr>
            <w:r>
              <w:rPr>
                <w:rFonts w:hint="eastAsia"/>
                <w:sz w:val="24"/>
                <w:szCs w:val="24"/>
              </w:rPr>
              <w:t>33</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E25D66">
            <w:pPr>
              <w:rPr>
                <w:sz w:val="24"/>
                <w:szCs w:val="24"/>
              </w:rPr>
            </w:pPr>
            <w:r w:rsidRPr="00125761">
              <w:rPr>
                <w:sz w:val="24"/>
                <w:szCs w:val="24"/>
              </w:rPr>
              <w:t xml:space="preserve">13 participating enterprises sent 21 engineers to </w:t>
            </w:r>
            <w:r w:rsidRPr="00125761">
              <w:rPr>
                <w:sz w:val="24"/>
                <w:szCs w:val="24"/>
              </w:rPr>
              <w:lastRenderedPageBreak/>
              <w:t>attend the training</w:t>
            </w:r>
            <w:r>
              <w:rPr>
                <w:sz w:val="24"/>
                <w:szCs w:val="24"/>
              </w:rPr>
              <w:t>;</w:t>
            </w:r>
            <w:r w:rsidRPr="00125761">
              <w:rPr>
                <w:sz w:val="24"/>
                <w:szCs w:val="24"/>
              </w:rPr>
              <w:t xml:space="preserve"> </w:t>
            </w:r>
            <w:r>
              <w:rPr>
                <w:sz w:val="24"/>
                <w:szCs w:val="24"/>
              </w:rPr>
              <w:t xml:space="preserve">12 </w:t>
            </w:r>
            <w:r w:rsidRPr="00125761">
              <w:rPr>
                <w:sz w:val="24"/>
                <w:szCs w:val="24"/>
              </w:rPr>
              <w:t>other engineers from other home appliance enterprises</w:t>
            </w:r>
            <w:r>
              <w:rPr>
                <w:sz w:val="24"/>
                <w:szCs w:val="24"/>
              </w:rPr>
              <w:t>,</w:t>
            </w:r>
            <w:r w:rsidRPr="00125761">
              <w:rPr>
                <w:sz w:val="24"/>
                <w:szCs w:val="24"/>
              </w:rPr>
              <w:t xml:space="preserve"> CHEARI and CHEAA</w:t>
            </w:r>
            <w:r>
              <w:rPr>
                <w:sz w:val="24"/>
                <w:szCs w:val="24"/>
              </w:rPr>
              <w:t xml:space="preserve"> were added;</w:t>
            </w:r>
            <w:r w:rsidRPr="00125761">
              <w:rPr>
                <w:sz w:val="24"/>
                <w:szCs w:val="24"/>
              </w:rPr>
              <w:t xml:space="preserve"> the total </w:t>
            </w:r>
            <w:r>
              <w:rPr>
                <w:sz w:val="24"/>
                <w:szCs w:val="24"/>
              </w:rPr>
              <w:t xml:space="preserve">number of </w:t>
            </w:r>
            <w:r w:rsidRPr="00125761">
              <w:rPr>
                <w:sz w:val="24"/>
                <w:szCs w:val="24"/>
              </w:rPr>
              <w:t>trainee</w:t>
            </w:r>
            <w:r>
              <w:rPr>
                <w:sz w:val="24"/>
                <w:szCs w:val="24"/>
              </w:rPr>
              <w:t>s was</w:t>
            </w:r>
            <w:r w:rsidRPr="00125761">
              <w:rPr>
                <w:sz w:val="24"/>
                <w:szCs w:val="24"/>
              </w:rPr>
              <w:t xml:space="preserve"> 33.</w:t>
            </w:r>
          </w:p>
        </w:tc>
      </w:tr>
      <w:tr w:rsidR="00BC4766" w:rsidRPr="00495C92" w:rsidTr="00721621">
        <w:tc>
          <w:tcPr>
            <w:tcW w:w="29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7F1404">
            <w:pPr>
              <w:autoSpaceDE w:val="0"/>
              <w:autoSpaceDN w:val="0"/>
              <w:adjustRightInd w:val="0"/>
              <w:rPr>
                <w:sz w:val="24"/>
                <w:szCs w:val="24"/>
              </w:rPr>
            </w:pPr>
            <w:r>
              <w:rPr>
                <w:rFonts w:ascii="Arial" w:hAnsi="Arial" w:cs="Arial"/>
                <w:b/>
                <w:bCs/>
                <w:sz w:val="19"/>
                <w:szCs w:val="19"/>
              </w:rPr>
              <w:lastRenderedPageBreak/>
              <w:t>Activity 2.2.3</w:t>
            </w:r>
            <w:r>
              <w:rPr>
                <w:rFonts w:ascii="Arial" w:hAnsi="Arial" w:cs="Arial"/>
                <w:sz w:val="19"/>
                <w:szCs w:val="19"/>
              </w:rPr>
              <w:t>: Evaluation of In-Country RAC Technical Training</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7B486F" w:rsidRDefault="00BC4766" w:rsidP="007F1404">
            <w:pPr>
              <w:autoSpaceDE w:val="0"/>
              <w:autoSpaceDN w:val="0"/>
              <w:adjustRightInd w:val="0"/>
              <w:rPr>
                <w:sz w:val="24"/>
                <w:szCs w:val="24"/>
              </w:rPr>
            </w:pPr>
            <w:r>
              <w:rPr>
                <w:rFonts w:ascii="Arial" w:hAnsi="Arial" w:cs="Arial"/>
                <w:sz w:val="19"/>
                <w:szCs w:val="19"/>
              </w:rPr>
              <w:t>Percentage of trainees that rated the training workshop training as good/excellent by EOP,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230BF3" w:rsidRDefault="00BC4766" w:rsidP="00F73DF2">
            <w:pPr>
              <w:jc w:val="center"/>
              <w:rPr>
                <w:sz w:val="24"/>
                <w:szCs w:val="24"/>
              </w:rPr>
            </w:pPr>
            <w:r>
              <w:rPr>
                <w:rFonts w:hint="eastAsia"/>
                <w:sz w:val="24"/>
                <w:szCs w:val="24"/>
              </w:rPr>
              <w:t>75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721621">
            <w:pPr>
              <w:jc w:val="center"/>
              <w:rPr>
                <w:sz w:val="24"/>
                <w:szCs w:val="24"/>
              </w:rPr>
            </w:pPr>
            <w:r>
              <w:rPr>
                <w:rFonts w:hint="eastAsia"/>
                <w:sz w:val="24"/>
                <w:szCs w:val="24"/>
              </w:rPr>
              <w:t>100</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E25D66">
            <w:pPr>
              <w:rPr>
                <w:sz w:val="24"/>
                <w:szCs w:val="24"/>
              </w:rPr>
            </w:pPr>
            <w:r w:rsidRPr="00125761">
              <w:rPr>
                <w:sz w:val="24"/>
                <w:szCs w:val="24"/>
              </w:rPr>
              <w:t xml:space="preserve">Survey results </w:t>
            </w:r>
            <w:r>
              <w:rPr>
                <w:sz w:val="24"/>
                <w:szCs w:val="24"/>
              </w:rPr>
              <w:t>indicated</w:t>
            </w:r>
            <w:r w:rsidRPr="00125761">
              <w:rPr>
                <w:sz w:val="24"/>
                <w:szCs w:val="24"/>
              </w:rPr>
              <w:t xml:space="preserve"> that </w:t>
            </w:r>
            <w:r>
              <w:rPr>
                <w:sz w:val="24"/>
                <w:szCs w:val="24"/>
              </w:rPr>
              <w:t xml:space="preserve">52% considered the program </w:t>
            </w:r>
            <w:r w:rsidRPr="00125761">
              <w:rPr>
                <w:sz w:val="24"/>
                <w:szCs w:val="24"/>
              </w:rPr>
              <w:t>"very satisfactory"</w:t>
            </w:r>
            <w:r>
              <w:rPr>
                <w:sz w:val="24"/>
                <w:szCs w:val="24"/>
              </w:rPr>
              <w:t>; 48% “satisfactory."</w:t>
            </w:r>
          </w:p>
        </w:tc>
      </w:tr>
      <w:tr w:rsidR="00BC4766" w:rsidRPr="00495C92" w:rsidTr="00721621">
        <w:tc>
          <w:tcPr>
            <w:tcW w:w="29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7F1404">
            <w:pPr>
              <w:rPr>
                <w:sz w:val="24"/>
                <w:szCs w:val="24"/>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7F1404">
            <w:pPr>
              <w:autoSpaceDE w:val="0"/>
              <w:autoSpaceDN w:val="0"/>
              <w:adjustRightInd w:val="0"/>
              <w:rPr>
                <w:sz w:val="24"/>
                <w:szCs w:val="24"/>
              </w:rPr>
            </w:pPr>
            <w:r>
              <w:rPr>
                <w:rFonts w:ascii="Arial" w:hAnsi="Arial" w:cs="Arial"/>
                <w:sz w:val="19"/>
                <w:szCs w:val="19"/>
              </w:rPr>
              <w:t>Proportion of trainees still involved in RAC design/production at company and/or sector at EOP,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F73DF2">
            <w:pPr>
              <w:jc w:val="center"/>
              <w:rPr>
                <w:sz w:val="24"/>
                <w:szCs w:val="24"/>
              </w:rPr>
            </w:pPr>
            <w:r>
              <w:rPr>
                <w:rFonts w:hint="eastAsia"/>
                <w:sz w:val="24"/>
                <w:szCs w:val="24"/>
              </w:rPr>
              <w:t>75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721621">
            <w:pPr>
              <w:jc w:val="center"/>
              <w:rPr>
                <w:sz w:val="24"/>
                <w:szCs w:val="24"/>
              </w:rPr>
            </w:pPr>
            <w:r>
              <w:rPr>
                <w:rFonts w:hint="eastAsia"/>
                <w:sz w:val="24"/>
                <w:szCs w:val="24"/>
              </w:rPr>
              <w:t>100</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7F1404">
            <w:pPr>
              <w:rPr>
                <w:sz w:val="24"/>
                <w:szCs w:val="24"/>
              </w:rPr>
            </w:pPr>
          </w:p>
        </w:tc>
      </w:tr>
      <w:tr w:rsidR="00BC4766" w:rsidRPr="00EB1FD1"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7F1404">
            <w:pPr>
              <w:autoSpaceDE w:val="0"/>
              <w:autoSpaceDN w:val="0"/>
              <w:adjustRightInd w:val="0"/>
              <w:rPr>
                <w:sz w:val="24"/>
                <w:szCs w:val="24"/>
              </w:rPr>
            </w:pPr>
            <w:r>
              <w:rPr>
                <w:rFonts w:ascii="Arial" w:hAnsi="Arial" w:cs="Arial"/>
                <w:b/>
                <w:bCs/>
                <w:sz w:val="19"/>
                <w:szCs w:val="19"/>
              </w:rPr>
              <w:t>Activity 2.3.1</w:t>
            </w:r>
            <w:r>
              <w:rPr>
                <w:rFonts w:ascii="Arial" w:hAnsi="Arial" w:cs="Arial"/>
                <w:sz w:val="19"/>
                <w:szCs w:val="19"/>
              </w:rPr>
              <w:t>:Development of Intensive RAC Design Training Course</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0A63F6" w:rsidRDefault="00BC4766" w:rsidP="007F1404">
            <w:pPr>
              <w:autoSpaceDE w:val="0"/>
              <w:autoSpaceDN w:val="0"/>
              <w:adjustRightInd w:val="0"/>
              <w:rPr>
                <w:sz w:val="24"/>
                <w:szCs w:val="24"/>
              </w:rPr>
            </w:pPr>
            <w:r>
              <w:rPr>
                <w:rFonts w:ascii="Arial" w:hAnsi="Arial" w:cs="Arial"/>
                <w:sz w:val="19"/>
                <w:szCs w:val="19"/>
              </w:rPr>
              <w:t>A comprehensive intensive RAC design and manufacturing training course by end Year 2</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0A63F6" w:rsidRDefault="00BC4766" w:rsidP="00F73DF2">
            <w:pPr>
              <w:jc w:val="center"/>
              <w:rPr>
                <w:sz w:val="24"/>
                <w:szCs w:val="24"/>
              </w:rPr>
            </w:pPr>
            <w:r>
              <w:rPr>
                <w:rFonts w:hint="eastAsia"/>
                <w:sz w:val="24"/>
                <w:szCs w:val="24"/>
              </w:rPr>
              <w:t>1</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EB1FD1" w:rsidRDefault="00BC4766" w:rsidP="00565D18">
            <w:pPr>
              <w:rPr>
                <w:sz w:val="24"/>
                <w:szCs w:val="24"/>
              </w:rPr>
            </w:pPr>
            <w:r w:rsidRPr="00EB1FD1">
              <w:rPr>
                <w:rFonts w:hint="eastAsia"/>
                <w:sz w:val="24"/>
                <w:szCs w:val="24"/>
              </w:rPr>
              <w:t xml:space="preserve">Plan to be </w:t>
            </w:r>
            <w:r>
              <w:rPr>
                <w:sz w:val="24"/>
                <w:szCs w:val="24"/>
              </w:rPr>
              <w:t>developed</w:t>
            </w:r>
            <w:r w:rsidRPr="00EB1FD1">
              <w:rPr>
                <w:rFonts w:hint="eastAsia"/>
                <w:sz w:val="24"/>
                <w:szCs w:val="24"/>
              </w:rPr>
              <w:t xml:space="preserve"> in late</w:t>
            </w:r>
            <w:r>
              <w:rPr>
                <w:rFonts w:hint="eastAsia"/>
                <w:sz w:val="24"/>
                <w:szCs w:val="24"/>
              </w:rPr>
              <w:t xml:space="preserve"> 2013 and completed in mid</w:t>
            </w:r>
            <w:r>
              <w:rPr>
                <w:sz w:val="24"/>
                <w:szCs w:val="24"/>
              </w:rPr>
              <w:t>-</w:t>
            </w:r>
            <w:r w:rsidRPr="00EB1FD1">
              <w:rPr>
                <w:rFonts w:hint="eastAsia"/>
                <w:sz w:val="24"/>
                <w:szCs w:val="24"/>
              </w:rPr>
              <w:t>2014</w:t>
            </w:r>
          </w:p>
        </w:tc>
      </w:tr>
      <w:tr w:rsidR="00BC4766" w:rsidRPr="00EB1FD1"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sidRPr="00EB1FD1">
              <w:rPr>
                <w:rFonts w:ascii="Arial" w:hAnsi="Arial" w:cs="Arial"/>
                <w:b/>
                <w:bCs/>
                <w:sz w:val="19"/>
                <w:szCs w:val="19"/>
              </w:rPr>
              <w:t xml:space="preserve">Activity 2.3.2: </w:t>
            </w:r>
            <w:r w:rsidRPr="00EB1FD1">
              <w:rPr>
                <w:rFonts w:ascii="Arial" w:hAnsi="Arial" w:cs="Arial"/>
                <w:bCs/>
                <w:sz w:val="19"/>
                <w:szCs w:val="19"/>
              </w:rPr>
              <w:t>Preparation of Initial RAC Prototypes/Models</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EB1FD1" w:rsidRDefault="00BC4766" w:rsidP="007F1404">
            <w:pPr>
              <w:autoSpaceDE w:val="0"/>
              <w:autoSpaceDN w:val="0"/>
              <w:adjustRightInd w:val="0"/>
              <w:rPr>
                <w:rFonts w:ascii="Arial" w:hAnsi="Arial" w:cs="Arial"/>
                <w:sz w:val="19"/>
                <w:szCs w:val="19"/>
              </w:rPr>
            </w:pPr>
            <w:r w:rsidRPr="00EB1FD1">
              <w:rPr>
                <w:rFonts w:ascii="Arial" w:hAnsi="Arial" w:cs="Arial"/>
                <w:sz w:val="19"/>
                <w:szCs w:val="19"/>
              </w:rPr>
              <w:t xml:space="preserve">Number of EE RAC prototypes or </w:t>
            </w:r>
          </w:p>
          <w:p w:rsidR="00BC4766" w:rsidRDefault="00BC4766" w:rsidP="007F1404">
            <w:pPr>
              <w:autoSpaceDE w:val="0"/>
              <w:autoSpaceDN w:val="0"/>
              <w:adjustRightInd w:val="0"/>
              <w:rPr>
                <w:rFonts w:ascii="Arial" w:hAnsi="Arial" w:cs="Arial"/>
                <w:sz w:val="19"/>
                <w:szCs w:val="19"/>
              </w:rPr>
            </w:pPr>
            <w:r w:rsidRPr="00EB1FD1">
              <w:rPr>
                <w:rFonts w:ascii="Arial" w:hAnsi="Arial" w:cs="Arial"/>
                <w:sz w:val="19"/>
                <w:szCs w:val="19"/>
              </w:rPr>
              <w:t>models prepared by selected RAC manufacturers by Year 3</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EB1FD1" w:rsidRDefault="00BC4766" w:rsidP="00F73DF2">
            <w:pPr>
              <w:jc w:val="center"/>
              <w:rPr>
                <w:sz w:val="24"/>
                <w:szCs w:val="24"/>
              </w:rPr>
            </w:pPr>
            <w:r>
              <w:rPr>
                <w:rFonts w:hint="eastAsia"/>
                <w:sz w:val="24"/>
                <w:szCs w:val="24"/>
              </w:rPr>
              <w:t>6</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EB1FD1" w:rsidRDefault="00BC4766" w:rsidP="00C50261">
            <w:pPr>
              <w:rPr>
                <w:sz w:val="24"/>
                <w:szCs w:val="24"/>
              </w:rPr>
            </w:pPr>
            <w:r w:rsidRPr="00EB1FD1">
              <w:rPr>
                <w:rFonts w:hint="eastAsia"/>
                <w:sz w:val="24"/>
                <w:szCs w:val="24"/>
              </w:rPr>
              <w:t>Plan</w:t>
            </w:r>
            <w:r>
              <w:rPr>
                <w:sz w:val="24"/>
                <w:szCs w:val="24"/>
              </w:rPr>
              <w:t>ned for</w:t>
            </w:r>
            <w:r w:rsidRPr="00EB1FD1">
              <w:rPr>
                <w:rFonts w:hint="eastAsia"/>
                <w:sz w:val="24"/>
                <w:szCs w:val="24"/>
              </w:rPr>
              <w:t xml:space="preserve"> 2014</w:t>
            </w:r>
          </w:p>
        </w:tc>
      </w:tr>
      <w:tr w:rsidR="00BC4766" w:rsidRPr="00D3414A" w:rsidTr="00721621">
        <w:tc>
          <w:tcPr>
            <w:tcW w:w="29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EB1FD1" w:rsidRDefault="00BC4766" w:rsidP="007F1404">
            <w:pPr>
              <w:autoSpaceDE w:val="0"/>
              <w:autoSpaceDN w:val="0"/>
              <w:adjustRightInd w:val="0"/>
              <w:rPr>
                <w:rFonts w:ascii="Arial" w:hAnsi="Arial" w:cs="Arial"/>
                <w:b/>
                <w:bCs/>
                <w:sz w:val="19"/>
                <w:szCs w:val="19"/>
              </w:rPr>
            </w:pPr>
            <w:r w:rsidRPr="00EB1FD1">
              <w:rPr>
                <w:rFonts w:ascii="Arial" w:hAnsi="Arial" w:cs="Arial"/>
                <w:b/>
                <w:bCs/>
                <w:sz w:val="19"/>
                <w:szCs w:val="19"/>
              </w:rPr>
              <w:t xml:space="preserve">Activity 2.3.3: </w:t>
            </w:r>
            <w:r w:rsidRPr="00EB1FD1">
              <w:rPr>
                <w:rFonts w:ascii="Arial" w:hAnsi="Arial" w:cs="Arial"/>
                <w:bCs/>
                <w:sz w:val="19"/>
                <w:szCs w:val="19"/>
              </w:rPr>
              <w:t>Conduct and Evaluation of the Intensive RAC Design Training Course</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EB1FD1" w:rsidRDefault="00BC4766" w:rsidP="007F1404">
            <w:pPr>
              <w:autoSpaceDE w:val="0"/>
              <w:autoSpaceDN w:val="0"/>
              <w:adjustRightInd w:val="0"/>
              <w:rPr>
                <w:rFonts w:ascii="Arial" w:hAnsi="Arial" w:cs="Arial"/>
                <w:sz w:val="19"/>
                <w:szCs w:val="19"/>
              </w:rPr>
            </w:pPr>
            <w:r w:rsidRPr="00EB1FD1">
              <w:rPr>
                <w:rFonts w:ascii="Arial" w:hAnsi="Arial" w:cs="Arial"/>
                <w:sz w:val="19"/>
                <w:szCs w:val="19"/>
              </w:rPr>
              <w:t>Number of intensive training courses conducted by end Year 4</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4</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E6415A"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3414A" w:rsidRDefault="00BC4766" w:rsidP="007F1404">
            <w:pPr>
              <w:rPr>
                <w:sz w:val="24"/>
                <w:szCs w:val="24"/>
              </w:rPr>
            </w:pPr>
            <w:r w:rsidRPr="00AE305C">
              <w:rPr>
                <w:rFonts w:hint="eastAsia"/>
                <w:sz w:val="24"/>
                <w:szCs w:val="24"/>
              </w:rPr>
              <w:t>Plan</w:t>
            </w:r>
            <w:r w:rsidRPr="00AE305C">
              <w:rPr>
                <w:sz w:val="24"/>
                <w:szCs w:val="24"/>
              </w:rPr>
              <w:t>ned for</w:t>
            </w:r>
            <w:r w:rsidRPr="00AE305C">
              <w:rPr>
                <w:rFonts w:hint="eastAsia"/>
                <w:sz w:val="24"/>
                <w:szCs w:val="24"/>
              </w:rPr>
              <w:t xml:space="preserve"> 2014</w:t>
            </w:r>
          </w:p>
        </w:tc>
      </w:tr>
      <w:tr w:rsidR="00BC4766" w:rsidRPr="00D3414A" w:rsidTr="00721621">
        <w:tc>
          <w:tcPr>
            <w:tcW w:w="29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EB1FD1" w:rsidRDefault="00BC4766" w:rsidP="007F1404">
            <w:pPr>
              <w:autoSpaceDE w:val="0"/>
              <w:autoSpaceDN w:val="0"/>
              <w:adjustRightInd w:val="0"/>
              <w:rPr>
                <w:rFonts w:ascii="Arial" w:hAnsi="Arial" w:cs="Arial"/>
                <w:b/>
                <w:bCs/>
                <w:sz w:val="19"/>
                <w:szCs w:val="19"/>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EB1FD1" w:rsidRDefault="00BC4766" w:rsidP="007F1404">
            <w:pPr>
              <w:autoSpaceDE w:val="0"/>
              <w:autoSpaceDN w:val="0"/>
              <w:adjustRightInd w:val="0"/>
              <w:rPr>
                <w:rFonts w:ascii="Arial" w:hAnsi="Arial" w:cs="Arial"/>
                <w:sz w:val="19"/>
                <w:szCs w:val="19"/>
              </w:rPr>
            </w:pPr>
            <w:r w:rsidRPr="00EB1FD1">
              <w:rPr>
                <w:rFonts w:ascii="Arial" w:hAnsi="Arial" w:cs="Arial"/>
                <w:sz w:val="19"/>
                <w:szCs w:val="19"/>
              </w:rPr>
              <w:t>Number of manufacturers trained by end Year 4</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6</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E6415A"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3414A" w:rsidRDefault="00BC4766" w:rsidP="007F1404">
            <w:pPr>
              <w:rPr>
                <w:sz w:val="24"/>
                <w:szCs w:val="24"/>
              </w:rPr>
            </w:pPr>
            <w:r w:rsidRPr="00AE305C">
              <w:rPr>
                <w:rFonts w:hint="eastAsia"/>
                <w:sz w:val="24"/>
                <w:szCs w:val="24"/>
              </w:rPr>
              <w:t>Plan</w:t>
            </w:r>
            <w:r w:rsidRPr="00AE305C">
              <w:rPr>
                <w:sz w:val="24"/>
                <w:szCs w:val="24"/>
              </w:rPr>
              <w:t>ned for</w:t>
            </w:r>
            <w:r w:rsidRPr="00AE305C">
              <w:rPr>
                <w:rFonts w:hint="eastAsia"/>
                <w:sz w:val="24"/>
                <w:szCs w:val="24"/>
              </w:rPr>
              <w:t xml:space="preserve"> 2014</w:t>
            </w:r>
          </w:p>
        </w:tc>
      </w:tr>
      <w:tr w:rsidR="00BC4766" w:rsidRPr="00D3414A" w:rsidTr="00721621">
        <w:tc>
          <w:tcPr>
            <w:tcW w:w="29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EB1FD1" w:rsidRDefault="00BC4766" w:rsidP="007F1404">
            <w:pPr>
              <w:autoSpaceDE w:val="0"/>
              <w:autoSpaceDN w:val="0"/>
              <w:adjustRightInd w:val="0"/>
              <w:rPr>
                <w:rFonts w:ascii="Arial" w:hAnsi="Arial" w:cs="Arial"/>
                <w:b/>
                <w:bCs/>
                <w:sz w:val="19"/>
                <w:szCs w:val="19"/>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EB1FD1" w:rsidRDefault="00BC4766" w:rsidP="007F1404">
            <w:pPr>
              <w:autoSpaceDE w:val="0"/>
              <w:autoSpaceDN w:val="0"/>
              <w:adjustRightInd w:val="0"/>
              <w:rPr>
                <w:rFonts w:ascii="Arial" w:hAnsi="Arial" w:cs="Arial"/>
                <w:sz w:val="19"/>
                <w:szCs w:val="19"/>
              </w:rPr>
            </w:pPr>
            <w:r w:rsidRPr="00EB1FD1">
              <w:rPr>
                <w:rFonts w:ascii="Arial" w:hAnsi="Arial" w:cs="Arial"/>
                <w:sz w:val="19"/>
                <w:szCs w:val="19"/>
              </w:rPr>
              <w:t>Total number of individuals trained under this Output by end year 4</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24</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E6415A"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3414A" w:rsidRDefault="00BC4766" w:rsidP="007F1404">
            <w:pPr>
              <w:rPr>
                <w:sz w:val="24"/>
                <w:szCs w:val="24"/>
              </w:rPr>
            </w:pPr>
            <w:r w:rsidRPr="00AE305C">
              <w:rPr>
                <w:rFonts w:hint="eastAsia"/>
                <w:sz w:val="24"/>
                <w:szCs w:val="24"/>
              </w:rPr>
              <w:t>Plan</w:t>
            </w:r>
            <w:r w:rsidRPr="00AE305C">
              <w:rPr>
                <w:sz w:val="24"/>
                <w:szCs w:val="24"/>
              </w:rPr>
              <w:t>ned for</w:t>
            </w:r>
            <w:r w:rsidRPr="00AE305C">
              <w:rPr>
                <w:rFonts w:hint="eastAsia"/>
                <w:sz w:val="24"/>
                <w:szCs w:val="24"/>
              </w:rPr>
              <w:t xml:space="preserve"> 2014</w:t>
            </w:r>
          </w:p>
        </w:tc>
      </w:tr>
      <w:tr w:rsidR="00BC4766" w:rsidRPr="00EB1FD1"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7F1404">
            <w:pPr>
              <w:autoSpaceDE w:val="0"/>
              <w:autoSpaceDN w:val="0"/>
              <w:adjustRightInd w:val="0"/>
              <w:rPr>
                <w:sz w:val="24"/>
                <w:szCs w:val="24"/>
              </w:rPr>
            </w:pPr>
            <w:r>
              <w:rPr>
                <w:rFonts w:ascii="Arial" w:hAnsi="Arial" w:cs="Arial"/>
                <w:b/>
                <w:bCs/>
                <w:sz w:val="19"/>
                <w:szCs w:val="19"/>
              </w:rPr>
              <w:t>Activity 2.4.1</w:t>
            </w:r>
            <w:r>
              <w:rPr>
                <w:rFonts w:ascii="Arial" w:hAnsi="Arial" w:cs="Arial"/>
                <w:sz w:val="19"/>
                <w:szCs w:val="19"/>
              </w:rPr>
              <w:t>: Selection of Local RAC Manufacturers for TA Provision</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C212EB" w:rsidRDefault="00BC4766" w:rsidP="007F1404">
            <w:pPr>
              <w:autoSpaceDE w:val="0"/>
              <w:autoSpaceDN w:val="0"/>
              <w:adjustRightInd w:val="0"/>
              <w:rPr>
                <w:sz w:val="24"/>
                <w:szCs w:val="24"/>
              </w:rPr>
            </w:pPr>
            <w:r>
              <w:rPr>
                <w:rFonts w:ascii="Arial" w:hAnsi="Arial" w:cs="Arial"/>
                <w:sz w:val="19"/>
                <w:szCs w:val="19"/>
              </w:rPr>
              <w:t>Number of RAC manufacturers selected for on-site TA activities by end year 1</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C212EB" w:rsidRDefault="00BC4766" w:rsidP="00F73DF2">
            <w:pPr>
              <w:jc w:val="center"/>
              <w:rPr>
                <w:sz w:val="24"/>
                <w:szCs w:val="24"/>
              </w:rPr>
            </w:pPr>
            <w:r>
              <w:rPr>
                <w:rFonts w:hint="eastAsia"/>
                <w:sz w:val="24"/>
                <w:szCs w:val="24"/>
              </w:rPr>
              <w:t>12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EB1FD1" w:rsidRDefault="00BC4766" w:rsidP="007F1404">
            <w:pPr>
              <w:rPr>
                <w:sz w:val="24"/>
                <w:szCs w:val="24"/>
              </w:rPr>
            </w:pPr>
            <w:r w:rsidRPr="00B60BA7">
              <w:rPr>
                <w:rFonts w:hint="eastAsia"/>
                <w:sz w:val="24"/>
                <w:szCs w:val="24"/>
              </w:rPr>
              <w:t>Plan</w:t>
            </w:r>
            <w:r w:rsidRPr="00B60BA7">
              <w:rPr>
                <w:sz w:val="24"/>
                <w:szCs w:val="24"/>
              </w:rPr>
              <w:t>ned for</w:t>
            </w:r>
            <w:r w:rsidRPr="00B60BA7">
              <w:rPr>
                <w:rFonts w:hint="eastAsia"/>
                <w:sz w:val="24"/>
                <w:szCs w:val="24"/>
              </w:rPr>
              <w:t xml:space="preserve"> 2014</w:t>
            </w:r>
          </w:p>
        </w:tc>
      </w:tr>
      <w:tr w:rsidR="00BC4766" w:rsidRPr="00EB1FD1"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sidRPr="00EB1FD1">
              <w:rPr>
                <w:rFonts w:ascii="Arial" w:hAnsi="Arial" w:cs="Arial"/>
                <w:b/>
                <w:bCs/>
                <w:sz w:val="19"/>
                <w:szCs w:val="19"/>
              </w:rPr>
              <w:t xml:space="preserve">Activity 2.4.2: </w:t>
            </w:r>
            <w:r w:rsidRPr="00EB1FD1">
              <w:rPr>
                <w:rFonts w:ascii="Arial" w:hAnsi="Arial" w:cs="Arial"/>
                <w:bCs/>
                <w:sz w:val="19"/>
                <w:szCs w:val="19"/>
              </w:rPr>
              <w:t>RAC Manufacturing TA Program</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sidRPr="00EB1FD1">
              <w:rPr>
                <w:rFonts w:ascii="Arial" w:hAnsi="Arial" w:cs="Arial"/>
                <w:sz w:val="19"/>
                <w:szCs w:val="19"/>
              </w:rPr>
              <w:t>Number of design, manufacturing and technical services provided under the TA program by Year 4</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60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EB1FD1" w:rsidRDefault="00BC4766" w:rsidP="007F1404">
            <w:pPr>
              <w:rPr>
                <w:sz w:val="24"/>
                <w:szCs w:val="24"/>
              </w:rPr>
            </w:pPr>
            <w:r w:rsidRPr="00B60BA7">
              <w:rPr>
                <w:rFonts w:hint="eastAsia"/>
                <w:sz w:val="24"/>
                <w:szCs w:val="24"/>
              </w:rPr>
              <w:t>Plan</w:t>
            </w:r>
            <w:r w:rsidRPr="00B60BA7">
              <w:rPr>
                <w:sz w:val="24"/>
                <w:szCs w:val="24"/>
              </w:rPr>
              <w:t>ned for</w:t>
            </w:r>
            <w:r w:rsidRPr="00B60BA7">
              <w:rPr>
                <w:rFonts w:hint="eastAsia"/>
                <w:sz w:val="24"/>
                <w:szCs w:val="24"/>
              </w:rPr>
              <w:t xml:space="preserve"> 2014</w:t>
            </w:r>
          </w:p>
        </w:tc>
      </w:tr>
      <w:tr w:rsidR="00BC4766" w:rsidRPr="00EB1FD1"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EB1FD1" w:rsidRDefault="00BC4766" w:rsidP="007F1404">
            <w:pPr>
              <w:autoSpaceDE w:val="0"/>
              <w:autoSpaceDN w:val="0"/>
              <w:adjustRightInd w:val="0"/>
              <w:rPr>
                <w:rFonts w:ascii="Arial" w:hAnsi="Arial" w:cs="Arial"/>
                <w:bCs/>
                <w:sz w:val="19"/>
                <w:szCs w:val="19"/>
              </w:rPr>
            </w:pPr>
            <w:r w:rsidRPr="00EB1FD1">
              <w:rPr>
                <w:rFonts w:ascii="Arial" w:hAnsi="Arial" w:cs="Arial"/>
                <w:b/>
                <w:bCs/>
                <w:sz w:val="19"/>
                <w:szCs w:val="19"/>
              </w:rPr>
              <w:t xml:space="preserve">Activity 2.4.3: </w:t>
            </w:r>
            <w:r w:rsidRPr="00EB1FD1">
              <w:rPr>
                <w:rFonts w:ascii="Arial" w:hAnsi="Arial" w:cs="Arial"/>
                <w:bCs/>
                <w:sz w:val="19"/>
                <w:szCs w:val="19"/>
              </w:rPr>
              <w:t xml:space="preserve">Evaluation </w:t>
            </w:r>
          </w:p>
          <w:p w:rsidR="00BC4766" w:rsidRPr="00EB1FD1" w:rsidRDefault="00BC4766" w:rsidP="007F1404">
            <w:pPr>
              <w:autoSpaceDE w:val="0"/>
              <w:autoSpaceDN w:val="0"/>
              <w:adjustRightInd w:val="0"/>
              <w:rPr>
                <w:rFonts w:ascii="Arial" w:hAnsi="Arial" w:cs="Arial"/>
                <w:bCs/>
                <w:sz w:val="19"/>
                <w:szCs w:val="19"/>
              </w:rPr>
            </w:pPr>
            <w:r w:rsidRPr="00EB1FD1">
              <w:rPr>
                <w:rFonts w:ascii="Arial" w:hAnsi="Arial" w:cs="Arial"/>
                <w:bCs/>
                <w:sz w:val="19"/>
                <w:szCs w:val="19"/>
              </w:rPr>
              <w:t xml:space="preserve">of RAC Manufacturing TA </w:t>
            </w:r>
          </w:p>
          <w:p w:rsidR="00BC4766" w:rsidRPr="00EB1FD1" w:rsidRDefault="00BC4766" w:rsidP="007F1404">
            <w:pPr>
              <w:autoSpaceDE w:val="0"/>
              <w:autoSpaceDN w:val="0"/>
              <w:adjustRightInd w:val="0"/>
              <w:rPr>
                <w:rFonts w:ascii="Arial" w:hAnsi="Arial" w:cs="Arial"/>
                <w:b/>
                <w:bCs/>
                <w:sz w:val="19"/>
                <w:szCs w:val="19"/>
              </w:rPr>
            </w:pPr>
            <w:r w:rsidRPr="00EB1FD1">
              <w:rPr>
                <w:rFonts w:ascii="Arial" w:hAnsi="Arial" w:cs="Arial"/>
                <w:bCs/>
                <w:sz w:val="19"/>
                <w:szCs w:val="19"/>
              </w:rPr>
              <w:t>Program</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EB1FD1" w:rsidRDefault="00BC4766" w:rsidP="007F1404">
            <w:pPr>
              <w:autoSpaceDE w:val="0"/>
              <w:autoSpaceDN w:val="0"/>
              <w:adjustRightInd w:val="0"/>
              <w:rPr>
                <w:rFonts w:ascii="Arial" w:hAnsi="Arial" w:cs="Arial"/>
                <w:sz w:val="19"/>
                <w:szCs w:val="19"/>
              </w:rPr>
            </w:pPr>
            <w:r w:rsidRPr="00EB1FD1">
              <w:rPr>
                <w:rFonts w:ascii="Arial" w:hAnsi="Arial" w:cs="Arial"/>
                <w:sz w:val="19"/>
                <w:szCs w:val="19"/>
              </w:rPr>
              <w:t xml:space="preserve">Percentage of manufacturers that </w:t>
            </w:r>
          </w:p>
          <w:p w:rsidR="00BC4766" w:rsidRDefault="00BC4766" w:rsidP="007F1404">
            <w:pPr>
              <w:autoSpaceDE w:val="0"/>
              <w:autoSpaceDN w:val="0"/>
              <w:adjustRightInd w:val="0"/>
              <w:rPr>
                <w:rFonts w:ascii="Arial" w:hAnsi="Arial" w:cs="Arial"/>
                <w:sz w:val="19"/>
                <w:szCs w:val="19"/>
              </w:rPr>
            </w:pPr>
            <w:r w:rsidRPr="00EB1FD1">
              <w:rPr>
                <w:rFonts w:ascii="Arial" w:hAnsi="Arial" w:cs="Arial"/>
                <w:sz w:val="19"/>
                <w:szCs w:val="19"/>
              </w:rPr>
              <w:t>rated the TA service they received as good/excellent by EOP,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75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EB1FD1" w:rsidRDefault="00BC4766" w:rsidP="007F1404">
            <w:pPr>
              <w:rPr>
                <w:sz w:val="24"/>
                <w:szCs w:val="24"/>
              </w:rPr>
            </w:pPr>
            <w:r w:rsidRPr="00B60BA7">
              <w:rPr>
                <w:rFonts w:hint="eastAsia"/>
                <w:sz w:val="24"/>
                <w:szCs w:val="24"/>
              </w:rPr>
              <w:t>Plan</w:t>
            </w:r>
            <w:r w:rsidRPr="00B60BA7">
              <w:rPr>
                <w:sz w:val="24"/>
                <w:szCs w:val="24"/>
              </w:rPr>
              <w:t>ned for</w:t>
            </w:r>
            <w:r w:rsidRPr="00B60BA7">
              <w:rPr>
                <w:rFonts w:hint="eastAsia"/>
                <w:sz w:val="24"/>
                <w:szCs w:val="24"/>
              </w:rPr>
              <w:t xml:space="preserve"> 2014</w:t>
            </w:r>
          </w:p>
        </w:tc>
      </w:tr>
      <w:tr w:rsidR="00BC4766" w:rsidRPr="00875EF9"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723B9E" w:rsidRDefault="00BC4766" w:rsidP="007F1404">
            <w:pPr>
              <w:autoSpaceDE w:val="0"/>
              <w:autoSpaceDN w:val="0"/>
              <w:adjustRightInd w:val="0"/>
              <w:rPr>
                <w:sz w:val="24"/>
                <w:szCs w:val="24"/>
              </w:rPr>
            </w:pPr>
            <w:r w:rsidRPr="00723B9E">
              <w:rPr>
                <w:b/>
                <w:sz w:val="24"/>
                <w:szCs w:val="24"/>
              </w:rPr>
              <w:t xml:space="preserve">Activity 2.5.1: </w:t>
            </w:r>
            <w:r w:rsidRPr="00723B9E">
              <w:rPr>
                <w:sz w:val="24"/>
                <w:szCs w:val="24"/>
              </w:rPr>
              <w:t xml:space="preserve">Product </w:t>
            </w:r>
          </w:p>
          <w:p w:rsidR="00BC4766" w:rsidRPr="00875EF9" w:rsidRDefault="00BC4766" w:rsidP="007F1404">
            <w:pPr>
              <w:autoSpaceDE w:val="0"/>
              <w:autoSpaceDN w:val="0"/>
              <w:adjustRightInd w:val="0"/>
              <w:rPr>
                <w:sz w:val="24"/>
                <w:szCs w:val="24"/>
              </w:rPr>
            </w:pPr>
            <w:r w:rsidRPr="00723B9E">
              <w:rPr>
                <w:sz w:val="24"/>
                <w:szCs w:val="24"/>
              </w:rPr>
              <w:t>Commercialization Contracting and Mobilization</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723B9E" w:rsidRDefault="00BC4766" w:rsidP="007F1404">
            <w:pPr>
              <w:autoSpaceDE w:val="0"/>
              <w:autoSpaceDN w:val="0"/>
              <w:adjustRightInd w:val="0"/>
              <w:rPr>
                <w:sz w:val="24"/>
                <w:szCs w:val="24"/>
              </w:rPr>
            </w:pPr>
            <w:r w:rsidRPr="00723B9E">
              <w:rPr>
                <w:sz w:val="24"/>
                <w:szCs w:val="24"/>
              </w:rPr>
              <w:t>Sales-weighted percentage of RAC manufacturers signing participation contracts by end Year 1,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D40316" w:rsidRDefault="00BC4766" w:rsidP="00F73DF2">
            <w:pPr>
              <w:jc w:val="center"/>
              <w:rPr>
                <w:sz w:val="24"/>
                <w:szCs w:val="24"/>
              </w:rPr>
            </w:pPr>
            <w:r>
              <w:rPr>
                <w:rFonts w:hint="eastAsia"/>
                <w:sz w:val="24"/>
                <w:szCs w:val="24"/>
              </w:rPr>
              <w:t>75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875EF9" w:rsidRDefault="00BC4766" w:rsidP="00721621">
            <w:pPr>
              <w:jc w:val="center"/>
              <w:rPr>
                <w:sz w:val="24"/>
                <w:szCs w:val="24"/>
              </w:rPr>
            </w:pPr>
            <w:r>
              <w:rPr>
                <w:rFonts w:hint="eastAsia"/>
                <w:sz w:val="24"/>
                <w:szCs w:val="24"/>
              </w:rPr>
              <w:t>95</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875EF9" w:rsidRDefault="00BC4766" w:rsidP="00C50261">
            <w:pPr>
              <w:rPr>
                <w:sz w:val="24"/>
                <w:szCs w:val="24"/>
              </w:rPr>
            </w:pPr>
            <w:r>
              <w:rPr>
                <w:rFonts w:hint="eastAsia"/>
                <w:sz w:val="24"/>
                <w:szCs w:val="24"/>
              </w:rPr>
              <w:t xml:space="preserve">16 RAC manufactures account for 95% of </w:t>
            </w:r>
            <w:r>
              <w:rPr>
                <w:sz w:val="24"/>
                <w:szCs w:val="24"/>
              </w:rPr>
              <w:t>market</w:t>
            </w:r>
            <w:r>
              <w:rPr>
                <w:rFonts w:hint="eastAsia"/>
                <w:sz w:val="24"/>
                <w:szCs w:val="24"/>
              </w:rPr>
              <w:t xml:space="preserve"> share </w:t>
            </w:r>
            <w:r>
              <w:rPr>
                <w:sz w:val="24"/>
                <w:szCs w:val="24"/>
              </w:rPr>
              <w:t>in</w:t>
            </w:r>
            <w:r>
              <w:rPr>
                <w:rFonts w:hint="eastAsia"/>
                <w:sz w:val="24"/>
                <w:szCs w:val="24"/>
              </w:rPr>
              <w:t xml:space="preserve"> 2011</w:t>
            </w:r>
          </w:p>
        </w:tc>
      </w:tr>
      <w:tr w:rsidR="00BC4766" w:rsidRPr="00D4031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723B9E" w:rsidRDefault="00BC4766" w:rsidP="007F1404">
            <w:pPr>
              <w:autoSpaceDE w:val="0"/>
              <w:autoSpaceDN w:val="0"/>
              <w:adjustRightInd w:val="0"/>
              <w:rPr>
                <w:sz w:val="24"/>
                <w:szCs w:val="24"/>
              </w:rPr>
            </w:pPr>
            <w:r w:rsidRPr="00723B9E">
              <w:rPr>
                <w:b/>
                <w:sz w:val="24"/>
                <w:szCs w:val="24"/>
              </w:rPr>
              <w:t xml:space="preserve">Activity 2.5.2: </w:t>
            </w:r>
            <w:r w:rsidRPr="00723B9E">
              <w:rPr>
                <w:sz w:val="24"/>
                <w:szCs w:val="24"/>
              </w:rPr>
              <w:t xml:space="preserve">Product </w:t>
            </w:r>
          </w:p>
          <w:p w:rsidR="00BC4766" w:rsidRPr="00495C92" w:rsidRDefault="00BC4766" w:rsidP="007F1404">
            <w:pPr>
              <w:autoSpaceDE w:val="0"/>
              <w:autoSpaceDN w:val="0"/>
              <w:adjustRightInd w:val="0"/>
              <w:rPr>
                <w:sz w:val="24"/>
                <w:szCs w:val="24"/>
              </w:rPr>
            </w:pPr>
            <w:r w:rsidRPr="00723B9E">
              <w:rPr>
                <w:sz w:val="24"/>
                <w:szCs w:val="24"/>
              </w:rPr>
              <w:lastRenderedPageBreak/>
              <w:t>Design Implementation</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40316" w:rsidRDefault="00BC4766" w:rsidP="007F1404">
            <w:pPr>
              <w:autoSpaceDE w:val="0"/>
              <w:autoSpaceDN w:val="0"/>
              <w:adjustRightInd w:val="0"/>
              <w:rPr>
                <w:sz w:val="24"/>
                <w:szCs w:val="24"/>
              </w:rPr>
            </w:pPr>
            <w:r w:rsidRPr="00723B9E">
              <w:rPr>
                <w:sz w:val="24"/>
                <w:szCs w:val="24"/>
              </w:rPr>
              <w:lastRenderedPageBreak/>
              <w:t>Average RAC (EER)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D40316" w:rsidRDefault="00BC4766" w:rsidP="00F73DF2">
            <w:pPr>
              <w:jc w:val="center"/>
              <w:rPr>
                <w:sz w:val="24"/>
                <w:szCs w:val="24"/>
              </w:rPr>
            </w:pPr>
            <w:r>
              <w:rPr>
                <w:rFonts w:hint="eastAsia"/>
                <w:sz w:val="24"/>
                <w:szCs w:val="24"/>
              </w:rPr>
              <w:t>2.94</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721621">
            <w:pPr>
              <w:jc w:val="center"/>
              <w:rPr>
                <w:sz w:val="24"/>
                <w:szCs w:val="24"/>
              </w:rPr>
            </w:pPr>
            <w:r>
              <w:rPr>
                <w:rFonts w:hint="eastAsia"/>
                <w:sz w:val="24"/>
                <w:szCs w:val="24"/>
              </w:rPr>
              <w:t>A</w:t>
            </w:r>
            <w:r>
              <w:rPr>
                <w:sz w:val="24"/>
                <w:szCs w:val="24"/>
              </w:rPr>
              <w:t>chieved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40316" w:rsidRDefault="00BC4766" w:rsidP="00C50261">
            <w:pPr>
              <w:rPr>
                <w:sz w:val="24"/>
                <w:szCs w:val="24"/>
              </w:rPr>
            </w:pPr>
            <w:r>
              <w:rPr>
                <w:rFonts w:hint="eastAsia"/>
                <w:sz w:val="24"/>
                <w:szCs w:val="24"/>
              </w:rPr>
              <w:t xml:space="preserve">Average energy efficiency of </w:t>
            </w:r>
            <w:r w:rsidRPr="005B17D6">
              <w:rPr>
                <w:sz w:val="24"/>
                <w:szCs w:val="24"/>
              </w:rPr>
              <w:t>constant frequency</w:t>
            </w:r>
            <w:r>
              <w:rPr>
                <w:rFonts w:hint="eastAsia"/>
                <w:sz w:val="24"/>
                <w:szCs w:val="24"/>
              </w:rPr>
              <w:t xml:space="preserve"> </w:t>
            </w:r>
            <w:r>
              <w:rPr>
                <w:rFonts w:hint="eastAsia"/>
                <w:sz w:val="24"/>
                <w:szCs w:val="24"/>
              </w:rPr>
              <w:lastRenderedPageBreak/>
              <w:t xml:space="preserve">RACs has </w:t>
            </w:r>
            <w:r>
              <w:rPr>
                <w:sz w:val="24"/>
                <w:szCs w:val="24"/>
              </w:rPr>
              <w:t xml:space="preserve">achieved a </w:t>
            </w:r>
            <w:r>
              <w:rPr>
                <w:rFonts w:hint="eastAsia"/>
                <w:sz w:val="24"/>
                <w:szCs w:val="24"/>
              </w:rPr>
              <w:t>17.5% increase</w:t>
            </w:r>
            <w:r>
              <w:rPr>
                <w:sz w:val="24"/>
                <w:szCs w:val="24"/>
              </w:rPr>
              <w:t xml:space="preserve"> over the</w:t>
            </w:r>
            <w:r>
              <w:rPr>
                <w:rFonts w:hint="eastAsia"/>
                <w:sz w:val="24"/>
                <w:szCs w:val="24"/>
              </w:rPr>
              <w:t xml:space="preserve"> baseline (2.80) </w:t>
            </w:r>
            <w:r>
              <w:rPr>
                <w:sz w:val="24"/>
                <w:szCs w:val="24"/>
              </w:rPr>
              <w:t>in</w:t>
            </w:r>
            <w:r>
              <w:rPr>
                <w:rFonts w:hint="eastAsia"/>
                <w:sz w:val="24"/>
                <w:szCs w:val="24"/>
              </w:rPr>
              <w:t xml:space="preserve"> 2011</w:t>
            </w:r>
            <w:r>
              <w:rPr>
                <w:sz w:val="24"/>
                <w:szCs w:val="24"/>
              </w:rPr>
              <w:t>; and a</w:t>
            </w:r>
            <w:r>
              <w:rPr>
                <w:rFonts w:hint="eastAsia"/>
                <w:sz w:val="24"/>
                <w:szCs w:val="24"/>
              </w:rPr>
              <w:t xml:space="preserve"> 25.1% increase </w:t>
            </w:r>
            <w:r>
              <w:rPr>
                <w:sz w:val="24"/>
                <w:szCs w:val="24"/>
              </w:rPr>
              <w:t xml:space="preserve">over the </w:t>
            </w:r>
            <w:r>
              <w:rPr>
                <w:rFonts w:hint="eastAsia"/>
                <w:sz w:val="24"/>
                <w:szCs w:val="24"/>
              </w:rPr>
              <w:t xml:space="preserve">baseline (3.35) for </w:t>
            </w:r>
            <w:r w:rsidRPr="005B17D6">
              <w:rPr>
                <w:sz w:val="24"/>
                <w:szCs w:val="24"/>
              </w:rPr>
              <w:t>variable frequency RAC</w:t>
            </w:r>
            <w:r>
              <w:rPr>
                <w:sz w:val="24"/>
                <w:szCs w:val="24"/>
              </w:rPr>
              <w:t>;</w:t>
            </w:r>
            <w:r>
              <w:rPr>
                <w:rFonts w:hint="eastAsia"/>
                <w:sz w:val="24"/>
                <w:szCs w:val="24"/>
              </w:rPr>
              <w:t xml:space="preserve"> </w:t>
            </w:r>
          </w:p>
        </w:tc>
      </w:tr>
      <w:tr w:rsidR="00BC4766" w:rsidRPr="00D4031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723B9E" w:rsidRDefault="00BC4766" w:rsidP="007F1404">
            <w:pPr>
              <w:autoSpaceDE w:val="0"/>
              <w:autoSpaceDN w:val="0"/>
              <w:adjustRightInd w:val="0"/>
              <w:rPr>
                <w:sz w:val="24"/>
                <w:szCs w:val="24"/>
              </w:rPr>
            </w:pPr>
            <w:r w:rsidRPr="00723B9E">
              <w:rPr>
                <w:b/>
                <w:sz w:val="24"/>
                <w:szCs w:val="24"/>
              </w:rPr>
              <w:lastRenderedPageBreak/>
              <w:t xml:space="preserve">Activity 2.5.3: </w:t>
            </w:r>
            <w:r w:rsidRPr="00723B9E">
              <w:rPr>
                <w:sz w:val="24"/>
                <w:szCs w:val="24"/>
              </w:rPr>
              <w:t xml:space="preserve">Selection of </w:t>
            </w:r>
          </w:p>
          <w:p w:rsidR="00BC4766" w:rsidRPr="00723B9E" w:rsidRDefault="00BC4766" w:rsidP="007F1404">
            <w:pPr>
              <w:autoSpaceDE w:val="0"/>
              <w:autoSpaceDN w:val="0"/>
              <w:adjustRightInd w:val="0"/>
              <w:rPr>
                <w:sz w:val="24"/>
                <w:szCs w:val="24"/>
              </w:rPr>
            </w:pPr>
            <w:r w:rsidRPr="00723B9E">
              <w:rPr>
                <w:sz w:val="24"/>
                <w:szCs w:val="24"/>
              </w:rPr>
              <w:t xml:space="preserve">Product Commercialization </w:t>
            </w:r>
          </w:p>
          <w:p w:rsidR="00BC4766" w:rsidRPr="00495C92" w:rsidRDefault="00BC4766" w:rsidP="007F1404">
            <w:pPr>
              <w:autoSpaceDE w:val="0"/>
              <w:autoSpaceDN w:val="0"/>
              <w:adjustRightInd w:val="0"/>
              <w:rPr>
                <w:sz w:val="24"/>
                <w:szCs w:val="24"/>
              </w:rPr>
            </w:pPr>
            <w:r w:rsidRPr="00723B9E">
              <w:rPr>
                <w:sz w:val="24"/>
                <w:szCs w:val="24"/>
              </w:rPr>
              <w:t>Models</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40316" w:rsidRDefault="00BC4766" w:rsidP="007F1404">
            <w:pPr>
              <w:autoSpaceDE w:val="0"/>
              <w:autoSpaceDN w:val="0"/>
              <w:adjustRightInd w:val="0"/>
              <w:rPr>
                <w:sz w:val="24"/>
                <w:szCs w:val="24"/>
              </w:rPr>
            </w:pPr>
            <w:r w:rsidRPr="00723B9E">
              <w:rPr>
                <w:sz w:val="24"/>
                <w:szCs w:val="24"/>
              </w:rPr>
              <w:t>Number of bids received for incentives on new EE RACs developed (EER = 2.94 @ 10% EE gain)/ by end Year 4</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723B9E" w:rsidRDefault="00BC4766" w:rsidP="00F73DF2">
            <w:pPr>
              <w:jc w:val="center"/>
              <w:rPr>
                <w:sz w:val="24"/>
                <w:szCs w:val="24"/>
              </w:rPr>
            </w:pPr>
            <w:r>
              <w:rPr>
                <w:rFonts w:hint="eastAsia"/>
                <w:sz w:val="24"/>
                <w:szCs w:val="24"/>
              </w:rPr>
              <w:t>12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40316" w:rsidRDefault="00BC4766" w:rsidP="00C50261">
            <w:pPr>
              <w:rPr>
                <w:sz w:val="24"/>
                <w:szCs w:val="24"/>
              </w:rPr>
            </w:pPr>
            <w:r>
              <w:rPr>
                <w:rFonts w:hint="eastAsia"/>
                <w:sz w:val="24"/>
                <w:szCs w:val="24"/>
              </w:rPr>
              <w:t xml:space="preserve">Will be implemented </w:t>
            </w:r>
            <w:r>
              <w:rPr>
                <w:sz w:val="24"/>
                <w:szCs w:val="24"/>
              </w:rPr>
              <w:t>in</w:t>
            </w:r>
            <w:r>
              <w:rPr>
                <w:rFonts w:hint="eastAsia"/>
                <w:sz w:val="24"/>
                <w:szCs w:val="24"/>
              </w:rPr>
              <w:t xml:space="preserve"> 2014 and 2015</w:t>
            </w:r>
          </w:p>
        </w:tc>
      </w:tr>
      <w:tr w:rsidR="00BC4766" w:rsidRPr="00D40316" w:rsidTr="00721621">
        <w:tc>
          <w:tcPr>
            <w:tcW w:w="29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723B9E" w:rsidRDefault="00BC4766" w:rsidP="007F1404">
            <w:pPr>
              <w:autoSpaceDE w:val="0"/>
              <w:autoSpaceDN w:val="0"/>
              <w:adjustRightInd w:val="0"/>
              <w:rPr>
                <w:sz w:val="24"/>
                <w:szCs w:val="24"/>
              </w:rPr>
            </w:pPr>
            <w:r w:rsidRPr="00723B9E">
              <w:rPr>
                <w:b/>
                <w:sz w:val="24"/>
                <w:szCs w:val="24"/>
              </w:rPr>
              <w:t xml:space="preserve">Activity 2.5.4: </w:t>
            </w:r>
            <w:r w:rsidRPr="00723B9E">
              <w:rPr>
                <w:sz w:val="24"/>
                <w:szCs w:val="24"/>
              </w:rPr>
              <w:t xml:space="preserve">Product </w:t>
            </w:r>
          </w:p>
          <w:p w:rsidR="00BC4766" w:rsidRPr="00723B9E" w:rsidRDefault="00BC4766" w:rsidP="007F1404">
            <w:pPr>
              <w:autoSpaceDE w:val="0"/>
              <w:autoSpaceDN w:val="0"/>
              <w:adjustRightInd w:val="0"/>
              <w:rPr>
                <w:sz w:val="24"/>
                <w:szCs w:val="24"/>
              </w:rPr>
            </w:pPr>
            <w:r w:rsidRPr="00723B9E">
              <w:rPr>
                <w:sz w:val="24"/>
                <w:szCs w:val="24"/>
              </w:rPr>
              <w:t xml:space="preserve">Commercialization </w:t>
            </w:r>
          </w:p>
          <w:p w:rsidR="00BC4766" w:rsidRPr="00495C92" w:rsidRDefault="00BC4766" w:rsidP="007F1404">
            <w:pPr>
              <w:autoSpaceDE w:val="0"/>
              <w:autoSpaceDN w:val="0"/>
              <w:adjustRightInd w:val="0"/>
              <w:rPr>
                <w:sz w:val="24"/>
                <w:szCs w:val="24"/>
              </w:rPr>
            </w:pPr>
            <w:r w:rsidRPr="00723B9E">
              <w:rPr>
                <w:sz w:val="24"/>
                <w:szCs w:val="24"/>
              </w:rPr>
              <w:t>Implementation</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40316" w:rsidRDefault="00BC4766" w:rsidP="007F1404">
            <w:pPr>
              <w:autoSpaceDE w:val="0"/>
              <w:autoSpaceDN w:val="0"/>
              <w:adjustRightInd w:val="0"/>
              <w:rPr>
                <w:sz w:val="24"/>
                <w:szCs w:val="24"/>
              </w:rPr>
            </w:pPr>
            <w:r w:rsidRPr="00342F0A">
              <w:rPr>
                <w:sz w:val="24"/>
                <w:szCs w:val="24"/>
              </w:rPr>
              <w:t>EE RAC market share by EOP,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D40316" w:rsidRDefault="00BC4766" w:rsidP="00F73DF2">
            <w:pPr>
              <w:jc w:val="center"/>
              <w:rPr>
                <w:sz w:val="24"/>
                <w:szCs w:val="24"/>
              </w:rPr>
            </w:pPr>
            <w:r>
              <w:rPr>
                <w:rFonts w:hint="eastAsia"/>
                <w:sz w:val="24"/>
                <w:szCs w:val="24"/>
              </w:rPr>
              <w:t>15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40316" w:rsidRDefault="00BC4766" w:rsidP="00C50261">
            <w:pPr>
              <w:rPr>
                <w:sz w:val="24"/>
                <w:szCs w:val="24"/>
              </w:rPr>
            </w:pPr>
            <w:r>
              <w:rPr>
                <w:rFonts w:hint="eastAsia"/>
                <w:sz w:val="24"/>
                <w:szCs w:val="24"/>
              </w:rPr>
              <w:t xml:space="preserve">Will be implemented </w:t>
            </w:r>
            <w:r>
              <w:rPr>
                <w:sz w:val="24"/>
                <w:szCs w:val="24"/>
              </w:rPr>
              <w:t>in</w:t>
            </w:r>
            <w:r>
              <w:rPr>
                <w:rFonts w:hint="eastAsia"/>
                <w:sz w:val="24"/>
                <w:szCs w:val="24"/>
              </w:rPr>
              <w:t xml:space="preserve"> 2014 and 2015</w:t>
            </w:r>
          </w:p>
        </w:tc>
      </w:tr>
      <w:tr w:rsidR="00BC4766" w:rsidRPr="00D40316" w:rsidTr="00721621">
        <w:tc>
          <w:tcPr>
            <w:tcW w:w="29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723B9E" w:rsidRDefault="00BC4766" w:rsidP="007F1404">
            <w:pPr>
              <w:autoSpaceDE w:val="0"/>
              <w:autoSpaceDN w:val="0"/>
              <w:adjustRightInd w:val="0"/>
              <w:rPr>
                <w:b/>
                <w:sz w:val="24"/>
                <w:szCs w:val="24"/>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342F0A" w:rsidRDefault="00BC4766" w:rsidP="007F1404">
            <w:pPr>
              <w:autoSpaceDE w:val="0"/>
              <w:autoSpaceDN w:val="0"/>
              <w:adjustRightInd w:val="0"/>
              <w:rPr>
                <w:sz w:val="24"/>
                <w:szCs w:val="24"/>
              </w:rPr>
            </w:pPr>
            <w:r w:rsidRPr="00342F0A">
              <w:rPr>
                <w:sz w:val="24"/>
                <w:szCs w:val="24"/>
              </w:rPr>
              <w:t xml:space="preserve">Number of EE RAC models provided </w:t>
            </w:r>
          </w:p>
          <w:p w:rsidR="00BC4766" w:rsidRPr="00342F0A" w:rsidRDefault="00BC4766" w:rsidP="007F1404">
            <w:pPr>
              <w:autoSpaceDE w:val="0"/>
              <w:autoSpaceDN w:val="0"/>
              <w:adjustRightInd w:val="0"/>
              <w:rPr>
                <w:sz w:val="24"/>
                <w:szCs w:val="24"/>
              </w:rPr>
            </w:pPr>
            <w:r w:rsidRPr="00342F0A">
              <w:rPr>
                <w:sz w:val="24"/>
                <w:szCs w:val="24"/>
              </w:rPr>
              <w:t xml:space="preserve">incentive funding (for incremental cost) </w:t>
            </w:r>
          </w:p>
          <w:p w:rsidR="00BC4766" w:rsidRPr="00D40316" w:rsidRDefault="00BC4766" w:rsidP="007F1404">
            <w:pPr>
              <w:autoSpaceDE w:val="0"/>
              <w:autoSpaceDN w:val="0"/>
              <w:adjustRightInd w:val="0"/>
              <w:rPr>
                <w:sz w:val="24"/>
                <w:szCs w:val="24"/>
              </w:rPr>
            </w:pPr>
            <w:r w:rsidRPr="00342F0A">
              <w:rPr>
                <w:sz w:val="24"/>
                <w:szCs w:val="24"/>
              </w:rPr>
              <w:t>by end Year 4</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D40316" w:rsidRDefault="00BC4766" w:rsidP="00F73DF2">
            <w:pPr>
              <w:jc w:val="center"/>
              <w:rPr>
                <w:sz w:val="24"/>
                <w:szCs w:val="24"/>
              </w:rPr>
            </w:pPr>
            <w:r>
              <w:rPr>
                <w:rFonts w:hint="eastAsia"/>
                <w:sz w:val="24"/>
                <w:szCs w:val="24"/>
              </w:rPr>
              <w:t>12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40316" w:rsidRDefault="00BC4766" w:rsidP="00C50261">
            <w:pPr>
              <w:rPr>
                <w:sz w:val="24"/>
                <w:szCs w:val="24"/>
              </w:rPr>
            </w:pPr>
            <w:r>
              <w:rPr>
                <w:rFonts w:hint="eastAsia"/>
                <w:sz w:val="24"/>
                <w:szCs w:val="24"/>
              </w:rPr>
              <w:t xml:space="preserve">Will be implemented </w:t>
            </w:r>
            <w:r>
              <w:rPr>
                <w:sz w:val="24"/>
                <w:szCs w:val="24"/>
              </w:rPr>
              <w:t xml:space="preserve">in </w:t>
            </w:r>
            <w:r>
              <w:rPr>
                <w:rFonts w:hint="eastAsia"/>
                <w:sz w:val="24"/>
                <w:szCs w:val="24"/>
              </w:rPr>
              <w:t>2014 and 2015</w:t>
            </w:r>
          </w:p>
        </w:tc>
      </w:tr>
      <w:tr w:rsidR="00BC4766" w:rsidRPr="00D4031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723B9E" w:rsidRDefault="00BC4766" w:rsidP="007F1404">
            <w:pPr>
              <w:autoSpaceDE w:val="0"/>
              <w:autoSpaceDN w:val="0"/>
              <w:adjustRightInd w:val="0"/>
              <w:rPr>
                <w:sz w:val="24"/>
                <w:szCs w:val="24"/>
              </w:rPr>
            </w:pPr>
            <w:r w:rsidRPr="00723B9E">
              <w:rPr>
                <w:b/>
                <w:sz w:val="24"/>
                <w:szCs w:val="24"/>
              </w:rPr>
              <w:t xml:space="preserve">Activity 2.5.5: </w:t>
            </w:r>
            <w:r w:rsidRPr="00723B9E">
              <w:rPr>
                <w:sz w:val="24"/>
                <w:szCs w:val="24"/>
              </w:rPr>
              <w:t xml:space="preserve">Monitoring </w:t>
            </w:r>
          </w:p>
          <w:p w:rsidR="00BC4766" w:rsidRPr="00723B9E" w:rsidRDefault="00BC4766" w:rsidP="007F1404">
            <w:pPr>
              <w:autoSpaceDE w:val="0"/>
              <w:autoSpaceDN w:val="0"/>
              <w:adjustRightInd w:val="0"/>
              <w:rPr>
                <w:sz w:val="24"/>
                <w:szCs w:val="24"/>
              </w:rPr>
            </w:pPr>
            <w:r w:rsidRPr="00723B9E">
              <w:rPr>
                <w:sz w:val="24"/>
                <w:szCs w:val="24"/>
              </w:rPr>
              <w:t xml:space="preserve">and Review of the Product </w:t>
            </w:r>
          </w:p>
          <w:p w:rsidR="00BC4766" w:rsidRPr="00723B9E" w:rsidRDefault="00BC4766" w:rsidP="007F1404">
            <w:pPr>
              <w:autoSpaceDE w:val="0"/>
              <w:autoSpaceDN w:val="0"/>
              <w:adjustRightInd w:val="0"/>
              <w:rPr>
                <w:sz w:val="24"/>
                <w:szCs w:val="24"/>
              </w:rPr>
            </w:pPr>
            <w:r w:rsidRPr="00723B9E">
              <w:rPr>
                <w:sz w:val="24"/>
                <w:szCs w:val="24"/>
              </w:rPr>
              <w:t xml:space="preserve">Commercialization </w:t>
            </w:r>
          </w:p>
          <w:p w:rsidR="00BC4766" w:rsidRPr="00495C92" w:rsidRDefault="00BC4766" w:rsidP="007F1404">
            <w:pPr>
              <w:autoSpaceDE w:val="0"/>
              <w:autoSpaceDN w:val="0"/>
              <w:adjustRightInd w:val="0"/>
              <w:rPr>
                <w:sz w:val="24"/>
                <w:szCs w:val="24"/>
              </w:rPr>
            </w:pPr>
            <w:r w:rsidRPr="00723B9E">
              <w:rPr>
                <w:sz w:val="24"/>
                <w:szCs w:val="24"/>
              </w:rPr>
              <w:t>Program</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342F0A" w:rsidRDefault="00BC4766" w:rsidP="007F1404">
            <w:pPr>
              <w:autoSpaceDE w:val="0"/>
              <w:autoSpaceDN w:val="0"/>
              <w:adjustRightInd w:val="0"/>
              <w:rPr>
                <w:sz w:val="24"/>
                <w:szCs w:val="24"/>
              </w:rPr>
            </w:pPr>
            <w:r w:rsidRPr="00342F0A">
              <w:rPr>
                <w:sz w:val="24"/>
                <w:szCs w:val="24"/>
              </w:rPr>
              <w:t xml:space="preserve">Number of interested RAC </w:t>
            </w:r>
          </w:p>
          <w:p w:rsidR="00BC4766" w:rsidRPr="00D40316" w:rsidRDefault="00BC4766" w:rsidP="007F1404">
            <w:pPr>
              <w:autoSpaceDE w:val="0"/>
              <w:autoSpaceDN w:val="0"/>
              <w:adjustRightInd w:val="0"/>
              <w:rPr>
                <w:sz w:val="24"/>
                <w:szCs w:val="24"/>
              </w:rPr>
            </w:pPr>
            <w:r w:rsidRPr="00342F0A">
              <w:rPr>
                <w:sz w:val="24"/>
                <w:szCs w:val="24"/>
              </w:rPr>
              <w:t>manufacturers that are planning to produce or already producing the new EE RAC models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342F0A" w:rsidRDefault="00BC4766" w:rsidP="00F73DF2">
            <w:pPr>
              <w:jc w:val="center"/>
              <w:rPr>
                <w:sz w:val="24"/>
                <w:szCs w:val="24"/>
              </w:rPr>
            </w:pPr>
            <w:r>
              <w:rPr>
                <w:rFonts w:hint="eastAsia"/>
                <w:sz w:val="24"/>
                <w:szCs w:val="24"/>
              </w:rPr>
              <w:t>12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40316" w:rsidRDefault="00BC4766" w:rsidP="00C50261">
            <w:pPr>
              <w:rPr>
                <w:sz w:val="24"/>
                <w:szCs w:val="24"/>
              </w:rPr>
            </w:pPr>
            <w:r>
              <w:rPr>
                <w:rFonts w:hint="eastAsia"/>
                <w:sz w:val="24"/>
                <w:szCs w:val="24"/>
              </w:rPr>
              <w:t xml:space="preserve">Will be implemented </w:t>
            </w:r>
            <w:r>
              <w:rPr>
                <w:sz w:val="24"/>
                <w:szCs w:val="24"/>
              </w:rPr>
              <w:t>in</w:t>
            </w:r>
            <w:r>
              <w:rPr>
                <w:rFonts w:hint="eastAsia"/>
                <w:sz w:val="24"/>
                <w:szCs w:val="24"/>
              </w:rPr>
              <w:t xml:space="preserve"> 2015</w:t>
            </w:r>
          </w:p>
        </w:tc>
      </w:tr>
      <w:tr w:rsidR="00BC4766" w:rsidRPr="00875EF9"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b/>
                <w:bCs/>
                <w:sz w:val="19"/>
                <w:szCs w:val="19"/>
              </w:rPr>
              <w:t>Activity 2.6.1</w:t>
            </w:r>
            <w:r>
              <w:rPr>
                <w:rFonts w:ascii="Arial" w:hAnsi="Arial" w:cs="Arial"/>
                <w:sz w:val="19"/>
                <w:szCs w:val="19"/>
              </w:rPr>
              <w:t>:</w:t>
            </w:r>
          </w:p>
          <w:p w:rsidR="00BC4766" w:rsidRPr="00875EF9" w:rsidRDefault="00BC4766" w:rsidP="007F1404">
            <w:pPr>
              <w:autoSpaceDE w:val="0"/>
              <w:autoSpaceDN w:val="0"/>
              <w:adjustRightInd w:val="0"/>
              <w:rPr>
                <w:sz w:val="24"/>
                <w:szCs w:val="24"/>
              </w:rPr>
            </w:pPr>
            <w:r>
              <w:rPr>
                <w:rFonts w:ascii="Arial" w:hAnsi="Arial" w:cs="Arial"/>
                <w:sz w:val="19"/>
                <w:szCs w:val="19"/>
              </w:rPr>
              <w:t>Development of RAC Energy Performance Standards</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40316" w:rsidRDefault="00BC4766" w:rsidP="00C50261">
            <w:pPr>
              <w:autoSpaceDE w:val="0"/>
              <w:autoSpaceDN w:val="0"/>
              <w:adjustRightInd w:val="0"/>
              <w:rPr>
                <w:sz w:val="24"/>
                <w:szCs w:val="24"/>
              </w:rPr>
            </w:pPr>
            <w:r>
              <w:rPr>
                <w:rFonts w:ascii="Arial" w:hAnsi="Arial" w:cs="Arial"/>
                <w:sz w:val="19"/>
                <w:szCs w:val="19"/>
              </w:rPr>
              <w:t>Proposed standards for new minimum EER for RACs by mid-Year 4</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D40316" w:rsidRDefault="00BC4766" w:rsidP="00F73DF2">
            <w:pPr>
              <w:jc w:val="center"/>
              <w:rPr>
                <w:sz w:val="24"/>
                <w:szCs w:val="24"/>
              </w:rPr>
            </w:pPr>
            <w:r>
              <w:rPr>
                <w:rFonts w:hint="eastAsia"/>
                <w:sz w:val="24"/>
                <w:szCs w:val="24"/>
              </w:rPr>
              <w:t>Year 2013</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875EF9" w:rsidRDefault="00BC4766" w:rsidP="00721621">
            <w:pPr>
              <w:jc w:val="center"/>
              <w:rPr>
                <w:sz w:val="24"/>
                <w:szCs w:val="24"/>
              </w:rPr>
            </w:pPr>
            <w:r>
              <w:rPr>
                <w:sz w:val="24"/>
                <w:szCs w:val="24"/>
              </w:rPr>
              <w:t>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875EF9" w:rsidRDefault="00BC4766" w:rsidP="002943B8">
            <w:pPr>
              <w:rPr>
                <w:sz w:val="24"/>
                <w:szCs w:val="24"/>
              </w:rPr>
            </w:pPr>
            <w:r>
              <w:rPr>
                <w:rFonts w:hint="eastAsia"/>
                <w:sz w:val="24"/>
                <w:szCs w:val="24"/>
              </w:rPr>
              <w:t xml:space="preserve">Submitted proposed updated RAC minimum EE standard </w:t>
            </w:r>
            <w:r>
              <w:rPr>
                <w:sz w:val="24"/>
                <w:szCs w:val="24"/>
              </w:rPr>
              <w:t>in</w:t>
            </w:r>
            <w:r>
              <w:rPr>
                <w:rFonts w:hint="eastAsia"/>
                <w:sz w:val="24"/>
                <w:szCs w:val="24"/>
              </w:rPr>
              <w:t xml:space="preserve"> May 2013</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8A5177" w:rsidRDefault="00BC4766" w:rsidP="007F1404">
            <w:pPr>
              <w:autoSpaceDE w:val="0"/>
              <w:autoSpaceDN w:val="0"/>
              <w:adjustRightInd w:val="0"/>
              <w:rPr>
                <w:rFonts w:ascii="Arial" w:hAnsi="Arial" w:cs="Arial"/>
                <w:bCs/>
                <w:sz w:val="19"/>
                <w:szCs w:val="19"/>
              </w:rPr>
            </w:pPr>
            <w:r w:rsidRPr="008A5177">
              <w:rPr>
                <w:rFonts w:ascii="Arial" w:hAnsi="Arial" w:cs="Arial"/>
                <w:b/>
                <w:bCs/>
                <w:sz w:val="19"/>
                <w:szCs w:val="19"/>
              </w:rPr>
              <w:t xml:space="preserve">Activity 2.6.2: </w:t>
            </w:r>
            <w:r w:rsidRPr="008A5177">
              <w:rPr>
                <w:rFonts w:ascii="Arial" w:hAnsi="Arial" w:cs="Arial"/>
                <w:bCs/>
                <w:sz w:val="19"/>
                <w:szCs w:val="19"/>
              </w:rPr>
              <w:t xml:space="preserve">Revision of </w:t>
            </w:r>
          </w:p>
          <w:p w:rsidR="00BC4766" w:rsidRPr="008A5177" w:rsidRDefault="00BC4766" w:rsidP="007F1404">
            <w:pPr>
              <w:autoSpaceDE w:val="0"/>
              <w:autoSpaceDN w:val="0"/>
              <w:adjustRightInd w:val="0"/>
              <w:rPr>
                <w:rFonts w:ascii="Arial" w:hAnsi="Arial" w:cs="Arial"/>
                <w:bCs/>
                <w:sz w:val="19"/>
                <w:szCs w:val="19"/>
              </w:rPr>
            </w:pPr>
            <w:r w:rsidRPr="008A5177">
              <w:rPr>
                <w:rFonts w:ascii="Arial" w:hAnsi="Arial" w:cs="Arial"/>
                <w:bCs/>
                <w:sz w:val="19"/>
                <w:szCs w:val="19"/>
              </w:rPr>
              <w:t xml:space="preserve">Current RAC Energy </w:t>
            </w:r>
          </w:p>
          <w:p w:rsidR="00BC4766" w:rsidRDefault="00BC4766" w:rsidP="007F1404">
            <w:pPr>
              <w:autoSpaceDE w:val="0"/>
              <w:autoSpaceDN w:val="0"/>
              <w:adjustRightInd w:val="0"/>
              <w:rPr>
                <w:rFonts w:ascii="Arial" w:hAnsi="Arial" w:cs="Arial"/>
                <w:b/>
                <w:bCs/>
                <w:sz w:val="19"/>
                <w:szCs w:val="19"/>
              </w:rPr>
            </w:pPr>
            <w:r w:rsidRPr="008A5177">
              <w:rPr>
                <w:rFonts w:ascii="Arial" w:hAnsi="Arial" w:cs="Arial"/>
                <w:bCs/>
                <w:sz w:val="19"/>
                <w:szCs w:val="19"/>
              </w:rPr>
              <w:t>Performance Standards</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8A5177" w:rsidRDefault="00BC4766" w:rsidP="007F1404">
            <w:pPr>
              <w:autoSpaceDE w:val="0"/>
              <w:autoSpaceDN w:val="0"/>
              <w:adjustRightInd w:val="0"/>
              <w:rPr>
                <w:rFonts w:ascii="Arial" w:hAnsi="Arial" w:cs="Arial"/>
                <w:sz w:val="19"/>
                <w:szCs w:val="19"/>
              </w:rPr>
            </w:pPr>
            <w:r w:rsidRPr="008A5177">
              <w:rPr>
                <w:rFonts w:ascii="Arial" w:hAnsi="Arial" w:cs="Arial"/>
                <w:sz w:val="19"/>
                <w:szCs w:val="19"/>
              </w:rPr>
              <w:t xml:space="preserve">Number of comments and </w:t>
            </w:r>
          </w:p>
          <w:p w:rsidR="00BC4766" w:rsidRDefault="00BC4766" w:rsidP="007F1404">
            <w:pPr>
              <w:autoSpaceDE w:val="0"/>
              <w:autoSpaceDN w:val="0"/>
              <w:adjustRightInd w:val="0"/>
              <w:rPr>
                <w:rFonts w:ascii="Arial" w:hAnsi="Arial" w:cs="Arial"/>
                <w:sz w:val="19"/>
                <w:szCs w:val="19"/>
              </w:rPr>
            </w:pPr>
            <w:r w:rsidRPr="008A5177">
              <w:rPr>
                <w:rFonts w:ascii="Arial" w:hAnsi="Arial" w:cs="Arial"/>
                <w:sz w:val="19"/>
                <w:szCs w:val="19"/>
              </w:rPr>
              <w:t>recommendations considered for the revision of EER Standards by end Year 4</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sidRPr="008A5177">
              <w:rPr>
                <w:sz w:val="24"/>
                <w:szCs w:val="24"/>
              </w:rPr>
              <w:t>At least 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sz w:val="24"/>
                <w:szCs w:val="24"/>
              </w:rPr>
              <w:t>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rPr>
                <w:sz w:val="24"/>
                <w:szCs w:val="24"/>
              </w:rPr>
            </w:pPr>
            <w:r>
              <w:rPr>
                <w:sz w:val="24"/>
                <w:szCs w:val="24"/>
              </w:rPr>
              <w:t>Ascertained</w:t>
            </w:r>
            <w:r>
              <w:rPr>
                <w:rFonts w:hint="eastAsia"/>
                <w:sz w:val="24"/>
                <w:szCs w:val="24"/>
              </w:rPr>
              <w:t xml:space="preserve"> the revis</w:t>
            </w:r>
            <w:r>
              <w:rPr>
                <w:sz w:val="24"/>
                <w:szCs w:val="24"/>
              </w:rPr>
              <w:t>ions required</w:t>
            </w:r>
            <w:r>
              <w:rPr>
                <w:rFonts w:hint="eastAsia"/>
                <w:sz w:val="24"/>
                <w:szCs w:val="24"/>
              </w:rPr>
              <w:t xml:space="preserve"> in current standards</w:t>
            </w:r>
            <w:r>
              <w:rPr>
                <w:sz w:val="24"/>
                <w:szCs w:val="24"/>
              </w:rPr>
              <w:t xml:space="preserve">, including the </w:t>
            </w:r>
            <w:r>
              <w:rPr>
                <w:rFonts w:hint="eastAsia"/>
                <w:sz w:val="24"/>
                <w:szCs w:val="24"/>
              </w:rPr>
              <w:t xml:space="preserve">use </w:t>
            </w:r>
            <w:r>
              <w:rPr>
                <w:sz w:val="24"/>
                <w:szCs w:val="24"/>
              </w:rPr>
              <w:t xml:space="preserve">of </w:t>
            </w:r>
            <w:r>
              <w:rPr>
                <w:rFonts w:hint="eastAsia"/>
                <w:sz w:val="24"/>
                <w:szCs w:val="24"/>
              </w:rPr>
              <w:t>APF instead of EER in the new standard</w:t>
            </w:r>
            <w:r>
              <w:rPr>
                <w:sz w:val="24"/>
                <w:szCs w:val="24"/>
              </w:rPr>
              <w:t>;</w:t>
            </w:r>
          </w:p>
          <w:p w:rsidR="00BC4766" w:rsidRDefault="00BC4766" w:rsidP="007F1404">
            <w:pPr>
              <w:rPr>
                <w:sz w:val="24"/>
                <w:szCs w:val="24"/>
              </w:rPr>
            </w:pPr>
            <w:r>
              <w:rPr>
                <w:rFonts w:hint="eastAsia"/>
                <w:sz w:val="24"/>
                <w:szCs w:val="24"/>
              </w:rPr>
              <w:t>Conducted studies on APF indicator system</w:t>
            </w:r>
            <w:r>
              <w:rPr>
                <w:sz w:val="24"/>
                <w:szCs w:val="24"/>
              </w:rPr>
              <w:t>;</w:t>
            </w:r>
          </w:p>
          <w:p w:rsidR="00BC4766" w:rsidRDefault="00BC4766" w:rsidP="007F1404">
            <w:pPr>
              <w:rPr>
                <w:sz w:val="24"/>
                <w:szCs w:val="24"/>
              </w:rPr>
            </w:pPr>
            <w:r>
              <w:rPr>
                <w:rFonts w:hint="eastAsia"/>
                <w:sz w:val="24"/>
                <w:szCs w:val="24"/>
              </w:rPr>
              <w:t xml:space="preserve">Developed </w:t>
            </w:r>
            <w:r>
              <w:rPr>
                <w:sz w:val="24"/>
                <w:szCs w:val="24"/>
              </w:rPr>
              <w:t xml:space="preserve">a </w:t>
            </w:r>
            <w:r>
              <w:rPr>
                <w:rFonts w:hint="eastAsia"/>
                <w:sz w:val="24"/>
                <w:szCs w:val="24"/>
              </w:rPr>
              <w:t>working plan for standard revision</w:t>
            </w:r>
            <w:r>
              <w:rPr>
                <w:sz w:val="24"/>
                <w:szCs w:val="24"/>
              </w:rPr>
              <w:t>;</w:t>
            </w:r>
          </w:p>
          <w:p w:rsidR="00BC4766" w:rsidRDefault="00BC4766" w:rsidP="007F1404">
            <w:pPr>
              <w:rPr>
                <w:sz w:val="24"/>
                <w:szCs w:val="24"/>
              </w:rPr>
            </w:pPr>
            <w:r>
              <w:rPr>
                <w:rFonts w:hint="eastAsia"/>
                <w:sz w:val="24"/>
                <w:szCs w:val="24"/>
              </w:rPr>
              <w:t>Conducted surveys on consumers</w:t>
            </w:r>
            <w:r>
              <w:rPr>
                <w:sz w:val="24"/>
                <w:szCs w:val="24"/>
              </w:rPr>
              <w:t>’</w:t>
            </w:r>
            <w:r>
              <w:rPr>
                <w:rFonts w:hint="eastAsia"/>
                <w:sz w:val="24"/>
                <w:szCs w:val="24"/>
              </w:rPr>
              <w:t xml:space="preserve"> </w:t>
            </w:r>
            <w:r>
              <w:rPr>
                <w:sz w:val="24"/>
                <w:szCs w:val="24"/>
              </w:rPr>
              <w:t>use</w:t>
            </w:r>
            <w:r>
              <w:rPr>
                <w:rFonts w:hint="eastAsia"/>
                <w:sz w:val="24"/>
                <w:szCs w:val="24"/>
              </w:rPr>
              <w:t xml:space="preserve"> and operation time of RAC</w:t>
            </w:r>
            <w:r>
              <w:rPr>
                <w:sz w:val="24"/>
                <w:szCs w:val="24"/>
              </w:rPr>
              <w:t>s;</w:t>
            </w:r>
          </w:p>
          <w:p w:rsidR="00BC4766" w:rsidRDefault="00BC4766" w:rsidP="002943B8">
            <w:pPr>
              <w:rPr>
                <w:sz w:val="24"/>
                <w:szCs w:val="24"/>
              </w:rPr>
            </w:pPr>
            <w:r>
              <w:rPr>
                <w:rFonts w:hint="eastAsia"/>
                <w:sz w:val="24"/>
                <w:szCs w:val="24"/>
              </w:rPr>
              <w:t xml:space="preserve">Analyzed RAC operation time curve for local users in order to guide RAC manufacturers </w:t>
            </w:r>
            <w:r>
              <w:rPr>
                <w:sz w:val="24"/>
                <w:szCs w:val="24"/>
              </w:rPr>
              <w:t>in</w:t>
            </w:r>
            <w:r>
              <w:rPr>
                <w:rFonts w:hint="eastAsia"/>
                <w:sz w:val="24"/>
                <w:szCs w:val="24"/>
              </w:rPr>
              <w:t xml:space="preserve"> design</w:t>
            </w:r>
            <w:r>
              <w:rPr>
                <w:sz w:val="24"/>
                <w:szCs w:val="24"/>
              </w:rPr>
              <w:t>ing</w:t>
            </w:r>
            <w:r>
              <w:rPr>
                <w:rFonts w:hint="eastAsia"/>
                <w:sz w:val="24"/>
                <w:szCs w:val="24"/>
              </w:rPr>
              <w:t xml:space="preserve"> new products</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8A5177" w:rsidRDefault="00BC4766" w:rsidP="007F1404">
            <w:pPr>
              <w:autoSpaceDE w:val="0"/>
              <w:autoSpaceDN w:val="0"/>
              <w:adjustRightInd w:val="0"/>
              <w:rPr>
                <w:rFonts w:ascii="Arial" w:hAnsi="Arial" w:cs="Arial"/>
                <w:bCs/>
                <w:sz w:val="19"/>
                <w:szCs w:val="19"/>
              </w:rPr>
            </w:pPr>
            <w:r w:rsidRPr="008A5177">
              <w:rPr>
                <w:rFonts w:ascii="Arial" w:hAnsi="Arial" w:cs="Arial"/>
                <w:b/>
                <w:bCs/>
                <w:sz w:val="19"/>
                <w:szCs w:val="19"/>
              </w:rPr>
              <w:lastRenderedPageBreak/>
              <w:t xml:space="preserve">Activity 2.6.3: </w:t>
            </w:r>
            <w:r w:rsidRPr="008A5177">
              <w:rPr>
                <w:rFonts w:ascii="Arial" w:hAnsi="Arial" w:cs="Arial"/>
                <w:bCs/>
                <w:sz w:val="19"/>
                <w:szCs w:val="19"/>
              </w:rPr>
              <w:t>Formal &amp;</w:t>
            </w:r>
          </w:p>
          <w:p w:rsidR="00BC4766" w:rsidRPr="008A5177" w:rsidRDefault="00BC4766" w:rsidP="007F1404">
            <w:pPr>
              <w:autoSpaceDE w:val="0"/>
              <w:autoSpaceDN w:val="0"/>
              <w:adjustRightInd w:val="0"/>
              <w:rPr>
                <w:rFonts w:ascii="Arial" w:hAnsi="Arial" w:cs="Arial"/>
                <w:bCs/>
                <w:sz w:val="19"/>
                <w:szCs w:val="19"/>
              </w:rPr>
            </w:pPr>
            <w:r w:rsidRPr="008A5177">
              <w:rPr>
                <w:rFonts w:ascii="Arial" w:hAnsi="Arial" w:cs="Arial"/>
                <w:bCs/>
                <w:sz w:val="19"/>
                <w:szCs w:val="19"/>
              </w:rPr>
              <w:t xml:space="preserve">Informal Discussions on </w:t>
            </w:r>
          </w:p>
          <w:p w:rsidR="00BC4766" w:rsidRDefault="00BC4766" w:rsidP="007F1404">
            <w:pPr>
              <w:autoSpaceDE w:val="0"/>
              <w:autoSpaceDN w:val="0"/>
              <w:adjustRightInd w:val="0"/>
              <w:rPr>
                <w:rFonts w:ascii="Arial" w:hAnsi="Arial" w:cs="Arial"/>
                <w:b/>
                <w:bCs/>
                <w:sz w:val="19"/>
                <w:szCs w:val="19"/>
              </w:rPr>
            </w:pPr>
            <w:r w:rsidRPr="008A5177">
              <w:rPr>
                <w:rFonts w:ascii="Arial" w:hAnsi="Arial" w:cs="Arial"/>
                <w:bCs/>
                <w:sz w:val="19"/>
                <w:szCs w:val="19"/>
              </w:rPr>
              <w:t>Revised Standards</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8A5177" w:rsidRDefault="00BC4766" w:rsidP="007F1404">
            <w:pPr>
              <w:autoSpaceDE w:val="0"/>
              <w:autoSpaceDN w:val="0"/>
              <w:adjustRightInd w:val="0"/>
              <w:rPr>
                <w:rFonts w:ascii="Arial" w:hAnsi="Arial" w:cs="Arial"/>
                <w:sz w:val="19"/>
                <w:szCs w:val="19"/>
              </w:rPr>
            </w:pPr>
            <w:r w:rsidRPr="008A5177">
              <w:rPr>
                <w:rFonts w:ascii="Arial" w:hAnsi="Arial" w:cs="Arial"/>
                <w:sz w:val="19"/>
                <w:szCs w:val="19"/>
              </w:rPr>
              <w:t xml:space="preserve">Number of provisions in EER </w:t>
            </w:r>
          </w:p>
          <w:p w:rsidR="00BC4766" w:rsidRPr="008A5177" w:rsidRDefault="00BC4766" w:rsidP="007F1404">
            <w:pPr>
              <w:autoSpaceDE w:val="0"/>
              <w:autoSpaceDN w:val="0"/>
              <w:adjustRightInd w:val="0"/>
              <w:rPr>
                <w:rFonts w:ascii="Arial" w:hAnsi="Arial" w:cs="Arial"/>
                <w:sz w:val="19"/>
                <w:szCs w:val="19"/>
              </w:rPr>
            </w:pPr>
            <w:r w:rsidRPr="008A5177">
              <w:rPr>
                <w:rFonts w:ascii="Arial" w:hAnsi="Arial" w:cs="Arial"/>
                <w:sz w:val="19"/>
                <w:szCs w:val="19"/>
              </w:rPr>
              <w:t xml:space="preserve">standards for recommendation for </w:t>
            </w:r>
          </w:p>
          <w:p w:rsidR="00BC4766" w:rsidRDefault="00BC4766" w:rsidP="007F1404">
            <w:pPr>
              <w:autoSpaceDE w:val="0"/>
              <w:autoSpaceDN w:val="0"/>
              <w:adjustRightInd w:val="0"/>
              <w:rPr>
                <w:rFonts w:ascii="Arial" w:hAnsi="Arial" w:cs="Arial"/>
                <w:sz w:val="19"/>
                <w:szCs w:val="19"/>
              </w:rPr>
            </w:pPr>
            <w:r w:rsidRPr="008A5177">
              <w:rPr>
                <w:rFonts w:ascii="Arial" w:hAnsi="Arial" w:cs="Arial"/>
                <w:sz w:val="19"/>
                <w:szCs w:val="19"/>
              </w:rPr>
              <w:t>approval by GOC policymakers by end Year 4</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sidRPr="008A5177">
              <w:rPr>
                <w:sz w:val="24"/>
                <w:szCs w:val="24"/>
              </w:rPr>
              <w:t>At least 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sz w:val="24"/>
                <w:szCs w:val="24"/>
              </w:rPr>
              <w:t>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rPr>
                <w:sz w:val="24"/>
                <w:szCs w:val="24"/>
              </w:rPr>
            </w:pPr>
            <w:r>
              <w:rPr>
                <w:rFonts w:hint="eastAsia"/>
                <w:sz w:val="24"/>
                <w:szCs w:val="24"/>
              </w:rPr>
              <w:t xml:space="preserve">Workshops were conducted to </w:t>
            </w:r>
            <w:r>
              <w:rPr>
                <w:sz w:val="24"/>
                <w:szCs w:val="24"/>
              </w:rPr>
              <w:t>discuss</w:t>
            </w:r>
            <w:r>
              <w:rPr>
                <w:rFonts w:hint="eastAsia"/>
                <w:sz w:val="24"/>
                <w:szCs w:val="24"/>
              </w:rPr>
              <w:t xml:space="preserve"> the basic environment and </w:t>
            </w:r>
            <w:r>
              <w:rPr>
                <w:sz w:val="24"/>
                <w:szCs w:val="24"/>
              </w:rPr>
              <w:t>feasibility</w:t>
            </w:r>
            <w:r>
              <w:rPr>
                <w:rFonts w:hint="eastAsia"/>
                <w:sz w:val="24"/>
                <w:szCs w:val="24"/>
              </w:rPr>
              <w:t xml:space="preserve"> of </w:t>
            </w:r>
            <w:r>
              <w:rPr>
                <w:sz w:val="24"/>
                <w:szCs w:val="24"/>
              </w:rPr>
              <w:t>developing</w:t>
            </w:r>
            <w:r>
              <w:rPr>
                <w:rFonts w:hint="eastAsia"/>
                <w:sz w:val="24"/>
                <w:szCs w:val="24"/>
              </w:rPr>
              <w:t xml:space="preserve"> national standards, and finalize framework and </w:t>
            </w:r>
            <w:r>
              <w:rPr>
                <w:sz w:val="24"/>
                <w:szCs w:val="24"/>
              </w:rPr>
              <w:t>criteria</w:t>
            </w:r>
            <w:r>
              <w:rPr>
                <w:rFonts w:hint="eastAsia"/>
                <w:sz w:val="24"/>
                <w:szCs w:val="24"/>
              </w:rPr>
              <w:t xml:space="preserve"> of the standard.</w:t>
            </w:r>
          </w:p>
        </w:tc>
      </w:tr>
      <w:tr w:rsidR="00BC4766" w:rsidRPr="00D4031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7F1404">
            <w:pPr>
              <w:autoSpaceDE w:val="0"/>
              <w:autoSpaceDN w:val="0"/>
              <w:adjustRightInd w:val="0"/>
              <w:rPr>
                <w:sz w:val="24"/>
                <w:szCs w:val="24"/>
              </w:rPr>
            </w:pPr>
            <w:r>
              <w:rPr>
                <w:rFonts w:ascii="Arial" w:hAnsi="Arial" w:cs="Arial"/>
                <w:b/>
                <w:bCs/>
                <w:sz w:val="19"/>
                <w:szCs w:val="19"/>
              </w:rPr>
              <w:t>Activity 2.6.4</w:t>
            </w:r>
            <w:r>
              <w:rPr>
                <w:rFonts w:ascii="Arial" w:hAnsi="Arial" w:cs="Arial"/>
                <w:sz w:val="19"/>
                <w:szCs w:val="19"/>
              </w:rPr>
              <w:t>: Publication and Capacity Building on the Revised Standards Compliance</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40316" w:rsidRDefault="00BC4766" w:rsidP="007F1404">
            <w:pPr>
              <w:autoSpaceDE w:val="0"/>
              <w:autoSpaceDN w:val="0"/>
              <w:adjustRightInd w:val="0"/>
              <w:rPr>
                <w:sz w:val="24"/>
                <w:szCs w:val="24"/>
              </w:rPr>
            </w:pPr>
            <w:r>
              <w:rPr>
                <w:rFonts w:ascii="Arial" w:hAnsi="Arial" w:cs="Arial"/>
                <w:sz w:val="19"/>
                <w:szCs w:val="19"/>
              </w:rPr>
              <w:t>Published new standards on minimum EER of RACs</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D40316" w:rsidRDefault="00BC4766" w:rsidP="00F73DF2">
            <w:pPr>
              <w:jc w:val="center"/>
              <w:rPr>
                <w:sz w:val="24"/>
                <w:szCs w:val="24"/>
              </w:rPr>
            </w:pPr>
            <w:r>
              <w:rPr>
                <w:rFonts w:ascii="Arial" w:hAnsi="Arial" w:cs="Arial"/>
                <w:sz w:val="19"/>
                <w:szCs w:val="19"/>
              </w:rPr>
              <w:t>Year 2014</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721621">
            <w:pPr>
              <w:jc w:val="center"/>
              <w:rPr>
                <w:sz w:val="24"/>
                <w:szCs w:val="24"/>
              </w:rPr>
            </w:pPr>
            <w:r>
              <w:rPr>
                <w:rFonts w:hint="eastAsia"/>
                <w:sz w:val="24"/>
                <w:szCs w:val="24"/>
              </w:rPr>
              <w:t>Advanced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40316" w:rsidRDefault="00BC4766" w:rsidP="00651520">
            <w:pPr>
              <w:rPr>
                <w:sz w:val="24"/>
                <w:szCs w:val="24"/>
              </w:rPr>
            </w:pPr>
            <w:r>
              <w:rPr>
                <w:sz w:val="24"/>
                <w:szCs w:val="24"/>
              </w:rPr>
              <w:t>An u</w:t>
            </w:r>
            <w:r>
              <w:rPr>
                <w:rFonts w:hint="eastAsia"/>
                <w:sz w:val="24"/>
                <w:szCs w:val="24"/>
              </w:rPr>
              <w:t xml:space="preserve">pdated RAC minimum EE standard was issued </w:t>
            </w:r>
            <w:r>
              <w:rPr>
                <w:sz w:val="24"/>
                <w:szCs w:val="24"/>
              </w:rPr>
              <w:t>in</w:t>
            </w:r>
            <w:r>
              <w:rPr>
                <w:rFonts w:hint="eastAsia"/>
                <w:sz w:val="24"/>
                <w:szCs w:val="24"/>
              </w:rPr>
              <w:t xml:space="preserve"> June 2013</w:t>
            </w:r>
            <w:r>
              <w:rPr>
                <w:sz w:val="24"/>
                <w:szCs w:val="24"/>
              </w:rPr>
              <w:t>, with full implementation in October.</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8A5177" w:rsidRDefault="00BC4766" w:rsidP="007F1404">
            <w:pPr>
              <w:autoSpaceDE w:val="0"/>
              <w:autoSpaceDN w:val="0"/>
              <w:adjustRightInd w:val="0"/>
              <w:rPr>
                <w:rFonts w:ascii="Arial" w:hAnsi="Arial" w:cs="Arial"/>
                <w:bCs/>
                <w:sz w:val="19"/>
                <w:szCs w:val="19"/>
              </w:rPr>
            </w:pPr>
            <w:r w:rsidRPr="008A5177">
              <w:rPr>
                <w:rFonts w:ascii="Arial" w:hAnsi="Arial" w:cs="Arial"/>
                <w:b/>
                <w:bCs/>
                <w:sz w:val="19"/>
                <w:szCs w:val="19"/>
              </w:rPr>
              <w:t xml:space="preserve">Activity 2.6.5: </w:t>
            </w:r>
            <w:r w:rsidRPr="008A5177">
              <w:rPr>
                <w:rFonts w:ascii="Arial" w:hAnsi="Arial" w:cs="Arial"/>
                <w:bCs/>
                <w:sz w:val="19"/>
                <w:szCs w:val="19"/>
              </w:rPr>
              <w:t xml:space="preserve">Evaluation of </w:t>
            </w:r>
          </w:p>
          <w:p w:rsidR="00BC4766" w:rsidRPr="008A5177" w:rsidRDefault="00BC4766" w:rsidP="007F1404">
            <w:pPr>
              <w:autoSpaceDE w:val="0"/>
              <w:autoSpaceDN w:val="0"/>
              <w:adjustRightInd w:val="0"/>
              <w:rPr>
                <w:rFonts w:ascii="Arial" w:hAnsi="Arial" w:cs="Arial"/>
                <w:bCs/>
                <w:sz w:val="19"/>
                <w:szCs w:val="19"/>
              </w:rPr>
            </w:pPr>
            <w:r w:rsidRPr="008A5177">
              <w:rPr>
                <w:rFonts w:ascii="Arial" w:hAnsi="Arial" w:cs="Arial"/>
                <w:bCs/>
                <w:sz w:val="19"/>
                <w:szCs w:val="19"/>
              </w:rPr>
              <w:t xml:space="preserve">the Impacts of the Revised </w:t>
            </w:r>
          </w:p>
          <w:p w:rsidR="00BC4766" w:rsidRDefault="00BC4766" w:rsidP="007F1404">
            <w:pPr>
              <w:autoSpaceDE w:val="0"/>
              <w:autoSpaceDN w:val="0"/>
              <w:adjustRightInd w:val="0"/>
              <w:rPr>
                <w:rFonts w:ascii="Arial" w:hAnsi="Arial" w:cs="Arial"/>
                <w:b/>
                <w:bCs/>
                <w:sz w:val="19"/>
                <w:szCs w:val="19"/>
              </w:rPr>
            </w:pPr>
            <w:r w:rsidRPr="008A5177">
              <w:rPr>
                <w:rFonts w:ascii="Arial" w:hAnsi="Arial" w:cs="Arial"/>
                <w:bCs/>
                <w:sz w:val="19"/>
                <w:szCs w:val="19"/>
              </w:rPr>
              <w:t>Standards Enforcement</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sidRPr="008A5177">
              <w:rPr>
                <w:rFonts w:ascii="Arial" w:hAnsi="Arial" w:cs="Arial"/>
                <w:sz w:val="19"/>
                <w:szCs w:val="19"/>
              </w:rPr>
              <w:t>Market share of EE RACs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rFonts w:ascii="Arial" w:hAnsi="Arial" w:cs="Arial"/>
                <w:sz w:val="19"/>
                <w:szCs w:val="19"/>
              </w:rPr>
            </w:pPr>
            <w:r>
              <w:rPr>
                <w:rFonts w:ascii="Arial" w:hAnsi="Arial" w:cs="Arial" w:hint="eastAsia"/>
                <w:sz w:val="19"/>
                <w:szCs w:val="19"/>
              </w:rPr>
              <w:t>15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651520">
            <w:pPr>
              <w:rPr>
                <w:sz w:val="24"/>
                <w:szCs w:val="24"/>
              </w:rPr>
            </w:pPr>
            <w:r>
              <w:rPr>
                <w:rFonts w:hint="eastAsia"/>
                <w:sz w:val="24"/>
                <w:szCs w:val="24"/>
              </w:rPr>
              <w:t xml:space="preserve">Will be implemented </w:t>
            </w:r>
            <w:r>
              <w:rPr>
                <w:sz w:val="24"/>
                <w:szCs w:val="24"/>
              </w:rPr>
              <w:t>in</w:t>
            </w:r>
            <w:r>
              <w:rPr>
                <w:rFonts w:hint="eastAsia"/>
                <w:sz w:val="24"/>
                <w:szCs w:val="24"/>
              </w:rPr>
              <w:t xml:space="preserve"> 2014 and 2015</w:t>
            </w:r>
          </w:p>
        </w:tc>
      </w:tr>
      <w:tr w:rsidR="00BC4766" w:rsidRPr="00BF3407"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875EF9" w:rsidRDefault="00BC4766" w:rsidP="007F1404">
            <w:pPr>
              <w:autoSpaceDE w:val="0"/>
              <w:autoSpaceDN w:val="0"/>
              <w:adjustRightInd w:val="0"/>
              <w:rPr>
                <w:sz w:val="24"/>
                <w:szCs w:val="24"/>
              </w:rPr>
            </w:pPr>
            <w:r>
              <w:rPr>
                <w:rFonts w:ascii="Arial" w:hAnsi="Arial" w:cs="Arial"/>
                <w:b/>
                <w:bCs/>
                <w:sz w:val="19"/>
                <w:szCs w:val="19"/>
              </w:rPr>
              <w:t>Activity 2.7.1</w:t>
            </w:r>
            <w:r>
              <w:rPr>
                <w:rFonts w:ascii="Arial" w:hAnsi="Arial" w:cs="Arial"/>
                <w:sz w:val="19"/>
                <w:szCs w:val="19"/>
              </w:rPr>
              <w:t>: Definition of RAC Information for Inclusion in AMIS</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32F57" w:rsidRDefault="00BC4766" w:rsidP="007F1404">
            <w:pPr>
              <w:autoSpaceDE w:val="0"/>
              <w:autoSpaceDN w:val="0"/>
              <w:adjustRightInd w:val="0"/>
              <w:rPr>
                <w:sz w:val="24"/>
                <w:szCs w:val="24"/>
              </w:rPr>
            </w:pPr>
            <w:r>
              <w:rPr>
                <w:rFonts w:ascii="Arial" w:hAnsi="Arial" w:cs="Arial"/>
                <w:sz w:val="19"/>
                <w:szCs w:val="19"/>
              </w:rPr>
              <w:t>Information System (AMIS)established by end Year 1</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D32F57" w:rsidRDefault="00BC4766" w:rsidP="00F73DF2">
            <w:pPr>
              <w:jc w:val="center"/>
              <w:rPr>
                <w:sz w:val="24"/>
                <w:szCs w:val="24"/>
              </w:rPr>
            </w:pPr>
            <w:r>
              <w:rPr>
                <w:rFonts w:hint="eastAsia"/>
                <w:sz w:val="24"/>
                <w:szCs w:val="24"/>
              </w:rPr>
              <w:t>Year 2010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875EF9" w:rsidRDefault="00BC4766" w:rsidP="00721621">
            <w:pPr>
              <w:jc w:val="center"/>
              <w:rPr>
                <w:sz w:val="24"/>
                <w:szCs w:val="24"/>
              </w:rPr>
            </w:pPr>
            <w:r>
              <w:rPr>
                <w:sz w:val="24"/>
                <w:szCs w:val="24"/>
              </w:rPr>
              <w:t>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57515B">
            <w:pPr>
              <w:pStyle w:val="ListParagraph"/>
              <w:widowControl w:val="0"/>
              <w:ind w:left="0"/>
              <w:contextualSpacing w:val="0"/>
              <w:rPr>
                <w:sz w:val="24"/>
                <w:szCs w:val="24"/>
              </w:rPr>
            </w:pPr>
            <w:r w:rsidRPr="005F74DE">
              <w:rPr>
                <w:bCs/>
                <w:sz w:val="24"/>
                <w:szCs w:val="24"/>
              </w:rPr>
              <w:t xml:space="preserve">The establishment and operation of </w:t>
            </w:r>
            <w:r>
              <w:rPr>
                <w:bCs/>
                <w:sz w:val="24"/>
                <w:szCs w:val="24"/>
              </w:rPr>
              <w:t>AMIS</w:t>
            </w:r>
            <w:r w:rsidRPr="005F74DE">
              <w:rPr>
                <w:bCs/>
                <w:sz w:val="24"/>
                <w:szCs w:val="24"/>
              </w:rPr>
              <w:t xml:space="preserve"> was initiated after the signing of the contract</w:t>
            </w:r>
            <w:r>
              <w:rPr>
                <w:bCs/>
                <w:sz w:val="24"/>
                <w:szCs w:val="24"/>
              </w:rPr>
              <w:t xml:space="preserve">, and runs through </w:t>
            </w:r>
            <w:r w:rsidRPr="005F74DE">
              <w:rPr>
                <w:bCs/>
                <w:sz w:val="24"/>
                <w:szCs w:val="24"/>
              </w:rPr>
              <w:t>2016</w:t>
            </w:r>
            <w:r>
              <w:rPr>
                <w:sz w:val="24"/>
                <w:szCs w:val="24"/>
              </w:rPr>
              <w:t>;</w:t>
            </w:r>
          </w:p>
          <w:p w:rsidR="00BC4766" w:rsidRPr="0057515B" w:rsidRDefault="00BC4766" w:rsidP="0057515B">
            <w:pPr>
              <w:pStyle w:val="ListParagraph"/>
              <w:widowControl w:val="0"/>
              <w:ind w:left="0"/>
              <w:contextualSpacing w:val="0"/>
              <w:rPr>
                <w:sz w:val="24"/>
                <w:szCs w:val="24"/>
              </w:rPr>
            </w:pPr>
            <w:r>
              <w:rPr>
                <w:bCs/>
                <w:sz w:val="24"/>
                <w:szCs w:val="24"/>
              </w:rPr>
              <w:t>An</w:t>
            </w:r>
            <w:r w:rsidRPr="00BF3407">
              <w:rPr>
                <w:bCs/>
                <w:sz w:val="24"/>
                <w:szCs w:val="24"/>
              </w:rPr>
              <w:t xml:space="preserve"> information questionnaire on </w:t>
            </w:r>
            <w:r>
              <w:rPr>
                <w:bCs/>
                <w:sz w:val="24"/>
                <w:szCs w:val="24"/>
              </w:rPr>
              <w:t>the EE of</w:t>
            </w:r>
            <w:r w:rsidRPr="00BF3407">
              <w:rPr>
                <w:bCs/>
                <w:sz w:val="24"/>
                <w:szCs w:val="24"/>
              </w:rPr>
              <w:t xml:space="preserve"> products </w:t>
            </w:r>
            <w:r>
              <w:rPr>
                <w:bCs/>
                <w:sz w:val="24"/>
                <w:szCs w:val="24"/>
              </w:rPr>
              <w:t>was sent to</w:t>
            </w:r>
            <w:r w:rsidRPr="00BF3407">
              <w:rPr>
                <w:bCs/>
                <w:sz w:val="24"/>
                <w:szCs w:val="24"/>
              </w:rPr>
              <w:t xml:space="preserve"> participa</w:t>
            </w:r>
            <w:r>
              <w:rPr>
                <w:bCs/>
                <w:sz w:val="24"/>
                <w:szCs w:val="24"/>
              </w:rPr>
              <w:t xml:space="preserve">ting </w:t>
            </w:r>
            <w:r w:rsidRPr="00BF3407">
              <w:rPr>
                <w:bCs/>
                <w:sz w:val="24"/>
                <w:szCs w:val="24"/>
              </w:rPr>
              <w:t>companies</w:t>
            </w:r>
            <w:r>
              <w:rPr>
                <w:bCs/>
                <w:sz w:val="24"/>
                <w:szCs w:val="24"/>
              </w:rPr>
              <w:t>;</w:t>
            </w:r>
            <w:r w:rsidRPr="00BF3407">
              <w:rPr>
                <w:bCs/>
                <w:sz w:val="24"/>
                <w:szCs w:val="24"/>
              </w:rPr>
              <w:t xml:space="preserve"> </w:t>
            </w:r>
          </w:p>
          <w:p w:rsidR="00BC4766" w:rsidRPr="0057515B" w:rsidRDefault="00BC4766" w:rsidP="0057515B">
            <w:pPr>
              <w:widowControl w:val="0"/>
              <w:rPr>
                <w:bCs/>
                <w:sz w:val="24"/>
                <w:szCs w:val="24"/>
              </w:rPr>
            </w:pPr>
            <w:r w:rsidRPr="0057515B">
              <w:rPr>
                <w:bCs/>
                <w:sz w:val="24"/>
                <w:szCs w:val="24"/>
              </w:rPr>
              <w:t>Resulting data was collected</w:t>
            </w:r>
            <w:r>
              <w:rPr>
                <w:bCs/>
                <w:sz w:val="24"/>
                <w:szCs w:val="24"/>
              </w:rPr>
              <w:t xml:space="preserve">, </w:t>
            </w:r>
            <w:r w:rsidRPr="0057515B">
              <w:rPr>
                <w:bCs/>
                <w:sz w:val="24"/>
                <w:szCs w:val="24"/>
              </w:rPr>
              <w:t>analyzed</w:t>
            </w:r>
            <w:r>
              <w:rPr>
                <w:bCs/>
                <w:sz w:val="24"/>
                <w:szCs w:val="24"/>
              </w:rPr>
              <w:t xml:space="preserve"> and verified (including c</w:t>
            </w:r>
            <w:r w:rsidRPr="0057515B">
              <w:rPr>
                <w:bCs/>
                <w:sz w:val="24"/>
                <w:szCs w:val="24"/>
              </w:rPr>
              <w:t xml:space="preserve">ommunication </w:t>
            </w:r>
            <w:r>
              <w:rPr>
                <w:bCs/>
                <w:sz w:val="24"/>
                <w:szCs w:val="24"/>
              </w:rPr>
              <w:t>with</w:t>
            </w:r>
            <w:r w:rsidRPr="0057515B">
              <w:rPr>
                <w:bCs/>
                <w:sz w:val="24"/>
                <w:szCs w:val="24"/>
              </w:rPr>
              <w:t xml:space="preserve"> the project contacts </w:t>
            </w:r>
            <w:r>
              <w:rPr>
                <w:bCs/>
                <w:sz w:val="24"/>
                <w:szCs w:val="24"/>
              </w:rPr>
              <w:t>about</w:t>
            </w:r>
            <w:r w:rsidRPr="0057515B">
              <w:rPr>
                <w:bCs/>
                <w:sz w:val="24"/>
                <w:szCs w:val="24"/>
              </w:rPr>
              <w:t xml:space="preserve"> data with suspected errors</w:t>
            </w:r>
            <w:r>
              <w:rPr>
                <w:bCs/>
                <w:sz w:val="24"/>
                <w:szCs w:val="24"/>
              </w:rPr>
              <w:t>);</w:t>
            </w:r>
            <w:r w:rsidRPr="0057515B">
              <w:rPr>
                <w:bCs/>
                <w:sz w:val="24"/>
                <w:szCs w:val="24"/>
              </w:rPr>
              <w:t xml:space="preserve"> </w:t>
            </w:r>
          </w:p>
          <w:p w:rsidR="00BC4766" w:rsidRPr="00F5308F" w:rsidRDefault="00BC4766" w:rsidP="00704A39">
            <w:pPr>
              <w:widowControl w:val="0"/>
              <w:rPr>
                <w:sz w:val="24"/>
                <w:szCs w:val="24"/>
              </w:rPr>
            </w:pPr>
            <w:r>
              <w:rPr>
                <w:bCs/>
                <w:sz w:val="24"/>
                <w:szCs w:val="24"/>
              </w:rPr>
              <w:t>The data were s</w:t>
            </w:r>
            <w:r w:rsidRPr="00F5308F">
              <w:rPr>
                <w:bCs/>
                <w:sz w:val="24"/>
                <w:szCs w:val="24"/>
              </w:rPr>
              <w:t>ummariz</w:t>
            </w:r>
            <w:r>
              <w:rPr>
                <w:bCs/>
                <w:sz w:val="24"/>
                <w:szCs w:val="24"/>
              </w:rPr>
              <w:t>ed in an AMIS database, an Annual Report was written, and delivered to the PMO in 2013.</w:t>
            </w:r>
            <w:r w:rsidRPr="00F5308F">
              <w:rPr>
                <w:bCs/>
                <w:sz w:val="24"/>
                <w:szCs w:val="24"/>
              </w:rPr>
              <w:t xml:space="preserve"> </w:t>
            </w:r>
          </w:p>
        </w:tc>
      </w:tr>
      <w:tr w:rsidR="00BC4766" w:rsidRPr="00D4031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7F1404">
            <w:pPr>
              <w:autoSpaceDE w:val="0"/>
              <w:autoSpaceDN w:val="0"/>
              <w:adjustRightInd w:val="0"/>
              <w:rPr>
                <w:sz w:val="24"/>
                <w:szCs w:val="24"/>
              </w:rPr>
            </w:pPr>
            <w:r>
              <w:rPr>
                <w:rFonts w:ascii="Arial" w:hAnsi="Arial" w:cs="Arial"/>
                <w:b/>
                <w:bCs/>
                <w:sz w:val="19"/>
                <w:szCs w:val="19"/>
              </w:rPr>
              <w:t>Activity 2.7.2</w:t>
            </w:r>
            <w:r>
              <w:rPr>
                <w:rFonts w:ascii="Arial" w:hAnsi="Arial" w:cs="Arial"/>
                <w:sz w:val="19"/>
                <w:szCs w:val="19"/>
              </w:rPr>
              <w:t>: RAC Information Collection and Annual Reporting</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32F57" w:rsidRDefault="00BC4766" w:rsidP="007F1404">
            <w:pPr>
              <w:autoSpaceDE w:val="0"/>
              <w:autoSpaceDN w:val="0"/>
              <w:adjustRightInd w:val="0"/>
              <w:rPr>
                <w:sz w:val="24"/>
                <w:szCs w:val="24"/>
              </w:rPr>
            </w:pPr>
            <w:r>
              <w:rPr>
                <w:rFonts w:ascii="Arial" w:hAnsi="Arial" w:cs="Arial"/>
                <w:sz w:val="19"/>
                <w:szCs w:val="19"/>
              </w:rPr>
              <w:t>Percentage of RAC manufacturers submitting reports each year to AMIS starting Year 1,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D32F57" w:rsidRDefault="00BC4766" w:rsidP="00F73DF2">
            <w:pPr>
              <w:jc w:val="center"/>
              <w:rPr>
                <w:sz w:val="24"/>
                <w:szCs w:val="24"/>
              </w:rPr>
            </w:pPr>
            <w:r>
              <w:rPr>
                <w:rFonts w:hint="eastAsia"/>
                <w:sz w:val="24"/>
                <w:szCs w:val="24"/>
              </w:rPr>
              <w:t>100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721621">
            <w:pPr>
              <w:jc w:val="center"/>
              <w:rPr>
                <w:sz w:val="24"/>
                <w:szCs w:val="24"/>
              </w:rPr>
            </w:pPr>
            <w:r>
              <w:rPr>
                <w:rFonts w:hint="eastAsia"/>
                <w:sz w:val="24"/>
                <w:szCs w:val="24"/>
              </w:rPr>
              <w:t>100</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40316" w:rsidRDefault="00BC4766" w:rsidP="007F1404">
            <w:pPr>
              <w:rPr>
                <w:sz w:val="24"/>
                <w:szCs w:val="24"/>
              </w:rPr>
            </w:pPr>
          </w:p>
        </w:tc>
      </w:tr>
      <w:tr w:rsidR="00BC4766" w:rsidRPr="00EB1D70"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7F1404">
            <w:pPr>
              <w:autoSpaceDE w:val="0"/>
              <w:autoSpaceDN w:val="0"/>
              <w:adjustRightInd w:val="0"/>
              <w:rPr>
                <w:sz w:val="24"/>
                <w:szCs w:val="24"/>
              </w:rPr>
            </w:pPr>
            <w:r>
              <w:rPr>
                <w:rFonts w:ascii="Arial" w:hAnsi="Arial" w:cs="Arial"/>
                <w:b/>
                <w:bCs/>
                <w:sz w:val="19"/>
                <w:szCs w:val="19"/>
              </w:rPr>
              <w:t>Activity 2.8.1</w:t>
            </w:r>
            <w:r>
              <w:rPr>
                <w:rFonts w:ascii="Arial" w:hAnsi="Arial" w:cs="Arial"/>
                <w:sz w:val="19"/>
                <w:szCs w:val="19"/>
              </w:rPr>
              <w:t>: R</w:t>
            </w:r>
            <w:r>
              <w:rPr>
                <w:rFonts w:ascii="Arial" w:hAnsi="Arial" w:cs="Arial" w:hint="eastAsia"/>
                <w:sz w:val="19"/>
                <w:szCs w:val="19"/>
              </w:rPr>
              <w:t xml:space="preserve">AC </w:t>
            </w:r>
            <w:r>
              <w:rPr>
                <w:rFonts w:ascii="Arial" w:hAnsi="Arial" w:cs="Arial"/>
                <w:sz w:val="19"/>
                <w:szCs w:val="19"/>
              </w:rPr>
              <w:t>Conditioner Testing Center Establishment</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32F57" w:rsidRDefault="00BC4766" w:rsidP="007F1404">
            <w:pPr>
              <w:autoSpaceDE w:val="0"/>
              <w:autoSpaceDN w:val="0"/>
              <w:adjustRightInd w:val="0"/>
              <w:rPr>
                <w:sz w:val="24"/>
                <w:szCs w:val="24"/>
              </w:rPr>
            </w:pPr>
            <w:r>
              <w:rPr>
                <w:rFonts w:ascii="Arial" w:hAnsi="Arial" w:cs="Arial"/>
                <w:sz w:val="19"/>
                <w:szCs w:val="19"/>
              </w:rPr>
              <w:t>Appliance testing facility selected and established as RAC Testing Center by end Year 1</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D32F57" w:rsidRDefault="00BC4766" w:rsidP="00F73DF2">
            <w:pPr>
              <w:jc w:val="center"/>
              <w:rPr>
                <w:sz w:val="24"/>
                <w:szCs w:val="24"/>
              </w:rPr>
            </w:pPr>
            <w:r>
              <w:rPr>
                <w:rFonts w:ascii="Arial" w:hAnsi="Arial" w:cs="Arial"/>
                <w:sz w:val="19"/>
                <w:szCs w:val="19"/>
              </w:rPr>
              <w:t>Year 2010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721621">
            <w:pPr>
              <w:jc w:val="center"/>
              <w:rPr>
                <w:sz w:val="24"/>
                <w:szCs w:val="24"/>
              </w:rPr>
            </w:pPr>
            <w:r w:rsidRPr="00F85EB2">
              <w:rPr>
                <w:sz w:val="24"/>
                <w:szCs w:val="24"/>
              </w:rPr>
              <w:t>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562D1A" w:rsidRDefault="00BC4766" w:rsidP="00562D1A">
            <w:pPr>
              <w:widowControl w:val="0"/>
              <w:rPr>
                <w:sz w:val="24"/>
                <w:szCs w:val="24"/>
              </w:rPr>
            </w:pPr>
            <w:r w:rsidRPr="00562D1A">
              <w:rPr>
                <w:bCs/>
                <w:sz w:val="24"/>
                <w:szCs w:val="24"/>
              </w:rPr>
              <w:t>First section (Baseline Test ), 100 types of RAC and 50 types of ACC were tested in 2012;</w:t>
            </w:r>
          </w:p>
          <w:p w:rsidR="00BC4766" w:rsidRPr="00562D1A" w:rsidRDefault="00BC4766" w:rsidP="00562D1A">
            <w:pPr>
              <w:widowControl w:val="0"/>
              <w:rPr>
                <w:sz w:val="24"/>
                <w:szCs w:val="24"/>
              </w:rPr>
            </w:pPr>
            <w:r w:rsidRPr="00562D1A">
              <w:rPr>
                <w:sz w:val="24"/>
                <w:szCs w:val="24"/>
              </w:rPr>
              <w:t>Implementation of both testing in the project testing center and witness testing in manufacturer’s lab from August to October, 2012;</w:t>
            </w:r>
          </w:p>
          <w:p w:rsidR="00BC4766" w:rsidRPr="00562D1A" w:rsidRDefault="00BC4766" w:rsidP="00562D1A">
            <w:pPr>
              <w:widowControl w:val="0"/>
              <w:rPr>
                <w:sz w:val="24"/>
                <w:szCs w:val="24"/>
              </w:rPr>
            </w:pPr>
            <w:r w:rsidRPr="00562D1A">
              <w:rPr>
                <w:sz w:val="24"/>
                <w:szCs w:val="24"/>
              </w:rPr>
              <w:t>Testing reports and the analysis reports on testing results were completed in late October, 2012</w:t>
            </w:r>
          </w:p>
        </w:tc>
      </w:tr>
      <w:tr w:rsidR="00BC4766" w:rsidRPr="0013427C"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30425E">
            <w:pPr>
              <w:autoSpaceDE w:val="0"/>
              <w:autoSpaceDN w:val="0"/>
              <w:adjustRightInd w:val="0"/>
              <w:rPr>
                <w:sz w:val="24"/>
                <w:szCs w:val="24"/>
              </w:rPr>
            </w:pPr>
            <w:r>
              <w:rPr>
                <w:rFonts w:ascii="Arial" w:hAnsi="Arial" w:cs="Arial"/>
                <w:b/>
                <w:bCs/>
                <w:sz w:val="19"/>
                <w:szCs w:val="19"/>
              </w:rPr>
              <w:t>Activity 2.8.2</w:t>
            </w:r>
            <w:r>
              <w:rPr>
                <w:rFonts w:ascii="Arial" w:hAnsi="Arial" w:cs="Arial"/>
                <w:sz w:val="19"/>
                <w:szCs w:val="19"/>
              </w:rPr>
              <w:t>: RAC Product Testing</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875EF9" w:rsidRDefault="00BC4766" w:rsidP="007F1404">
            <w:pPr>
              <w:autoSpaceDE w:val="0"/>
              <w:autoSpaceDN w:val="0"/>
              <w:adjustRightInd w:val="0"/>
              <w:rPr>
                <w:sz w:val="24"/>
                <w:szCs w:val="24"/>
              </w:rPr>
            </w:pPr>
            <w:r>
              <w:rPr>
                <w:rFonts w:ascii="Arial" w:hAnsi="Arial" w:cs="Arial"/>
                <w:sz w:val="19"/>
                <w:szCs w:val="19"/>
              </w:rPr>
              <w:t xml:space="preserve">Number of RAC manufacturers that participated in product testing </w:t>
            </w:r>
            <w:r>
              <w:rPr>
                <w:rFonts w:ascii="Arial" w:hAnsi="Arial" w:cs="Arial"/>
                <w:sz w:val="19"/>
                <w:szCs w:val="19"/>
              </w:rPr>
              <w:lastRenderedPageBreak/>
              <w:t>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D32F57" w:rsidRDefault="00BC4766" w:rsidP="00F73DF2">
            <w:pPr>
              <w:jc w:val="center"/>
              <w:rPr>
                <w:sz w:val="24"/>
                <w:szCs w:val="24"/>
              </w:rPr>
            </w:pPr>
            <w:r>
              <w:rPr>
                <w:rFonts w:hint="eastAsia"/>
                <w:sz w:val="24"/>
                <w:szCs w:val="24"/>
              </w:rPr>
              <w:lastRenderedPageBreak/>
              <w:t>100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495C92" w:rsidRDefault="00BC4766" w:rsidP="00721621">
            <w:pPr>
              <w:jc w:val="center"/>
              <w:rPr>
                <w:sz w:val="24"/>
                <w:szCs w:val="24"/>
              </w:rPr>
            </w:pPr>
            <w:r>
              <w:rPr>
                <w:rFonts w:hint="eastAsia"/>
                <w:sz w:val="24"/>
                <w:szCs w:val="24"/>
              </w:rPr>
              <w:t>88</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3427C" w:rsidRDefault="00BC4766" w:rsidP="007F1404">
            <w:pPr>
              <w:rPr>
                <w:sz w:val="24"/>
                <w:szCs w:val="24"/>
              </w:rPr>
            </w:pPr>
            <w:r w:rsidRPr="0013427C">
              <w:rPr>
                <w:rFonts w:hint="eastAsia"/>
                <w:sz w:val="24"/>
                <w:szCs w:val="24"/>
              </w:rPr>
              <w:t xml:space="preserve">88% of </w:t>
            </w:r>
            <w:r w:rsidRPr="0013427C">
              <w:rPr>
                <w:sz w:val="24"/>
                <w:szCs w:val="24"/>
              </w:rPr>
              <w:t>the</w:t>
            </w:r>
            <w:r w:rsidRPr="0013427C">
              <w:rPr>
                <w:rFonts w:hint="eastAsia"/>
                <w:sz w:val="24"/>
                <w:szCs w:val="24"/>
              </w:rPr>
              <w:t xml:space="preserve"> RAC manufacturers participated in product testing in 2012</w:t>
            </w:r>
          </w:p>
        </w:tc>
      </w:tr>
      <w:tr w:rsidR="00BC4766" w:rsidRPr="00495C92"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sidRPr="0013427C">
              <w:rPr>
                <w:rFonts w:ascii="Arial" w:hAnsi="Arial" w:cs="Arial"/>
                <w:b/>
                <w:bCs/>
                <w:sz w:val="19"/>
                <w:szCs w:val="19"/>
              </w:rPr>
              <w:lastRenderedPageBreak/>
              <w:t xml:space="preserve">Activity 2.8.3: </w:t>
            </w:r>
            <w:r w:rsidRPr="0013427C">
              <w:rPr>
                <w:rFonts w:ascii="Arial" w:hAnsi="Arial" w:cs="Arial"/>
                <w:bCs/>
                <w:sz w:val="19"/>
                <w:szCs w:val="19"/>
              </w:rPr>
              <w:t>RAC Product Testing Results Reportin</w:t>
            </w:r>
            <w:r>
              <w:rPr>
                <w:rFonts w:ascii="Arial" w:hAnsi="Arial" w:cs="Arial" w:hint="eastAsia"/>
                <w:bCs/>
                <w:sz w:val="19"/>
                <w:szCs w:val="19"/>
              </w:rPr>
              <w:t>g</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3427C" w:rsidRDefault="00BC4766" w:rsidP="007F1404">
            <w:pPr>
              <w:autoSpaceDE w:val="0"/>
              <w:autoSpaceDN w:val="0"/>
              <w:adjustRightInd w:val="0"/>
              <w:rPr>
                <w:rFonts w:ascii="Arial" w:hAnsi="Arial" w:cs="Arial"/>
                <w:sz w:val="19"/>
                <w:szCs w:val="19"/>
              </w:rPr>
            </w:pPr>
            <w:r w:rsidRPr="0013427C">
              <w:rPr>
                <w:rFonts w:ascii="Arial" w:hAnsi="Arial" w:cs="Arial"/>
                <w:sz w:val="19"/>
                <w:szCs w:val="19"/>
              </w:rPr>
              <w:t xml:space="preserve">Percentage of manufacturers rating </w:t>
            </w:r>
          </w:p>
          <w:p w:rsidR="00BC4766" w:rsidRPr="0013427C" w:rsidRDefault="00BC4766" w:rsidP="007F1404">
            <w:pPr>
              <w:autoSpaceDE w:val="0"/>
              <w:autoSpaceDN w:val="0"/>
              <w:adjustRightInd w:val="0"/>
              <w:rPr>
                <w:rFonts w:ascii="Arial" w:hAnsi="Arial" w:cs="Arial"/>
                <w:sz w:val="19"/>
                <w:szCs w:val="19"/>
              </w:rPr>
            </w:pPr>
            <w:r w:rsidRPr="0013427C">
              <w:rPr>
                <w:rFonts w:ascii="Arial" w:hAnsi="Arial" w:cs="Arial"/>
                <w:sz w:val="19"/>
                <w:szCs w:val="19"/>
              </w:rPr>
              <w:t xml:space="preserve">the RAC Product Testing as useful and </w:t>
            </w:r>
          </w:p>
          <w:p w:rsidR="00BC4766" w:rsidRDefault="00BC4766" w:rsidP="007F1404">
            <w:pPr>
              <w:autoSpaceDE w:val="0"/>
              <w:autoSpaceDN w:val="0"/>
              <w:adjustRightInd w:val="0"/>
              <w:rPr>
                <w:rFonts w:ascii="Arial" w:hAnsi="Arial" w:cs="Arial"/>
                <w:sz w:val="19"/>
                <w:szCs w:val="19"/>
              </w:rPr>
            </w:pPr>
            <w:r w:rsidRPr="0013427C">
              <w:rPr>
                <w:rFonts w:ascii="Arial" w:hAnsi="Arial" w:cs="Arial"/>
                <w:sz w:val="19"/>
                <w:szCs w:val="19"/>
              </w:rPr>
              <w:t>good/excellent by EOP,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80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100</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495C92" w:rsidRDefault="00BC4766" w:rsidP="00065FF3">
            <w:pPr>
              <w:rPr>
                <w:sz w:val="24"/>
                <w:szCs w:val="24"/>
              </w:rPr>
            </w:pPr>
            <w:r w:rsidRPr="00DE246A">
              <w:rPr>
                <w:rFonts w:hint="eastAsia"/>
                <w:sz w:val="24"/>
                <w:szCs w:val="24"/>
              </w:rPr>
              <w:t>With small deviation</w:t>
            </w:r>
            <w:r>
              <w:rPr>
                <w:sz w:val="24"/>
                <w:szCs w:val="24"/>
              </w:rPr>
              <w:t>s</w:t>
            </w:r>
            <w:r w:rsidRPr="00DE246A">
              <w:rPr>
                <w:rFonts w:hint="eastAsia"/>
                <w:sz w:val="24"/>
                <w:szCs w:val="24"/>
              </w:rPr>
              <w:t xml:space="preserve">, data reported by the RAC manufacturers to AMIS </w:t>
            </w:r>
            <w:r>
              <w:rPr>
                <w:sz w:val="24"/>
                <w:szCs w:val="24"/>
              </w:rPr>
              <w:t>are</w:t>
            </w:r>
            <w:r w:rsidRPr="00DE246A">
              <w:rPr>
                <w:rFonts w:hint="eastAsia"/>
                <w:sz w:val="24"/>
                <w:szCs w:val="24"/>
              </w:rPr>
              <w:t xml:space="preserve"> basically in line with measured data</w:t>
            </w:r>
          </w:p>
        </w:tc>
      </w:tr>
      <w:tr w:rsidR="00BC4766" w:rsidRPr="00DE246A"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3427C" w:rsidRDefault="00BC4766" w:rsidP="007F1404">
            <w:pPr>
              <w:autoSpaceDE w:val="0"/>
              <w:autoSpaceDN w:val="0"/>
              <w:adjustRightInd w:val="0"/>
              <w:rPr>
                <w:rFonts w:ascii="Arial" w:hAnsi="Arial" w:cs="Arial"/>
                <w:bCs/>
                <w:sz w:val="19"/>
                <w:szCs w:val="19"/>
              </w:rPr>
            </w:pPr>
            <w:r w:rsidRPr="0013427C">
              <w:rPr>
                <w:rFonts w:ascii="Arial" w:hAnsi="Arial" w:cs="Arial"/>
                <w:b/>
                <w:bCs/>
                <w:sz w:val="19"/>
                <w:szCs w:val="19"/>
              </w:rPr>
              <w:t xml:space="preserve">Activity 2.9.1: </w:t>
            </w:r>
            <w:r w:rsidRPr="0013427C">
              <w:rPr>
                <w:rFonts w:ascii="Arial" w:hAnsi="Arial" w:cs="Arial"/>
                <w:bCs/>
                <w:sz w:val="19"/>
                <w:szCs w:val="19"/>
              </w:rPr>
              <w:t xml:space="preserve">Formulation </w:t>
            </w:r>
          </w:p>
          <w:p w:rsidR="00BC4766" w:rsidRPr="0013427C" w:rsidRDefault="00BC4766" w:rsidP="007F1404">
            <w:pPr>
              <w:autoSpaceDE w:val="0"/>
              <w:autoSpaceDN w:val="0"/>
              <w:adjustRightInd w:val="0"/>
              <w:rPr>
                <w:rFonts w:ascii="Arial" w:hAnsi="Arial" w:cs="Arial"/>
                <w:bCs/>
                <w:sz w:val="19"/>
                <w:szCs w:val="19"/>
              </w:rPr>
            </w:pPr>
            <w:r w:rsidRPr="0013427C">
              <w:rPr>
                <w:rFonts w:ascii="Arial" w:hAnsi="Arial" w:cs="Arial"/>
                <w:bCs/>
                <w:sz w:val="19"/>
                <w:szCs w:val="19"/>
              </w:rPr>
              <w:t xml:space="preserve">of Policy Recommendations on </w:t>
            </w:r>
          </w:p>
          <w:p w:rsidR="00BC4766" w:rsidRPr="0013427C" w:rsidRDefault="00BC4766" w:rsidP="007F1404">
            <w:pPr>
              <w:autoSpaceDE w:val="0"/>
              <w:autoSpaceDN w:val="0"/>
              <w:adjustRightInd w:val="0"/>
              <w:rPr>
                <w:rFonts w:ascii="Arial" w:hAnsi="Arial" w:cs="Arial"/>
                <w:b/>
                <w:bCs/>
                <w:sz w:val="19"/>
                <w:szCs w:val="19"/>
              </w:rPr>
            </w:pPr>
            <w:r w:rsidRPr="0013427C">
              <w:rPr>
                <w:rFonts w:ascii="Arial" w:hAnsi="Arial" w:cs="Arial"/>
                <w:bCs/>
                <w:sz w:val="19"/>
                <w:szCs w:val="19"/>
              </w:rPr>
              <w:t>Proper ODS Refrigerant Management and Disposal</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3427C" w:rsidRDefault="00BC4766" w:rsidP="007F1404">
            <w:pPr>
              <w:autoSpaceDE w:val="0"/>
              <w:autoSpaceDN w:val="0"/>
              <w:adjustRightInd w:val="0"/>
              <w:rPr>
                <w:rFonts w:ascii="Arial" w:hAnsi="Arial" w:cs="Arial"/>
                <w:sz w:val="19"/>
                <w:szCs w:val="19"/>
              </w:rPr>
            </w:pPr>
            <w:r w:rsidRPr="0013427C">
              <w:rPr>
                <w:rFonts w:ascii="Arial" w:hAnsi="Arial" w:cs="Arial"/>
                <w:sz w:val="19"/>
                <w:szCs w:val="19"/>
              </w:rPr>
              <w:t xml:space="preserve">Completed satisfactory acceptable policy study on the most cost-effective </w:t>
            </w:r>
          </w:p>
          <w:p w:rsidR="00BC4766" w:rsidRPr="0013427C" w:rsidRDefault="00BC4766" w:rsidP="007F1404">
            <w:pPr>
              <w:autoSpaceDE w:val="0"/>
              <w:autoSpaceDN w:val="0"/>
              <w:adjustRightInd w:val="0"/>
              <w:rPr>
                <w:rFonts w:ascii="Arial" w:hAnsi="Arial" w:cs="Arial"/>
                <w:sz w:val="19"/>
                <w:szCs w:val="19"/>
              </w:rPr>
            </w:pPr>
            <w:r w:rsidRPr="0013427C">
              <w:rPr>
                <w:rFonts w:ascii="Arial" w:hAnsi="Arial" w:cs="Arial"/>
                <w:sz w:val="19"/>
                <w:szCs w:val="19"/>
              </w:rPr>
              <w:t>approach for managing the old refrigerants from old RACs</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13427C" w:rsidRDefault="00BC4766" w:rsidP="00F73DF2">
            <w:pPr>
              <w:jc w:val="center"/>
              <w:rPr>
                <w:sz w:val="24"/>
                <w:szCs w:val="24"/>
              </w:rPr>
            </w:pPr>
            <w:r>
              <w:rPr>
                <w:rFonts w:hint="eastAsia"/>
                <w:sz w:val="24"/>
                <w:szCs w:val="24"/>
              </w:rPr>
              <w:t>Year 2011</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E246A" w:rsidRDefault="00BC4766" w:rsidP="007F1404">
            <w:pPr>
              <w:rPr>
                <w:sz w:val="24"/>
                <w:szCs w:val="24"/>
              </w:rPr>
            </w:pPr>
            <w:r>
              <w:rPr>
                <w:rFonts w:hint="eastAsia"/>
                <w:sz w:val="24"/>
                <w:szCs w:val="24"/>
              </w:rPr>
              <w:t>Postponed</w:t>
            </w:r>
          </w:p>
        </w:tc>
      </w:tr>
      <w:tr w:rsidR="00BC4766" w:rsidRPr="00DE246A"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3427C" w:rsidRDefault="00BC4766" w:rsidP="007F1404">
            <w:pPr>
              <w:autoSpaceDE w:val="0"/>
              <w:autoSpaceDN w:val="0"/>
              <w:adjustRightInd w:val="0"/>
              <w:rPr>
                <w:rFonts w:ascii="Arial" w:hAnsi="Arial" w:cs="Arial"/>
                <w:b/>
                <w:bCs/>
                <w:sz w:val="19"/>
                <w:szCs w:val="19"/>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3427C" w:rsidRDefault="00BC4766" w:rsidP="007F1404">
            <w:pPr>
              <w:autoSpaceDE w:val="0"/>
              <w:autoSpaceDN w:val="0"/>
              <w:adjustRightInd w:val="0"/>
              <w:rPr>
                <w:rFonts w:ascii="Arial" w:hAnsi="Arial" w:cs="Arial"/>
                <w:sz w:val="19"/>
                <w:szCs w:val="19"/>
              </w:rPr>
            </w:pPr>
            <w:r w:rsidRPr="0013427C">
              <w:rPr>
                <w:rFonts w:ascii="Arial" w:hAnsi="Arial" w:cs="Arial"/>
                <w:sz w:val="19"/>
                <w:szCs w:val="19"/>
              </w:rPr>
              <w:t xml:space="preserve">Proposed national policy and set of guidelines for the management and </w:t>
            </w:r>
          </w:p>
          <w:p w:rsidR="00BC4766" w:rsidRPr="0013427C" w:rsidRDefault="00BC4766" w:rsidP="007F1404">
            <w:pPr>
              <w:autoSpaceDE w:val="0"/>
              <w:autoSpaceDN w:val="0"/>
              <w:adjustRightInd w:val="0"/>
              <w:rPr>
                <w:rFonts w:ascii="Arial" w:hAnsi="Arial" w:cs="Arial"/>
                <w:sz w:val="19"/>
                <w:szCs w:val="19"/>
              </w:rPr>
            </w:pPr>
            <w:r w:rsidRPr="0013427C">
              <w:rPr>
                <w:rFonts w:ascii="Arial" w:hAnsi="Arial" w:cs="Arial"/>
                <w:sz w:val="19"/>
                <w:szCs w:val="19"/>
              </w:rPr>
              <w:t>disposal/destruction of the ODS refrigerants</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Year 2012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E246A" w:rsidRDefault="00BC4766" w:rsidP="007F1404">
            <w:pPr>
              <w:rPr>
                <w:sz w:val="24"/>
                <w:szCs w:val="24"/>
              </w:rPr>
            </w:pPr>
            <w:r>
              <w:rPr>
                <w:rFonts w:hint="eastAsia"/>
                <w:sz w:val="24"/>
                <w:szCs w:val="24"/>
              </w:rPr>
              <w:t>Postponed</w:t>
            </w:r>
          </w:p>
        </w:tc>
      </w:tr>
      <w:tr w:rsidR="00BC4766" w:rsidRPr="00DE246A"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3427C" w:rsidRDefault="00BC4766" w:rsidP="007F1404">
            <w:pPr>
              <w:autoSpaceDE w:val="0"/>
              <w:autoSpaceDN w:val="0"/>
              <w:adjustRightInd w:val="0"/>
              <w:rPr>
                <w:rFonts w:ascii="Arial" w:hAnsi="Arial" w:cs="Arial"/>
                <w:bCs/>
                <w:sz w:val="19"/>
                <w:szCs w:val="19"/>
              </w:rPr>
            </w:pPr>
            <w:r w:rsidRPr="0013427C">
              <w:rPr>
                <w:rFonts w:ascii="Arial" w:hAnsi="Arial" w:cs="Arial"/>
                <w:b/>
                <w:bCs/>
                <w:sz w:val="19"/>
                <w:szCs w:val="19"/>
              </w:rPr>
              <w:t xml:space="preserve">Activity 2.9.2: </w:t>
            </w:r>
            <w:r w:rsidRPr="0013427C">
              <w:rPr>
                <w:rFonts w:ascii="Arial" w:hAnsi="Arial" w:cs="Arial"/>
                <w:bCs/>
                <w:sz w:val="19"/>
                <w:szCs w:val="19"/>
              </w:rPr>
              <w:t xml:space="preserve">Development of </w:t>
            </w:r>
          </w:p>
          <w:p w:rsidR="00BC4766" w:rsidRPr="0013427C" w:rsidRDefault="00BC4766" w:rsidP="007F1404">
            <w:pPr>
              <w:autoSpaceDE w:val="0"/>
              <w:autoSpaceDN w:val="0"/>
              <w:adjustRightInd w:val="0"/>
              <w:rPr>
                <w:rFonts w:ascii="Arial" w:hAnsi="Arial" w:cs="Arial"/>
                <w:bCs/>
                <w:sz w:val="19"/>
                <w:szCs w:val="19"/>
              </w:rPr>
            </w:pPr>
            <w:r w:rsidRPr="0013427C">
              <w:rPr>
                <w:rFonts w:ascii="Arial" w:hAnsi="Arial" w:cs="Arial"/>
                <w:bCs/>
                <w:sz w:val="19"/>
                <w:szCs w:val="19"/>
              </w:rPr>
              <w:t xml:space="preserve">Information, Education and </w:t>
            </w:r>
          </w:p>
          <w:p w:rsidR="00BC4766" w:rsidRPr="0013427C" w:rsidRDefault="00BC4766" w:rsidP="007F1404">
            <w:pPr>
              <w:autoSpaceDE w:val="0"/>
              <w:autoSpaceDN w:val="0"/>
              <w:adjustRightInd w:val="0"/>
              <w:rPr>
                <w:rFonts w:ascii="Arial" w:hAnsi="Arial" w:cs="Arial"/>
                <w:b/>
                <w:bCs/>
                <w:sz w:val="19"/>
                <w:szCs w:val="19"/>
              </w:rPr>
            </w:pPr>
            <w:r w:rsidRPr="0013427C">
              <w:rPr>
                <w:rFonts w:ascii="Arial" w:hAnsi="Arial" w:cs="Arial"/>
                <w:bCs/>
                <w:sz w:val="19"/>
                <w:szCs w:val="19"/>
              </w:rPr>
              <w:t>Communication Materials on ODS Refrigerant Management and Disposal</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2E7B7F" w:rsidRDefault="00BC4766" w:rsidP="007F1404">
            <w:pPr>
              <w:autoSpaceDE w:val="0"/>
              <w:autoSpaceDN w:val="0"/>
              <w:adjustRightInd w:val="0"/>
              <w:rPr>
                <w:rFonts w:ascii="Arial" w:hAnsi="Arial" w:cs="Arial"/>
                <w:sz w:val="19"/>
                <w:szCs w:val="19"/>
              </w:rPr>
            </w:pPr>
            <w:r w:rsidRPr="002E7B7F">
              <w:rPr>
                <w:rFonts w:ascii="Arial" w:hAnsi="Arial" w:cs="Arial"/>
                <w:sz w:val="19"/>
                <w:szCs w:val="19"/>
              </w:rPr>
              <w:t xml:space="preserve">Completed and published guidebook on managing and disposal of ODS </w:t>
            </w:r>
          </w:p>
          <w:p w:rsidR="00BC4766" w:rsidRPr="0013427C" w:rsidRDefault="00BC4766" w:rsidP="007F1404">
            <w:pPr>
              <w:autoSpaceDE w:val="0"/>
              <w:autoSpaceDN w:val="0"/>
              <w:adjustRightInd w:val="0"/>
              <w:rPr>
                <w:rFonts w:ascii="Arial" w:hAnsi="Arial" w:cs="Arial"/>
                <w:sz w:val="19"/>
                <w:szCs w:val="19"/>
              </w:rPr>
            </w:pPr>
            <w:r w:rsidRPr="002E7B7F">
              <w:rPr>
                <w:rFonts w:ascii="Arial" w:hAnsi="Arial" w:cs="Arial"/>
                <w:sz w:val="19"/>
                <w:szCs w:val="19"/>
              </w:rPr>
              <w:t>containing old RACs and other refrigeration appliances/equipment</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2E7B7F" w:rsidRDefault="00BC4766" w:rsidP="00F73DF2">
            <w:pPr>
              <w:jc w:val="center"/>
              <w:rPr>
                <w:sz w:val="24"/>
                <w:szCs w:val="24"/>
              </w:rPr>
            </w:pPr>
            <w:r>
              <w:rPr>
                <w:rFonts w:hint="eastAsia"/>
                <w:sz w:val="24"/>
                <w:szCs w:val="24"/>
              </w:rPr>
              <w:t>Year 2012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E246A" w:rsidRDefault="00BC4766" w:rsidP="007F1404">
            <w:pPr>
              <w:rPr>
                <w:sz w:val="24"/>
                <w:szCs w:val="24"/>
              </w:rPr>
            </w:pPr>
            <w:r>
              <w:rPr>
                <w:rFonts w:hint="eastAsia"/>
                <w:sz w:val="24"/>
                <w:szCs w:val="24"/>
              </w:rPr>
              <w:t>Postponed</w:t>
            </w:r>
          </w:p>
        </w:tc>
      </w:tr>
      <w:tr w:rsidR="00BC4766" w:rsidRPr="00DE246A"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3427C" w:rsidRDefault="00BC4766" w:rsidP="007F1404">
            <w:pPr>
              <w:autoSpaceDE w:val="0"/>
              <w:autoSpaceDN w:val="0"/>
              <w:adjustRightInd w:val="0"/>
              <w:rPr>
                <w:rFonts w:ascii="Arial" w:hAnsi="Arial" w:cs="Arial"/>
                <w:b/>
                <w:bCs/>
                <w:sz w:val="19"/>
                <w:szCs w:val="19"/>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2E7B7F" w:rsidRDefault="00BC4766" w:rsidP="007F1404">
            <w:pPr>
              <w:autoSpaceDE w:val="0"/>
              <w:autoSpaceDN w:val="0"/>
              <w:adjustRightInd w:val="0"/>
              <w:rPr>
                <w:rFonts w:ascii="Arial" w:hAnsi="Arial" w:cs="Arial"/>
                <w:sz w:val="19"/>
                <w:szCs w:val="19"/>
              </w:rPr>
            </w:pPr>
            <w:r w:rsidRPr="002E7B7F">
              <w:rPr>
                <w:rFonts w:ascii="Arial" w:hAnsi="Arial" w:cs="Arial"/>
                <w:sz w:val="19"/>
                <w:szCs w:val="19"/>
              </w:rPr>
              <w:t xml:space="preserve">Number of ACC/RAC manufacturers, </w:t>
            </w:r>
          </w:p>
          <w:p w:rsidR="00BC4766" w:rsidRPr="002E7B7F" w:rsidRDefault="00BC4766" w:rsidP="007F1404">
            <w:pPr>
              <w:autoSpaceDE w:val="0"/>
              <w:autoSpaceDN w:val="0"/>
              <w:adjustRightInd w:val="0"/>
              <w:rPr>
                <w:rFonts w:ascii="Arial" w:hAnsi="Arial" w:cs="Arial"/>
                <w:sz w:val="19"/>
                <w:szCs w:val="19"/>
              </w:rPr>
            </w:pPr>
            <w:r w:rsidRPr="002E7B7F">
              <w:rPr>
                <w:rFonts w:ascii="Arial" w:hAnsi="Arial" w:cs="Arial"/>
                <w:sz w:val="19"/>
                <w:szCs w:val="19"/>
              </w:rPr>
              <w:t xml:space="preserve">refrigerant traders and suppliers that committed to use the guidebook in </w:t>
            </w:r>
          </w:p>
          <w:p w:rsidR="00BC4766" w:rsidRPr="0013427C" w:rsidRDefault="00BC4766" w:rsidP="007F1404">
            <w:pPr>
              <w:autoSpaceDE w:val="0"/>
              <w:autoSpaceDN w:val="0"/>
              <w:adjustRightInd w:val="0"/>
              <w:rPr>
                <w:rFonts w:ascii="Arial" w:hAnsi="Arial" w:cs="Arial"/>
                <w:sz w:val="19"/>
                <w:szCs w:val="19"/>
              </w:rPr>
            </w:pPr>
            <w:r w:rsidRPr="002E7B7F">
              <w:rPr>
                <w:rFonts w:ascii="Arial" w:hAnsi="Arial" w:cs="Arial"/>
                <w:sz w:val="19"/>
                <w:szCs w:val="19"/>
              </w:rPr>
              <w:t>their action plans to address the ODS refrigerant issues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Pr="002E7B7F" w:rsidRDefault="00BC4766" w:rsidP="00F73DF2">
            <w:pPr>
              <w:jc w:val="center"/>
              <w:rPr>
                <w:sz w:val="24"/>
                <w:szCs w:val="24"/>
              </w:rPr>
            </w:pPr>
            <w:r>
              <w:rPr>
                <w:rFonts w:hint="eastAsia"/>
                <w:sz w:val="24"/>
                <w:szCs w:val="24"/>
              </w:rPr>
              <w:t>At least 50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DE246A" w:rsidRDefault="00BC4766" w:rsidP="007F1404">
            <w:pPr>
              <w:rPr>
                <w:sz w:val="24"/>
                <w:szCs w:val="24"/>
              </w:rPr>
            </w:pPr>
            <w:r>
              <w:rPr>
                <w:rFonts w:hint="eastAsia"/>
                <w:sz w:val="24"/>
                <w:szCs w:val="24"/>
              </w:rPr>
              <w:t>Postponed</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3427C" w:rsidRDefault="00BC4766" w:rsidP="007F1404">
            <w:pPr>
              <w:autoSpaceDE w:val="0"/>
              <w:autoSpaceDN w:val="0"/>
              <w:adjustRightInd w:val="0"/>
              <w:rPr>
                <w:rFonts w:ascii="Arial" w:hAnsi="Arial" w:cs="Arial"/>
                <w:b/>
                <w:bCs/>
                <w:sz w:val="19"/>
                <w:szCs w:val="19"/>
              </w:rPr>
            </w:pPr>
            <w:r>
              <w:rPr>
                <w:rFonts w:ascii="Arial" w:hAnsi="Arial" w:cs="Arial"/>
                <w:b/>
                <w:bCs/>
                <w:sz w:val="19"/>
                <w:szCs w:val="19"/>
              </w:rPr>
              <w:t>Activity 3.1.1</w:t>
            </w:r>
            <w:r>
              <w:rPr>
                <w:rFonts w:ascii="Arial" w:hAnsi="Arial" w:cs="Arial"/>
                <w:sz w:val="19"/>
                <w:szCs w:val="19"/>
              </w:rPr>
              <w:t>: Review of</w:t>
            </w:r>
            <w:r>
              <w:rPr>
                <w:rFonts w:ascii="Arial" w:hAnsi="Arial" w:cs="Arial" w:hint="eastAsia"/>
                <w:sz w:val="19"/>
                <w:szCs w:val="19"/>
              </w:rPr>
              <w:t xml:space="preserve"> T</w:t>
            </w:r>
            <w:r>
              <w:rPr>
                <w:rFonts w:ascii="Arial" w:hAnsi="Arial" w:cs="Arial"/>
                <w:sz w:val="19"/>
                <w:szCs w:val="19"/>
              </w:rPr>
              <w:t>ypical Corporate RAC</w:t>
            </w:r>
            <w:r>
              <w:rPr>
                <w:rFonts w:ascii="Arial" w:hAnsi="Arial" w:cs="Arial" w:hint="eastAsia"/>
                <w:sz w:val="19"/>
                <w:szCs w:val="19"/>
              </w:rPr>
              <w:t xml:space="preserve"> </w:t>
            </w:r>
            <w:r>
              <w:rPr>
                <w:rFonts w:ascii="Arial" w:hAnsi="Arial" w:cs="Arial"/>
                <w:sz w:val="19"/>
                <w:szCs w:val="19"/>
              </w:rPr>
              <w:t>Procurement Procedures</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2E7B7F" w:rsidRDefault="00BC4766" w:rsidP="007F1404">
            <w:pPr>
              <w:autoSpaceDE w:val="0"/>
              <w:autoSpaceDN w:val="0"/>
              <w:adjustRightInd w:val="0"/>
              <w:rPr>
                <w:rFonts w:ascii="Arial" w:hAnsi="Arial" w:cs="Arial"/>
                <w:sz w:val="19"/>
                <w:szCs w:val="19"/>
              </w:rPr>
            </w:pPr>
            <w:r>
              <w:rPr>
                <w:rFonts w:ascii="Arial" w:hAnsi="Arial" w:cs="Arial"/>
                <w:sz w:val="19"/>
                <w:szCs w:val="19"/>
              </w:rPr>
              <w:t>Completed survey/review report on</w:t>
            </w:r>
            <w:r>
              <w:rPr>
                <w:rFonts w:ascii="Arial" w:hAnsi="Arial" w:cs="Arial" w:hint="eastAsia"/>
                <w:sz w:val="19"/>
                <w:szCs w:val="19"/>
              </w:rPr>
              <w:t xml:space="preserve"> </w:t>
            </w:r>
            <w:r>
              <w:rPr>
                <w:rFonts w:ascii="Arial" w:hAnsi="Arial" w:cs="Arial"/>
                <w:sz w:val="19"/>
                <w:szCs w:val="19"/>
              </w:rPr>
              <w:t>typical corporate RAC procurement</w:t>
            </w:r>
            <w:r>
              <w:rPr>
                <w:rFonts w:ascii="Arial" w:hAnsi="Arial" w:cs="Arial" w:hint="eastAsia"/>
                <w:sz w:val="19"/>
                <w:szCs w:val="19"/>
              </w:rPr>
              <w:t xml:space="preserve"> </w:t>
            </w:r>
            <w:r>
              <w:rPr>
                <w:rFonts w:ascii="Arial" w:hAnsi="Arial" w:cs="Arial"/>
                <w:sz w:val="19"/>
                <w:szCs w:val="19"/>
              </w:rPr>
              <w:t>procedures/practices</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Year 2013</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065FF3">
            <w:pPr>
              <w:rPr>
                <w:sz w:val="24"/>
                <w:szCs w:val="24"/>
              </w:rPr>
            </w:pPr>
            <w:r>
              <w:rPr>
                <w:rFonts w:hint="eastAsia"/>
                <w:sz w:val="24"/>
                <w:szCs w:val="24"/>
              </w:rPr>
              <w:t xml:space="preserve">Will be implemented </w:t>
            </w:r>
            <w:r>
              <w:rPr>
                <w:sz w:val="24"/>
                <w:szCs w:val="24"/>
              </w:rPr>
              <w:t>in</w:t>
            </w:r>
            <w:r>
              <w:rPr>
                <w:rFonts w:hint="eastAsia"/>
                <w:sz w:val="24"/>
                <w:szCs w:val="24"/>
              </w:rPr>
              <w:t xml:space="preserve"> </w:t>
            </w:r>
            <w:r>
              <w:rPr>
                <w:sz w:val="24"/>
                <w:szCs w:val="24"/>
              </w:rPr>
              <w:t xml:space="preserve">late </w:t>
            </w:r>
            <w:r>
              <w:rPr>
                <w:rFonts w:hint="eastAsia"/>
                <w:sz w:val="24"/>
                <w:szCs w:val="24"/>
              </w:rPr>
              <w:t xml:space="preserve">2013 </w:t>
            </w:r>
            <w:r>
              <w:rPr>
                <w:sz w:val="24"/>
                <w:szCs w:val="24"/>
              </w:rPr>
              <w:t>and</w:t>
            </w:r>
            <w:r>
              <w:rPr>
                <w:rFonts w:hint="eastAsia"/>
                <w:sz w:val="24"/>
                <w:szCs w:val="24"/>
              </w:rPr>
              <w:t xml:space="preserve"> 2014</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3427C" w:rsidRDefault="00BC4766" w:rsidP="007F1404">
            <w:pPr>
              <w:autoSpaceDE w:val="0"/>
              <w:autoSpaceDN w:val="0"/>
              <w:adjustRightInd w:val="0"/>
              <w:rPr>
                <w:rFonts w:ascii="Arial" w:hAnsi="Arial" w:cs="Arial"/>
                <w:b/>
                <w:bCs/>
                <w:sz w:val="19"/>
                <w:szCs w:val="19"/>
              </w:rPr>
            </w:pPr>
            <w:r>
              <w:rPr>
                <w:rFonts w:ascii="Arial" w:hAnsi="Arial" w:cs="Arial"/>
                <w:b/>
                <w:bCs/>
                <w:sz w:val="19"/>
                <w:szCs w:val="19"/>
              </w:rPr>
              <w:t>Activity 3.1.2</w:t>
            </w:r>
            <w:r>
              <w:rPr>
                <w:rFonts w:ascii="Arial" w:hAnsi="Arial" w:cs="Arial"/>
                <w:sz w:val="19"/>
                <w:szCs w:val="19"/>
              </w:rPr>
              <w:t>: Formulation PEERAC</w:t>
            </w:r>
            <w:r>
              <w:rPr>
                <w:rFonts w:ascii="Arial" w:hAnsi="Arial" w:cs="Arial" w:hint="eastAsia"/>
                <w:sz w:val="19"/>
                <w:szCs w:val="19"/>
              </w:rPr>
              <w:t xml:space="preserve"> </w:t>
            </w:r>
            <w:r>
              <w:rPr>
                <w:rFonts w:ascii="Arial" w:hAnsi="Arial" w:cs="Arial"/>
                <w:sz w:val="19"/>
                <w:szCs w:val="19"/>
              </w:rPr>
              <w:t>of RAC Procurement</w:t>
            </w:r>
            <w:r>
              <w:rPr>
                <w:rFonts w:ascii="Arial" w:hAnsi="Arial" w:cs="Arial" w:hint="eastAsia"/>
                <w:sz w:val="19"/>
                <w:szCs w:val="19"/>
              </w:rPr>
              <w:t xml:space="preserve"> </w:t>
            </w:r>
            <w:r>
              <w:rPr>
                <w:rFonts w:ascii="Arial" w:hAnsi="Arial" w:cs="Arial"/>
                <w:sz w:val="19"/>
                <w:szCs w:val="19"/>
              </w:rPr>
              <w:t>Guidelines</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2E7B7F" w:rsidRDefault="00BC4766" w:rsidP="007F1404">
            <w:pPr>
              <w:autoSpaceDE w:val="0"/>
              <w:autoSpaceDN w:val="0"/>
              <w:adjustRightInd w:val="0"/>
              <w:rPr>
                <w:rFonts w:ascii="Arial" w:hAnsi="Arial" w:cs="Arial"/>
                <w:sz w:val="19"/>
                <w:szCs w:val="19"/>
              </w:rPr>
            </w:pPr>
            <w:r>
              <w:rPr>
                <w:rFonts w:ascii="Arial" w:hAnsi="Arial" w:cs="Arial"/>
                <w:sz w:val="19"/>
                <w:szCs w:val="19"/>
              </w:rPr>
              <w:t>A procurement guide for RACs with</w:t>
            </w:r>
            <w:r>
              <w:rPr>
                <w:rFonts w:ascii="Arial" w:hAnsi="Arial" w:cs="Arial" w:hint="eastAsia"/>
                <w:sz w:val="19"/>
                <w:szCs w:val="19"/>
              </w:rPr>
              <w:t xml:space="preserve"> </w:t>
            </w:r>
            <w:r>
              <w:rPr>
                <w:rFonts w:ascii="Arial" w:hAnsi="Arial" w:cs="Arial"/>
                <w:sz w:val="19"/>
                <w:szCs w:val="19"/>
              </w:rPr>
              <w:t>standardized information for group</w:t>
            </w:r>
            <w:r>
              <w:rPr>
                <w:rFonts w:ascii="Arial" w:hAnsi="Arial" w:cs="Arial" w:hint="eastAsia"/>
                <w:sz w:val="19"/>
                <w:szCs w:val="19"/>
              </w:rPr>
              <w:t xml:space="preserve"> </w:t>
            </w:r>
            <w:r>
              <w:rPr>
                <w:rFonts w:ascii="Arial" w:hAnsi="Arial" w:cs="Arial"/>
                <w:sz w:val="19"/>
                <w:szCs w:val="19"/>
              </w:rPr>
              <w:t>procurement of EE RACs</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Year 2014</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rPr>
                <w:sz w:val="24"/>
                <w:szCs w:val="24"/>
              </w:rPr>
            </w:pPr>
            <w:r w:rsidRPr="00371E98">
              <w:rPr>
                <w:rFonts w:hint="eastAsia"/>
                <w:sz w:val="24"/>
                <w:szCs w:val="24"/>
              </w:rPr>
              <w:t xml:space="preserve">Will be implemented </w:t>
            </w:r>
            <w:r w:rsidRPr="00371E98">
              <w:rPr>
                <w:sz w:val="24"/>
                <w:szCs w:val="24"/>
              </w:rPr>
              <w:t>in</w:t>
            </w:r>
            <w:r w:rsidRPr="00371E98">
              <w:rPr>
                <w:rFonts w:hint="eastAsia"/>
                <w:sz w:val="24"/>
                <w:szCs w:val="24"/>
              </w:rPr>
              <w:t xml:space="preserve"> </w:t>
            </w:r>
            <w:r w:rsidRPr="00371E98">
              <w:rPr>
                <w:sz w:val="24"/>
                <w:szCs w:val="24"/>
              </w:rPr>
              <w:t xml:space="preserve">late </w:t>
            </w:r>
            <w:r w:rsidRPr="00371E98">
              <w:rPr>
                <w:rFonts w:hint="eastAsia"/>
                <w:sz w:val="24"/>
                <w:szCs w:val="24"/>
              </w:rPr>
              <w:t xml:space="preserve">2013 </w:t>
            </w:r>
            <w:r w:rsidRPr="00371E98">
              <w:rPr>
                <w:sz w:val="24"/>
                <w:szCs w:val="24"/>
              </w:rPr>
              <w:t>and</w:t>
            </w:r>
            <w:r w:rsidRPr="00371E98">
              <w:rPr>
                <w:rFonts w:hint="eastAsia"/>
                <w:sz w:val="24"/>
                <w:szCs w:val="24"/>
              </w:rPr>
              <w:t xml:space="preserve"> 2014</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3427C" w:rsidRDefault="00BC4766" w:rsidP="007F1404">
            <w:pPr>
              <w:autoSpaceDE w:val="0"/>
              <w:autoSpaceDN w:val="0"/>
              <w:adjustRightInd w:val="0"/>
              <w:rPr>
                <w:rFonts w:ascii="Arial" w:hAnsi="Arial" w:cs="Arial"/>
                <w:b/>
                <w:bCs/>
                <w:sz w:val="19"/>
                <w:szCs w:val="19"/>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organizations receiving</w:t>
            </w:r>
          </w:p>
          <w:p w:rsidR="00BC4766" w:rsidRPr="002E7B7F" w:rsidRDefault="00BC4766" w:rsidP="007F1404">
            <w:pPr>
              <w:autoSpaceDE w:val="0"/>
              <w:autoSpaceDN w:val="0"/>
              <w:adjustRightInd w:val="0"/>
              <w:rPr>
                <w:rFonts w:ascii="Arial" w:hAnsi="Arial" w:cs="Arial"/>
                <w:sz w:val="19"/>
                <w:szCs w:val="19"/>
              </w:rPr>
            </w:pPr>
            <w:r>
              <w:rPr>
                <w:rFonts w:ascii="Arial" w:hAnsi="Arial" w:cs="Arial"/>
                <w:sz w:val="19"/>
                <w:szCs w:val="19"/>
              </w:rPr>
              <w:t>procurement guides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100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rPr>
                <w:sz w:val="24"/>
                <w:szCs w:val="24"/>
              </w:rPr>
            </w:pPr>
            <w:r w:rsidRPr="00371E98">
              <w:rPr>
                <w:rFonts w:hint="eastAsia"/>
                <w:sz w:val="24"/>
                <w:szCs w:val="24"/>
              </w:rPr>
              <w:t xml:space="preserve">Will be implemented </w:t>
            </w:r>
            <w:r w:rsidRPr="00371E98">
              <w:rPr>
                <w:sz w:val="24"/>
                <w:szCs w:val="24"/>
              </w:rPr>
              <w:t>in</w:t>
            </w:r>
            <w:r w:rsidRPr="00371E98">
              <w:rPr>
                <w:rFonts w:hint="eastAsia"/>
                <w:sz w:val="24"/>
                <w:szCs w:val="24"/>
              </w:rPr>
              <w:t xml:space="preserve"> </w:t>
            </w:r>
            <w:r w:rsidRPr="00371E98">
              <w:rPr>
                <w:sz w:val="24"/>
                <w:szCs w:val="24"/>
              </w:rPr>
              <w:t xml:space="preserve">late </w:t>
            </w:r>
            <w:r w:rsidRPr="00371E98">
              <w:rPr>
                <w:rFonts w:hint="eastAsia"/>
                <w:sz w:val="24"/>
                <w:szCs w:val="24"/>
              </w:rPr>
              <w:t xml:space="preserve">2013 </w:t>
            </w:r>
            <w:r w:rsidRPr="00371E98">
              <w:rPr>
                <w:sz w:val="24"/>
                <w:szCs w:val="24"/>
              </w:rPr>
              <w:t>and</w:t>
            </w:r>
            <w:r w:rsidRPr="00371E98">
              <w:rPr>
                <w:rFonts w:hint="eastAsia"/>
                <w:sz w:val="24"/>
                <w:szCs w:val="24"/>
              </w:rPr>
              <w:t xml:space="preserve"> 2014</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3427C" w:rsidRDefault="00BC4766" w:rsidP="007F1404">
            <w:pPr>
              <w:autoSpaceDE w:val="0"/>
              <w:autoSpaceDN w:val="0"/>
              <w:adjustRightInd w:val="0"/>
              <w:rPr>
                <w:rFonts w:ascii="Arial" w:hAnsi="Arial" w:cs="Arial"/>
                <w:b/>
                <w:bCs/>
                <w:sz w:val="19"/>
                <w:szCs w:val="19"/>
              </w:rPr>
            </w:pPr>
            <w:r>
              <w:rPr>
                <w:rFonts w:ascii="Arial" w:hAnsi="Arial" w:cs="Arial"/>
                <w:b/>
                <w:bCs/>
                <w:sz w:val="19"/>
                <w:szCs w:val="19"/>
              </w:rPr>
              <w:t>Activity 3.1.3</w:t>
            </w:r>
            <w:r>
              <w:rPr>
                <w:rFonts w:ascii="Arial" w:hAnsi="Arial" w:cs="Arial"/>
                <w:sz w:val="19"/>
                <w:szCs w:val="19"/>
              </w:rPr>
              <w:t>: Promotion</w:t>
            </w:r>
            <w:r>
              <w:rPr>
                <w:rFonts w:ascii="Arial" w:hAnsi="Arial" w:cs="Arial" w:hint="eastAsia"/>
                <w:sz w:val="19"/>
                <w:szCs w:val="19"/>
              </w:rPr>
              <w:t xml:space="preserve"> </w:t>
            </w:r>
            <w:r>
              <w:rPr>
                <w:rFonts w:ascii="Arial" w:hAnsi="Arial" w:cs="Arial"/>
                <w:sz w:val="19"/>
                <w:szCs w:val="19"/>
              </w:rPr>
              <w:t>of the Application of the</w:t>
            </w:r>
            <w:r>
              <w:rPr>
                <w:rFonts w:ascii="Arial" w:hAnsi="Arial" w:cs="Arial" w:hint="eastAsia"/>
                <w:sz w:val="19"/>
                <w:szCs w:val="19"/>
              </w:rPr>
              <w:t xml:space="preserve"> </w:t>
            </w:r>
            <w:r>
              <w:rPr>
                <w:rFonts w:ascii="Arial" w:hAnsi="Arial" w:cs="Arial"/>
                <w:sz w:val="19"/>
                <w:szCs w:val="19"/>
              </w:rPr>
              <w:t>RAC Procurement</w:t>
            </w:r>
            <w:r>
              <w:rPr>
                <w:rFonts w:ascii="Arial" w:hAnsi="Arial" w:cs="Arial" w:hint="eastAsia"/>
                <w:sz w:val="19"/>
                <w:szCs w:val="19"/>
              </w:rPr>
              <w:t xml:space="preserve"> G</w:t>
            </w:r>
            <w:r>
              <w:rPr>
                <w:rFonts w:ascii="Arial" w:hAnsi="Arial" w:cs="Arial"/>
                <w:sz w:val="19"/>
                <w:szCs w:val="19"/>
              </w:rPr>
              <w:t>uidelines</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2E7B7F" w:rsidRDefault="00BC4766" w:rsidP="007F1404">
            <w:pPr>
              <w:autoSpaceDE w:val="0"/>
              <w:autoSpaceDN w:val="0"/>
              <w:adjustRightInd w:val="0"/>
              <w:rPr>
                <w:rFonts w:ascii="Arial" w:hAnsi="Arial" w:cs="Arial"/>
                <w:sz w:val="19"/>
                <w:szCs w:val="19"/>
              </w:rPr>
            </w:pPr>
            <w:r>
              <w:rPr>
                <w:rFonts w:ascii="Arial" w:hAnsi="Arial" w:cs="Arial"/>
                <w:sz w:val="19"/>
                <w:szCs w:val="19"/>
              </w:rPr>
              <w:t>Number of organizations that either</w:t>
            </w:r>
            <w:r>
              <w:rPr>
                <w:rFonts w:ascii="Arial" w:hAnsi="Arial" w:cs="Arial" w:hint="eastAsia"/>
                <w:sz w:val="19"/>
                <w:szCs w:val="19"/>
              </w:rPr>
              <w:t xml:space="preserve"> </w:t>
            </w:r>
            <w:r>
              <w:rPr>
                <w:rFonts w:ascii="Arial" w:hAnsi="Arial" w:cs="Arial"/>
                <w:sz w:val="19"/>
                <w:szCs w:val="19"/>
              </w:rPr>
              <w:t>have committed or have carried out</w:t>
            </w:r>
            <w:r>
              <w:rPr>
                <w:rFonts w:ascii="Arial" w:hAnsi="Arial" w:cs="Arial" w:hint="eastAsia"/>
                <w:sz w:val="19"/>
                <w:szCs w:val="19"/>
              </w:rPr>
              <w:t xml:space="preserve"> </w:t>
            </w:r>
            <w:r>
              <w:rPr>
                <w:rFonts w:ascii="Arial" w:hAnsi="Arial" w:cs="Arial"/>
                <w:sz w:val="19"/>
                <w:szCs w:val="19"/>
              </w:rPr>
              <w:t xml:space="preserve">actions, to procure EE </w:t>
            </w:r>
            <w:r>
              <w:rPr>
                <w:rFonts w:ascii="Arial" w:hAnsi="Arial" w:cs="Arial"/>
                <w:sz w:val="19"/>
                <w:szCs w:val="19"/>
              </w:rPr>
              <w:lastRenderedPageBreak/>
              <w:t>RACs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lastRenderedPageBreak/>
              <w:t>At Least 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rPr>
                <w:sz w:val="24"/>
                <w:szCs w:val="24"/>
              </w:rPr>
            </w:pPr>
            <w:r w:rsidRPr="00371E98">
              <w:rPr>
                <w:rFonts w:hint="eastAsia"/>
                <w:sz w:val="24"/>
                <w:szCs w:val="24"/>
              </w:rPr>
              <w:t xml:space="preserve">Will be implemented </w:t>
            </w:r>
            <w:r w:rsidRPr="00371E98">
              <w:rPr>
                <w:sz w:val="24"/>
                <w:szCs w:val="24"/>
              </w:rPr>
              <w:t>in</w:t>
            </w:r>
            <w:r w:rsidRPr="00371E98">
              <w:rPr>
                <w:rFonts w:hint="eastAsia"/>
                <w:sz w:val="24"/>
                <w:szCs w:val="24"/>
              </w:rPr>
              <w:t xml:space="preserve"> </w:t>
            </w:r>
            <w:r w:rsidRPr="00371E98">
              <w:rPr>
                <w:sz w:val="24"/>
                <w:szCs w:val="24"/>
              </w:rPr>
              <w:t xml:space="preserve">late </w:t>
            </w:r>
            <w:r w:rsidRPr="00371E98">
              <w:rPr>
                <w:rFonts w:hint="eastAsia"/>
                <w:sz w:val="24"/>
                <w:szCs w:val="24"/>
              </w:rPr>
              <w:t xml:space="preserve">2013 </w:t>
            </w:r>
            <w:r w:rsidRPr="00371E98">
              <w:rPr>
                <w:sz w:val="24"/>
                <w:szCs w:val="24"/>
              </w:rPr>
              <w:t>and</w:t>
            </w:r>
            <w:r w:rsidRPr="00371E98">
              <w:rPr>
                <w:rFonts w:hint="eastAsia"/>
                <w:sz w:val="24"/>
                <w:szCs w:val="24"/>
              </w:rPr>
              <w:t xml:space="preserve"> 2014</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b/>
                <w:bCs/>
                <w:sz w:val="19"/>
                <w:szCs w:val="19"/>
              </w:rPr>
              <w:lastRenderedPageBreak/>
              <w:t>Activity 3.1.4</w:t>
            </w:r>
            <w:r>
              <w:rPr>
                <w:rFonts w:ascii="Arial" w:hAnsi="Arial" w:cs="Arial"/>
                <w:sz w:val="19"/>
                <w:szCs w:val="19"/>
              </w:rPr>
              <w:t>: EE RAC</w:t>
            </w:r>
          </w:p>
          <w:p w:rsidR="00BC4766" w:rsidRPr="0013427C" w:rsidRDefault="00BC4766" w:rsidP="007F1404">
            <w:pPr>
              <w:autoSpaceDE w:val="0"/>
              <w:autoSpaceDN w:val="0"/>
              <w:adjustRightInd w:val="0"/>
              <w:rPr>
                <w:rFonts w:ascii="Arial" w:hAnsi="Arial" w:cs="Arial"/>
                <w:b/>
                <w:bCs/>
                <w:sz w:val="19"/>
                <w:szCs w:val="19"/>
              </w:rPr>
            </w:pPr>
            <w:r>
              <w:rPr>
                <w:rFonts w:ascii="Arial" w:hAnsi="Arial" w:cs="Arial"/>
                <w:sz w:val="19"/>
                <w:szCs w:val="19"/>
              </w:rPr>
              <w:t>Procurement Guidelines</w:t>
            </w:r>
            <w:r>
              <w:rPr>
                <w:rFonts w:ascii="Arial" w:hAnsi="Arial" w:cs="Arial" w:hint="eastAsia"/>
                <w:sz w:val="19"/>
                <w:szCs w:val="19"/>
              </w:rPr>
              <w:t xml:space="preserve"> </w:t>
            </w:r>
            <w:r>
              <w:rPr>
                <w:rFonts w:ascii="Arial" w:hAnsi="Arial" w:cs="Arial"/>
                <w:sz w:val="19"/>
                <w:szCs w:val="19"/>
              </w:rPr>
              <w:t>Effectiveness Evaluation</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2E7B7F" w:rsidRDefault="00BC4766" w:rsidP="007F1404">
            <w:pPr>
              <w:autoSpaceDE w:val="0"/>
              <w:autoSpaceDN w:val="0"/>
              <w:adjustRightInd w:val="0"/>
              <w:rPr>
                <w:rFonts w:ascii="Arial" w:hAnsi="Arial" w:cs="Arial"/>
                <w:sz w:val="19"/>
                <w:szCs w:val="19"/>
              </w:rPr>
            </w:pPr>
            <w:r>
              <w:rPr>
                <w:rFonts w:ascii="Arial" w:hAnsi="Arial" w:cs="Arial"/>
                <w:sz w:val="19"/>
                <w:szCs w:val="19"/>
              </w:rPr>
              <w:t>Number of organizations finding the</w:t>
            </w:r>
            <w:r>
              <w:rPr>
                <w:rFonts w:ascii="Arial" w:hAnsi="Arial" w:cs="Arial" w:hint="eastAsia"/>
                <w:sz w:val="19"/>
                <w:szCs w:val="19"/>
              </w:rPr>
              <w:t xml:space="preserve"> </w:t>
            </w:r>
            <w:r>
              <w:rPr>
                <w:rFonts w:ascii="Arial" w:hAnsi="Arial" w:cs="Arial"/>
                <w:sz w:val="19"/>
                <w:szCs w:val="19"/>
              </w:rPr>
              <w:t>RAC procurement guides useful by</w:t>
            </w:r>
            <w:r>
              <w:rPr>
                <w:rFonts w:ascii="Arial" w:hAnsi="Arial" w:cs="Arial" w:hint="eastAsia"/>
                <w:sz w:val="19"/>
                <w:szCs w:val="19"/>
              </w:rPr>
              <w:t xml:space="preserve"> </w:t>
            </w:r>
            <w:r>
              <w:rPr>
                <w:rFonts w:ascii="Arial" w:hAnsi="Arial" w:cs="Arial"/>
                <w:sz w:val="19"/>
                <w:szCs w:val="19"/>
              </w:rPr>
              <w:t>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At Least 75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rPr>
                <w:sz w:val="24"/>
                <w:szCs w:val="24"/>
              </w:rPr>
            </w:pPr>
            <w:r w:rsidRPr="00371E98">
              <w:rPr>
                <w:rFonts w:hint="eastAsia"/>
                <w:sz w:val="24"/>
                <w:szCs w:val="24"/>
              </w:rPr>
              <w:t xml:space="preserve">Will be implemented </w:t>
            </w:r>
            <w:r w:rsidRPr="00371E98">
              <w:rPr>
                <w:sz w:val="24"/>
                <w:szCs w:val="24"/>
              </w:rPr>
              <w:t>in</w:t>
            </w:r>
            <w:r w:rsidRPr="00371E98">
              <w:rPr>
                <w:rFonts w:hint="eastAsia"/>
                <w:sz w:val="24"/>
                <w:szCs w:val="24"/>
              </w:rPr>
              <w:t xml:space="preserve"> </w:t>
            </w:r>
            <w:r w:rsidRPr="00371E98">
              <w:rPr>
                <w:sz w:val="24"/>
                <w:szCs w:val="24"/>
              </w:rPr>
              <w:t xml:space="preserve">late </w:t>
            </w:r>
            <w:r w:rsidRPr="00371E98">
              <w:rPr>
                <w:rFonts w:hint="eastAsia"/>
                <w:sz w:val="24"/>
                <w:szCs w:val="24"/>
              </w:rPr>
              <w:t xml:space="preserve">2013 </w:t>
            </w:r>
            <w:r w:rsidRPr="00371E98">
              <w:rPr>
                <w:sz w:val="24"/>
                <w:szCs w:val="24"/>
              </w:rPr>
              <w:t>and</w:t>
            </w:r>
            <w:r w:rsidRPr="00371E98">
              <w:rPr>
                <w:rFonts w:hint="eastAsia"/>
                <w:sz w:val="24"/>
                <w:szCs w:val="24"/>
              </w:rPr>
              <w:t xml:space="preserve"> 2014</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3427C" w:rsidRDefault="00BC4766" w:rsidP="007F1404">
            <w:pPr>
              <w:autoSpaceDE w:val="0"/>
              <w:autoSpaceDN w:val="0"/>
              <w:adjustRightInd w:val="0"/>
              <w:rPr>
                <w:rFonts w:ascii="Arial" w:hAnsi="Arial" w:cs="Arial"/>
                <w:b/>
                <w:bCs/>
                <w:sz w:val="19"/>
                <w:szCs w:val="19"/>
              </w:rPr>
            </w:pPr>
            <w:r>
              <w:rPr>
                <w:rFonts w:ascii="Arial" w:hAnsi="Arial" w:cs="Arial"/>
                <w:b/>
                <w:bCs/>
                <w:sz w:val="19"/>
                <w:szCs w:val="19"/>
              </w:rPr>
              <w:t>Activity 3.2.1</w:t>
            </w:r>
            <w:r>
              <w:rPr>
                <w:rFonts w:ascii="Arial" w:hAnsi="Arial" w:cs="Arial"/>
                <w:sz w:val="19"/>
                <w:szCs w:val="19"/>
              </w:rPr>
              <w:t>: Capacity</w:t>
            </w:r>
            <w:r>
              <w:rPr>
                <w:rFonts w:ascii="Arial" w:hAnsi="Arial" w:cs="Arial" w:hint="eastAsia"/>
                <w:sz w:val="19"/>
                <w:szCs w:val="19"/>
              </w:rPr>
              <w:t xml:space="preserve"> </w:t>
            </w:r>
            <w:r>
              <w:rPr>
                <w:rFonts w:ascii="Arial" w:hAnsi="Arial" w:cs="Arial"/>
                <w:sz w:val="19"/>
                <w:szCs w:val="19"/>
              </w:rPr>
              <w:t>Needs Assessment of</w:t>
            </w:r>
            <w:r>
              <w:rPr>
                <w:rFonts w:ascii="Arial" w:hAnsi="Arial" w:cs="Arial" w:hint="eastAsia"/>
                <w:sz w:val="19"/>
                <w:szCs w:val="19"/>
              </w:rPr>
              <w:t xml:space="preserve"> </w:t>
            </w:r>
            <w:r>
              <w:rPr>
                <w:rFonts w:ascii="Arial" w:hAnsi="Arial" w:cs="Arial"/>
                <w:sz w:val="19"/>
                <w:szCs w:val="19"/>
              </w:rPr>
              <w:t>Local RAC Retailers</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2E7B7F" w:rsidRDefault="00BC4766" w:rsidP="007F1404">
            <w:pPr>
              <w:autoSpaceDE w:val="0"/>
              <w:autoSpaceDN w:val="0"/>
              <w:adjustRightInd w:val="0"/>
              <w:rPr>
                <w:rFonts w:ascii="Arial" w:hAnsi="Arial" w:cs="Arial"/>
                <w:sz w:val="19"/>
                <w:szCs w:val="19"/>
              </w:rPr>
            </w:pPr>
            <w:r>
              <w:rPr>
                <w:rFonts w:ascii="Arial" w:hAnsi="Arial" w:cs="Arial"/>
                <w:sz w:val="19"/>
                <w:szCs w:val="19"/>
              </w:rPr>
              <w:t>Number of completed Assessment</w:t>
            </w:r>
            <w:r>
              <w:rPr>
                <w:rFonts w:ascii="Arial" w:hAnsi="Arial" w:cs="Arial" w:hint="eastAsia"/>
                <w:sz w:val="19"/>
                <w:szCs w:val="19"/>
              </w:rPr>
              <w:t xml:space="preserve"> </w:t>
            </w:r>
            <w:r>
              <w:rPr>
                <w:rFonts w:ascii="Arial" w:hAnsi="Arial" w:cs="Arial"/>
                <w:sz w:val="19"/>
                <w:szCs w:val="19"/>
              </w:rPr>
              <w:t>Reports by mid-Year 4</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1</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065FF3">
            <w:pPr>
              <w:rPr>
                <w:sz w:val="24"/>
                <w:szCs w:val="24"/>
              </w:rPr>
            </w:pPr>
            <w:r>
              <w:rPr>
                <w:rFonts w:hint="eastAsia"/>
                <w:sz w:val="24"/>
                <w:szCs w:val="24"/>
              </w:rPr>
              <w:t xml:space="preserve">Will be implemented </w:t>
            </w:r>
            <w:r>
              <w:rPr>
                <w:sz w:val="24"/>
                <w:szCs w:val="24"/>
              </w:rPr>
              <w:t>in late</w:t>
            </w:r>
            <w:r>
              <w:rPr>
                <w:rFonts w:hint="eastAsia"/>
                <w:sz w:val="24"/>
                <w:szCs w:val="24"/>
              </w:rPr>
              <w:t xml:space="preserve"> 2013 </w:t>
            </w:r>
            <w:r>
              <w:rPr>
                <w:sz w:val="24"/>
                <w:szCs w:val="24"/>
              </w:rPr>
              <w:t>through</w:t>
            </w:r>
            <w:r>
              <w:rPr>
                <w:rFonts w:hint="eastAsia"/>
                <w:sz w:val="24"/>
                <w:szCs w:val="24"/>
              </w:rPr>
              <w:t xml:space="preserve"> 2015</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b/>
                <w:bCs/>
                <w:sz w:val="19"/>
                <w:szCs w:val="19"/>
              </w:rPr>
              <w:t>Activity 3.2.2</w:t>
            </w:r>
            <w:r>
              <w:rPr>
                <w:rFonts w:ascii="Arial" w:hAnsi="Arial" w:cs="Arial"/>
                <w:sz w:val="19"/>
                <w:szCs w:val="19"/>
              </w:rPr>
              <w:t>: RAC</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Retailer Training Workshop</w:t>
            </w:r>
          </w:p>
          <w:p w:rsidR="00BC4766" w:rsidRPr="0013427C" w:rsidRDefault="00BC4766" w:rsidP="007F1404">
            <w:pPr>
              <w:autoSpaceDE w:val="0"/>
              <w:autoSpaceDN w:val="0"/>
              <w:adjustRightInd w:val="0"/>
              <w:rPr>
                <w:rFonts w:ascii="Arial" w:hAnsi="Arial" w:cs="Arial"/>
                <w:b/>
                <w:bCs/>
                <w:sz w:val="19"/>
                <w:szCs w:val="19"/>
              </w:rPr>
            </w:pPr>
            <w:r>
              <w:rPr>
                <w:rFonts w:ascii="Arial" w:hAnsi="Arial" w:cs="Arial"/>
                <w:sz w:val="19"/>
                <w:szCs w:val="19"/>
              </w:rPr>
              <w:t>Design and Implementation</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retailers that received</w:t>
            </w:r>
          </w:p>
          <w:p w:rsidR="00BC4766" w:rsidRPr="002E7B7F" w:rsidRDefault="00BC4766" w:rsidP="007F1404">
            <w:pPr>
              <w:autoSpaceDE w:val="0"/>
              <w:autoSpaceDN w:val="0"/>
              <w:adjustRightInd w:val="0"/>
              <w:rPr>
                <w:rFonts w:ascii="Arial" w:hAnsi="Arial" w:cs="Arial"/>
                <w:sz w:val="19"/>
                <w:szCs w:val="19"/>
              </w:rPr>
            </w:pPr>
            <w:r>
              <w:rPr>
                <w:rFonts w:ascii="Arial" w:hAnsi="Arial" w:cs="Arial"/>
                <w:sz w:val="19"/>
                <w:szCs w:val="19"/>
              </w:rPr>
              <w:t>training and informational materials by</w:t>
            </w:r>
            <w:r>
              <w:rPr>
                <w:rFonts w:ascii="Arial" w:hAnsi="Arial" w:cs="Arial" w:hint="eastAsia"/>
                <w:sz w:val="19"/>
                <w:szCs w:val="19"/>
              </w:rPr>
              <w:t xml:space="preserve"> </w:t>
            </w:r>
            <w:r>
              <w:rPr>
                <w:rFonts w:ascii="Arial" w:hAnsi="Arial" w:cs="Arial"/>
                <w:sz w:val="19"/>
                <w:szCs w:val="19"/>
              </w:rPr>
              <w:t>end Year 4</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50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rPr>
                <w:sz w:val="24"/>
                <w:szCs w:val="24"/>
              </w:rPr>
            </w:pPr>
            <w:r>
              <w:rPr>
                <w:rFonts w:hint="eastAsia"/>
                <w:sz w:val="24"/>
                <w:szCs w:val="24"/>
              </w:rPr>
              <w:t xml:space="preserve">Will be implemented </w:t>
            </w:r>
            <w:r>
              <w:rPr>
                <w:sz w:val="24"/>
                <w:szCs w:val="24"/>
              </w:rPr>
              <w:t>in late</w:t>
            </w:r>
            <w:r>
              <w:rPr>
                <w:rFonts w:hint="eastAsia"/>
                <w:sz w:val="24"/>
                <w:szCs w:val="24"/>
              </w:rPr>
              <w:t xml:space="preserve"> 2013 </w:t>
            </w:r>
            <w:r>
              <w:rPr>
                <w:sz w:val="24"/>
                <w:szCs w:val="24"/>
              </w:rPr>
              <w:t>through</w:t>
            </w:r>
            <w:r>
              <w:rPr>
                <w:rFonts w:hint="eastAsia"/>
                <w:sz w:val="24"/>
                <w:szCs w:val="24"/>
              </w:rPr>
              <w:t xml:space="preserve"> 2015</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b/>
                <w:bCs/>
                <w:sz w:val="19"/>
                <w:szCs w:val="19"/>
              </w:rPr>
              <w:t>Activity 3.2.3</w:t>
            </w:r>
            <w:r>
              <w:rPr>
                <w:rFonts w:ascii="Arial" w:hAnsi="Arial" w:cs="Arial"/>
                <w:sz w:val="19"/>
                <w:szCs w:val="19"/>
              </w:rPr>
              <w:t>: Conduct of</w:t>
            </w:r>
          </w:p>
          <w:p w:rsidR="00BC4766" w:rsidRPr="0013427C" w:rsidRDefault="00BC4766" w:rsidP="007F1404">
            <w:pPr>
              <w:autoSpaceDE w:val="0"/>
              <w:autoSpaceDN w:val="0"/>
              <w:adjustRightInd w:val="0"/>
              <w:rPr>
                <w:rFonts w:ascii="Arial" w:hAnsi="Arial" w:cs="Arial"/>
                <w:b/>
                <w:bCs/>
                <w:sz w:val="19"/>
                <w:szCs w:val="19"/>
              </w:rPr>
            </w:pPr>
            <w:r>
              <w:rPr>
                <w:rFonts w:ascii="Arial" w:hAnsi="Arial" w:cs="Arial"/>
                <w:sz w:val="19"/>
                <w:szCs w:val="19"/>
              </w:rPr>
              <w:t>In-Store Marketing of EE</w:t>
            </w:r>
            <w:r>
              <w:rPr>
                <w:rFonts w:ascii="Arial" w:hAnsi="Arial" w:cs="Arial" w:hint="eastAsia"/>
                <w:sz w:val="19"/>
                <w:szCs w:val="19"/>
              </w:rPr>
              <w:t xml:space="preserve"> </w:t>
            </w:r>
            <w:r>
              <w:rPr>
                <w:rFonts w:ascii="Arial" w:hAnsi="Arial" w:cs="Arial"/>
                <w:sz w:val="19"/>
                <w:szCs w:val="19"/>
              </w:rPr>
              <w:t>RAC</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2E7B7F" w:rsidRDefault="00BC4766" w:rsidP="007F1404">
            <w:pPr>
              <w:autoSpaceDE w:val="0"/>
              <w:autoSpaceDN w:val="0"/>
              <w:adjustRightInd w:val="0"/>
              <w:rPr>
                <w:rFonts w:ascii="Arial" w:hAnsi="Arial" w:cs="Arial"/>
                <w:sz w:val="19"/>
                <w:szCs w:val="19"/>
              </w:rPr>
            </w:pPr>
            <w:r>
              <w:rPr>
                <w:rFonts w:ascii="Arial" w:hAnsi="Arial" w:cs="Arial"/>
                <w:sz w:val="19"/>
                <w:szCs w:val="19"/>
              </w:rPr>
              <w:t>Number of retailers that implemented</w:t>
            </w:r>
            <w:r>
              <w:rPr>
                <w:rFonts w:ascii="Arial" w:hAnsi="Arial" w:cs="Arial" w:hint="eastAsia"/>
                <w:sz w:val="19"/>
                <w:szCs w:val="19"/>
              </w:rPr>
              <w:t xml:space="preserve"> </w:t>
            </w:r>
            <w:r>
              <w:rPr>
                <w:rFonts w:ascii="Arial" w:hAnsi="Arial" w:cs="Arial"/>
                <w:sz w:val="19"/>
                <w:szCs w:val="19"/>
              </w:rPr>
              <w:t>in-store marketing using received</w:t>
            </w:r>
            <w:r>
              <w:rPr>
                <w:rFonts w:ascii="Arial" w:hAnsi="Arial" w:cs="Arial" w:hint="eastAsia"/>
                <w:sz w:val="19"/>
                <w:szCs w:val="19"/>
              </w:rPr>
              <w:t xml:space="preserve"> </w:t>
            </w:r>
            <w:r>
              <w:rPr>
                <w:rFonts w:ascii="Arial" w:hAnsi="Arial" w:cs="Arial"/>
                <w:sz w:val="19"/>
                <w:szCs w:val="19"/>
              </w:rPr>
              <w:t>promotional materials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1,000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9D0376">
              <w:rPr>
                <w:rFonts w:hint="eastAsia"/>
                <w:sz w:val="24"/>
                <w:szCs w:val="24"/>
              </w:rPr>
              <w:t>Not yet</w:t>
            </w:r>
            <w:r w:rsidRPr="009D0376">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rPr>
                <w:sz w:val="24"/>
                <w:szCs w:val="24"/>
              </w:rPr>
            </w:pPr>
            <w:r w:rsidRPr="00FC5151">
              <w:rPr>
                <w:rFonts w:hint="eastAsia"/>
                <w:sz w:val="24"/>
                <w:szCs w:val="24"/>
              </w:rPr>
              <w:t xml:space="preserve">Will be implemented </w:t>
            </w:r>
            <w:r w:rsidRPr="00FC5151">
              <w:rPr>
                <w:sz w:val="24"/>
                <w:szCs w:val="24"/>
              </w:rPr>
              <w:t>in late</w:t>
            </w:r>
            <w:r w:rsidRPr="00FC5151">
              <w:rPr>
                <w:rFonts w:hint="eastAsia"/>
                <w:sz w:val="24"/>
                <w:szCs w:val="24"/>
              </w:rPr>
              <w:t xml:space="preserve"> 2013 </w:t>
            </w:r>
            <w:r w:rsidRPr="00FC5151">
              <w:rPr>
                <w:sz w:val="24"/>
                <w:szCs w:val="24"/>
              </w:rPr>
              <w:t>through</w:t>
            </w:r>
            <w:r w:rsidRPr="00FC5151">
              <w:rPr>
                <w:rFonts w:hint="eastAsia"/>
                <w:sz w:val="24"/>
                <w:szCs w:val="24"/>
              </w:rPr>
              <w:t xml:space="preserve"> 2015</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Pr>
                <w:rFonts w:ascii="Arial" w:hAnsi="Arial" w:cs="Arial"/>
                <w:b/>
                <w:bCs/>
                <w:sz w:val="19"/>
                <w:szCs w:val="19"/>
              </w:rPr>
              <w:t>Activity 3.2.4</w:t>
            </w:r>
            <w:r>
              <w:rPr>
                <w:rFonts w:ascii="Arial" w:hAnsi="Arial" w:cs="Arial"/>
                <w:sz w:val="19"/>
                <w:szCs w:val="19"/>
              </w:rPr>
              <w:t>: Retail</w:t>
            </w:r>
            <w:r>
              <w:rPr>
                <w:rFonts w:ascii="Arial" w:hAnsi="Arial" w:cs="Arial" w:hint="eastAsia"/>
                <w:sz w:val="19"/>
                <w:szCs w:val="19"/>
              </w:rPr>
              <w:t xml:space="preserve"> </w:t>
            </w:r>
            <w:r>
              <w:rPr>
                <w:rFonts w:ascii="Arial" w:hAnsi="Arial" w:cs="Arial"/>
                <w:sz w:val="19"/>
                <w:szCs w:val="19"/>
              </w:rPr>
              <w:t>Incentive Program Design</w:t>
            </w:r>
            <w:r>
              <w:rPr>
                <w:rFonts w:ascii="Arial" w:hAnsi="Arial" w:cs="Arial" w:hint="eastAsia"/>
                <w:sz w:val="19"/>
                <w:szCs w:val="19"/>
              </w:rPr>
              <w:t xml:space="preserve"> </w:t>
            </w:r>
            <w:r>
              <w:rPr>
                <w:rFonts w:ascii="Arial" w:hAnsi="Arial" w:cs="Arial"/>
                <w:sz w:val="19"/>
                <w:szCs w:val="19"/>
              </w:rPr>
              <w:t>and Implementation</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EE RACs that were sold</w:t>
            </w:r>
            <w:r>
              <w:rPr>
                <w:rFonts w:ascii="Arial" w:hAnsi="Arial" w:cs="Arial" w:hint="eastAsia"/>
                <w:sz w:val="19"/>
                <w:szCs w:val="19"/>
              </w:rPr>
              <w:t xml:space="preserve"> </w:t>
            </w:r>
            <w:r>
              <w:rPr>
                <w:rFonts w:ascii="Arial" w:hAnsi="Arial" w:cs="Arial"/>
                <w:sz w:val="19"/>
                <w:szCs w:val="19"/>
              </w:rPr>
              <w:t>under the Retail Incentive Program by</w:t>
            </w:r>
            <w:r>
              <w:rPr>
                <w:rFonts w:ascii="Arial" w:hAnsi="Arial" w:cs="Arial" w:hint="eastAsia"/>
                <w:sz w:val="19"/>
                <w:szCs w:val="19"/>
              </w:rPr>
              <w:t xml:space="preserve"> </w:t>
            </w:r>
            <w:r>
              <w:rPr>
                <w:rFonts w:ascii="Arial" w:hAnsi="Arial" w:cs="Arial"/>
                <w:sz w:val="19"/>
                <w:szCs w:val="19"/>
              </w:rPr>
              <w:t>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100,000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9D0376">
              <w:rPr>
                <w:rFonts w:hint="eastAsia"/>
                <w:sz w:val="24"/>
                <w:szCs w:val="24"/>
              </w:rPr>
              <w:t>Not yet</w:t>
            </w:r>
            <w:r w:rsidRPr="009D0376">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rPr>
                <w:sz w:val="24"/>
                <w:szCs w:val="24"/>
              </w:rPr>
            </w:pPr>
            <w:r w:rsidRPr="00FC5151">
              <w:rPr>
                <w:rFonts w:hint="eastAsia"/>
                <w:sz w:val="24"/>
                <w:szCs w:val="24"/>
              </w:rPr>
              <w:t xml:space="preserve">Will be implemented </w:t>
            </w:r>
            <w:r w:rsidRPr="00FC5151">
              <w:rPr>
                <w:sz w:val="24"/>
                <w:szCs w:val="24"/>
              </w:rPr>
              <w:t>in late</w:t>
            </w:r>
            <w:r w:rsidRPr="00FC5151">
              <w:rPr>
                <w:rFonts w:hint="eastAsia"/>
                <w:sz w:val="24"/>
                <w:szCs w:val="24"/>
              </w:rPr>
              <w:t xml:space="preserve"> 2013 </w:t>
            </w:r>
            <w:r w:rsidRPr="00FC5151">
              <w:rPr>
                <w:sz w:val="24"/>
                <w:szCs w:val="24"/>
              </w:rPr>
              <w:t>through</w:t>
            </w:r>
            <w:r w:rsidRPr="00FC5151">
              <w:rPr>
                <w:rFonts w:hint="eastAsia"/>
                <w:sz w:val="24"/>
                <w:szCs w:val="24"/>
              </w:rPr>
              <w:t xml:space="preserve"> 2015</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b/>
                <w:bCs/>
                <w:sz w:val="19"/>
                <w:szCs w:val="19"/>
              </w:rPr>
              <w:t>Activity 3.2.5</w:t>
            </w:r>
            <w:r>
              <w:rPr>
                <w:rFonts w:ascii="Arial" w:hAnsi="Arial" w:cs="Arial"/>
                <w:sz w:val="19"/>
                <w:szCs w:val="19"/>
              </w:rPr>
              <w:t>: Evaluation</w:t>
            </w:r>
          </w:p>
          <w:p w:rsidR="00BC4766" w:rsidRDefault="00BC4766" w:rsidP="007F1404">
            <w:pPr>
              <w:autoSpaceDE w:val="0"/>
              <w:autoSpaceDN w:val="0"/>
              <w:adjustRightInd w:val="0"/>
              <w:rPr>
                <w:rFonts w:ascii="Arial" w:hAnsi="Arial" w:cs="Arial"/>
                <w:b/>
                <w:bCs/>
                <w:sz w:val="19"/>
                <w:szCs w:val="19"/>
              </w:rPr>
            </w:pPr>
            <w:r>
              <w:rPr>
                <w:rFonts w:ascii="Arial" w:hAnsi="Arial" w:cs="Arial"/>
                <w:sz w:val="19"/>
                <w:szCs w:val="19"/>
              </w:rPr>
              <w:t>of the RAC Retailer</w:t>
            </w:r>
            <w:r>
              <w:rPr>
                <w:rFonts w:ascii="Arial" w:hAnsi="Arial" w:cs="Arial" w:hint="eastAsia"/>
                <w:sz w:val="19"/>
                <w:szCs w:val="19"/>
              </w:rPr>
              <w:t xml:space="preserve"> </w:t>
            </w:r>
            <w:r>
              <w:rPr>
                <w:rFonts w:ascii="Arial" w:hAnsi="Arial" w:cs="Arial"/>
                <w:sz w:val="19"/>
                <w:szCs w:val="19"/>
              </w:rPr>
              <w:t>Program</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RAC manufacturers by</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EOP that find the RAC Retailer</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Program useful for promoting EE</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RACs, and committed to strategically</w:t>
            </w:r>
            <w:r>
              <w:rPr>
                <w:rFonts w:ascii="Arial" w:hAnsi="Arial" w:cs="Arial" w:hint="eastAsia"/>
                <w:sz w:val="19"/>
                <w:szCs w:val="19"/>
              </w:rPr>
              <w:t xml:space="preserve"> </w:t>
            </w:r>
            <w:r>
              <w:rPr>
                <w:rFonts w:ascii="Arial" w:hAnsi="Arial" w:cs="Arial"/>
                <w:sz w:val="19"/>
                <w:szCs w:val="19"/>
              </w:rPr>
              <w:t>employ it after PEERAC</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8</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9D0376">
              <w:rPr>
                <w:rFonts w:hint="eastAsia"/>
                <w:sz w:val="24"/>
                <w:szCs w:val="24"/>
              </w:rPr>
              <w:t>Not yet</w:t>
            </w:r>
            <w:r w:rsidRPr="009D0376">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065FF3">
            <w:pPr>
              <w:rPr>
                <w:sz w:val="24"/>
                <w:szCs w:val="24"/>
              </w:rPr>
            </w:pPr>
            <w:r>
              <w:rPr>
                <w:rFonts w:hint="eastAsia"/>
                <w:sz w:val="24"/>
                <w:szCs w:val="24"/>
              </w:rPr>
              <w:t xml:space="preserve">Will be implemented </w:t>
            </w:r>
            <w:r>
              <w:rPr>
                <w:sz w:val="24"/>
                <w:szCs w:val="24"/>
              </w:rPr>
              <w:t>in</w:t>
            </w:r>
            <w:r>
              <w:rPr>
                <w:rFonts w:hint="eastAsia"/>
                <w:sz w:val="24"/>
                <w:szCs w:val="24"/>
              </w:rPr>
              <w:t xml:space="preserve"> 2015</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Percentage of RAC retailers by EOP</w:t>
            </w:r>
            <w:r>
              <w:rPr>
                <w:rFonts w:ascii="Arial" w:hAnsi="Arial" w:cs="Arial" w:hint="eastAsia"/>
                <w:sz w:val="19"/>
                <w:szCs w:val="19"/>
              </w:rPr>
              <w:t xml:space="preserve"> </w:t>
            </w:r>
            <w:r>
              <w:rPr>
                <w:rFonts w:ascii="Arial" w:hAnsi="Arial" w:cs="Arial"/>
                <w:sz w:val="19"/>
                <w:szCs w:val="19"/>
              </w:rPr>
              <w:t>that find the RAC Retailer Program</w:t>
            </w:r>
            <w:r>
              <w:rPr>
                <w:rFonts w:ascii="Arial" w:hAnsi="Arial" w:cs="Arial" w:hint="eastAsia"/>
                <w:sz w:val="19"/>
                <w:szCs w:val="19"/>
              </w:rPr>
              <w:t xml:space="preserve"> </w:t>
            </w:r>
            <w:r>
              <w:rPr>
                <w:rFonts w:ascii="Arial" w:hAnsi="Arial" w:cs="Arial"/>
                <w:sz w:val="19"/>
                <w:szCs w:val="19"/>
              </w:rPr>
              <w:t>useful for promoting EE RACs</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70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9D0376">
              <w:rPr>
                <w:rFonts w:hint="eastAsia"/>
                <w:sz w:val="24"/>
                <w:szCs w:val="24"/>
              </w:rPr>
              <w:t>Not yet</w:t>
            </w:r>
            <w:r w:rsidRPr="009D0376">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065FF3">
            <w:pPr>
              <w:rPr>
                <w:sz w:val="24"/>
                <w:szCs w:val="24"/>
              </w:rPr>
            </w:pPr>
            <w:r>
              <w:rPr>
                <w:rFonts w:hint="eastAsia"/>
                <w:sz w:val="24"/>
                <w:szCs w:val="24"/>
              </w:rPr>
              <w:t xml:space="preserve">Will be implemented </w:t>
            </w:r>
            <w:r>
              <w:rPr>
                <w:sz w:val="24"/>
                <w:szCs w:val="24"/>
              </w:rPr>
              <w:t>in</w:t>
            </w:r>
            <w:r>
              <w:rPr>
                <w:rFonts w:hint="eastAsia"/>
                <w:sz w:val="24"/>
                <w:szCs w:val="24"/>
              </w:rPr>
              <w:t xml:space="preserve"> 2015</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Percentage of consumers that find the</w:t>
            </w:r>
            <w:r>
              <w:rPr>
                <w:rFonts w:ascii="Arial" w:hAnsi="Arial" w:cs="Arial" w:hint="eastAsia"/>
                <w:sz w:val="19"/>
                <w:szCs w:val="19"/>
              </w:rPr>
              <w:t xml:space="preserve"> </w:t>
            </w:r>
            <w:r>
              <w:rPr>
                <w:rFonts w:ascii="Arial" w:hAnsi="Arial" w:cs="Arial"/>
                <w:sz w:val="19"/>
                <w:szCs w:val="19"/>
              </w:rPr>
              <w:t>RAC Retailer Program useful for</w:t>
            </w:r>
            <w:r>
              <w:rPr>
                <w:rFonts w:ascii="Arial" w:hAnsi="Arial" w:cs="Arial" w:hint="eastAsia"/>
                <w:sz w:val="19"/>
                <w:szCs w:val="19"/>
              </w:rPr>
              <w:t xml:space="preserve"> </w:t>
            </w:r>
            <w:r>
              <w:rPr>
                <w:rFonts w:ascii="Arial" w:hAnsi="Arial" w:cs="Arial"/>
                <w:sz w:val="19"/>
                <w:szCs w:val="19"/>
              </w:rPr>
              <w:t>promoting EE RACs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70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9D0376">
              <w:rPr>
                <w:rFonts w:hint="eastAsia"/>
                <w:sz w:val="24"/>
                <w:szCs w:val="24"/>
              </w:rPr>
              <w:t>Not yet</w:t>
            </w:r>
            <w:r w:rsidRPr="009D0376">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065FF3">
            <w:pPr>
              <w:rPr>
                <w:sz w:val="24"/>
                <w:szCs w:val="24"/>
              </w:rPr>
            </w:pPr>
            <w:r>
              <w:rPr>
                <w:rFonts w:hint="eastAsia"/>
                <w:sz w:val="24"/>
                <w:szCs w:val="24"/>
              </w:rPr>
              <w:t xml:space="preserve">Will be implemented </w:t>
            </w:r>
            <w:r>
              <w:rPr>
                <w:sz w:val="24"/>
                <w:szCs w:val="24"/>
              </w:rPr>
              <w:t>in</w:t>
            </w:r>
            <w:r>
              <w:rPr>
                <w:rFonts w:hint="eastAsia"/>
                <w:sz w:val="24"/>
                <w:szCs w:val="24"/>
              </w:rPr>
              <w:t xml:space="preserve"> 2015</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Pr>
                <w:rFonts w:ascii="Arial" w:hAnsi="Arial" w:cs="Arial"/>
                <w:b/>
                <w:bCs/>
                <w:sz w:val="19"/>
                <w:szCs w:val="19"/>
              </w:rPr>
              <w:t>Activity 3.3.1</w:t>
            </w:r>
            <w:r>
              <w:rPr>
                <w:rFonts w:ascii="Arial" w:hAnsi="Arial" w:cs="Arial"/>
                <w:sz w:val="19"/>
                <w:szCs w:val="19"/>
              </w:rPr>
              <w:t>: Conduct of</w:t>
            </w:r>
            <w:r>
              <w:rPr>
                <w:rFonts w:ascii="Arial" w:hAnsi="Arial" w:cs="Arial" w:hint="eastAsia"/>
                <w:sz w:val="19"/>
                <w:szCs w:val="19"/>
              </w:rPr>
              <w:t xml:space="preserve"> </w:t>
            </w:r>
            <w:r>
              <w:rPr>
                <w:rFonts w:ascii="Arial" w:hAnsi="Arial" w:cs="Arial"/>
                <w:sz w:val="19"/>
                <w:szCs w:val="19"/>
              </w:rPr>
              <w:t>RAC Rebate Program</w:t>
            </w:r>
            <w:r>
              <w:rPr>
                <w:rFonts w:ascii="Arial" w:hAnsi="Arial" w:cs="Arial" w:hint="eastAsia"/>
                <w:sz w:val="19"/>
                <w:szCs w:val="19"/>
              </w:rPr>
              <w:t xml:space="preserve"> </w:t>
            </w:r>
            <w:r>
              <w:rPr>
                <w:rFonts w:ascii="Arial" w:hAnsi="Arial" w:cs="Arial"/>
                <w:sz w:val="19"/>
                <w:szCs w:val="19"/>
              </w:rPr>
              <w:t>Workshop</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RAC manufacturers that</w:t>
            </w:r>
            <w:r>
              <w:rPr>
                <w:rFonts w:ascii="Arial" w:hAnsi="Arial" w:cs="Arial" w:hint="eastAsia"/>
                <w:sz w:val="19"/>
                <w:szCs w:val="19"/>
              </w:rPr>
              <w:t xml:space="preserve"> </w:t>
            </w:r>
            <w:r>
              <w:rPr>
                <w:rFonts w:ascii="Arial" w:hAnsi="Arial" w:cs="Arial"/>
                <w:sz w:val="19"/>
                <w:szCs w:val="19"/>
              </w:rPr>
              <w:t>committed to develop and implement a</w:t>
            </w:r>
            <w:r>
              <w:rPr>
                <w:rFonts w:ascii="Arial" w:hAnsi="Arial" w:cs="Arial" w:hint="eastAsia"/>
                <w:sz w:val="19"/>
                <w:szCs w:val="19"/>
              </w:rPr>
              <w:t xml:space="preserve"> </w:t>
            </w:r>
            <w:r>
              <w:rPr>
                <w:rFonts w:ascii="Arial" w:hAnsi="Arial" w:cs="Arial"/>
                <w:sz w:val="19"/>
                <w:szCs w:val="19"/>
              </w:rPr>
              <w:t>rebate/recycling program by end Year</w:t>
            </w:r>
            <w:r>
              <w:rPr>
                <w:rFonts w:ascii="Arial" w:hAnsi="Arial" w:cs="Arial" w:hint="eastAsia"/>
                <w:sz w:val="19"/>
                <w:szCs w:val="19"/>
              </w:rPr>
              <w:t xml:space="preserve"> </w:t>
            </w:r>
            <w:r>
              <w:rPr>
                <w:rFonts w:ascii="Arial" w:hAnsi="Arial" w:cs="Arial"/>
                <w:sz w:val="19"/>
                <w:szCs w:val="19"/>
              </w:rPr>
              <w:t>3</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12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Canceled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065FF3">
            <w:pPr>
              <w:rPr>
                <w:sz w:val="24"/>
                <w:szCs w:val="24"/>
                <w:lang w:eastAsia="zh-CN"/>
              </w:rPr>
            </w:pPr>
            <w:r>
              <w:rPr>
                <w:rFonts w:hint="eastAsia"/>
                <w:sz w:val="24"/>
                <w:szCs w:val="24"/>
              </w:rPr>
              <w:t xml:space="preserve">China government launched </w:t>
            </w:r>
            <w:r>
              <w:rPr>
                <w:sz w:val="24"/>
                <w:szCs w:val="24"/>
              </w:rPr>
              <w:t>a much larger</w:t>
            </w:r>
            <w:r>
              <w:rPr>
                <w:rFonts w:hint="eastAsia"/>
                <w:sz w:val="24"/>
                <w:szCs w:val="24"/>
              </w:rPr>
              <w:t xml:space="preserve"> Rebate Program </w:t>
            </w:r>
            <w:r>
              <w:rPr>
                <w:sz w:val="24"/>
                <w:szCs w:val="24"/>
              </w:rPr>
              <w:t>in</w:t>
            </w:r>
            <w:r>
              <w:rPr>
                <w:rFonts w:hint="eastAsia"/>
                <w:sz w:val="24"/>
                <w:szCs w:val="24"/>
              </w:rPr>
              <w:t xml:space="preserve"> May 2009 </w:t>
            </w:r>
            <w:r>
              <w:rPr>
                <w:rFonts w:hint="eastAsia"/>
                <w:sz w:val="24"/>
                <w:szCs w:val="24"/>
                <w:lang w:eastAsia="zh-CN"/>
              </w:rPr>
              <w:t xml:space="preserve">and </w:t>
            </w:r>
            <w:r>
              <w:rPr>
                <w:sz w:val="24"/>
                <w:szCs w:val="24"/>
                <w:lang w:eastAsia="zh-CN"/>
              </w:rPr>
              <w:t>ended</w:t>
            </w:r>
            <w:r>
              <w:rPr>
                <w:rFonts w:hint="eastAsia"/>
                <w:sz w:val="24"/>
                <w:szCs w:val="24"/>
                <w:lang w:eastAsia="zh-CN"/>
              </w:rPr>
              <w:t xml:space="preserve"> it on May 30,2013</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b/>
                <w:bCs/>
                <w:sz w:val="19"/>
                <w:szCs w:val="19"/>
              </w:rPr>
              <w:t>Activity 3.3.2</w:t>
            </w:r>
            <w:r>
              <w:rPr>
                <w:rFonts w:ascii="Arial" w:hAnsi="Arial" w:cs="Arial"/>
                <w:sz w:val="19"/>
                <w:szCs w:val="19"/>
              </w:rPr>
              <w:t>: RAC</w:t>
            </w:r>
          </w:p>
          <w:p w:rsidR="00BC4766" w:rsidRDefault="00BC4766" w:rsidP="007F1404">
            <w:pPr>
              <w:autoSpaceDE w:val="0"/>
              <w:autoSpaceDN w:val="0"/>
              <w:adjustRightInd w:val="0"/>
              <w:rPr>
                <w:rFonts w:ascii="Arial" w:hAnsi="Arial" w:cs="Arial"/>
                <w:b/>
                <w:bCs/>
                <w:sz w:val="19"/>
                <w:szCs w:val="19"/>
              </w:rPr>
            </w:pPr>
            <w:r>
              <w:rPr>
                <w:rFonts w:ascii="Arial" w:hAnsi="Arial" w:cs="Arial"/>
                <w:sz w:val="19"/>
                <w:szCs w:val="19"/>
              </w:rPr>
              <w:t>Rebate Program Design</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rebate/recycling program</w:t>
            </w:r>
            <w:r>
              <w:rPr>
                <w:rFonts w:ascii="Arial" w:hAnsi="Arial" w:cs="Arial" w:hint="eastAsia"/>
                <w:sz w:val="19"/>
                <w:szCs w:val="19"/>
              </w:rPr>
              <w:t xml:space="preserve"> </w:t>
            </w:r>
            <w:r>
              <w:rPr>
                <w:rFonts w:ascii="Arial" w:hAnsi="Arial" w:cs="Arial"/>
                <w:sz w:val="19"/>
                <w:szCs w:val="19"/>
              </w:rPr>
              <w:t>plans submitted to PEERAC by end</w:t>
            </w:r>
            <w:r>
              <w:rPr>
                <w:rFonts w:ascii="Arial" w:hAnsi="Arial" w:cs="Arial" w:hint="eastAsia"/>
                <w:sz w:val="19"/>
                <w:szCs w:val="19"/>
              </w:rPr>
              <w:t xml:space="preserve"> </w:t>
            </w:r>
            <w:r>
              <w:rPr>
                <w:rFonts w:ascii="Arial" w:hAnsi="Arial" w:cs="Arial"/>
                <w:sz w:val="19"/>
                <w:szCs w:val="19"/>
              </w:rPr>
              <w:t>Year 4</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12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Canceled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rPr>
                <w:sz w:val="24"/>
                <w:szCs w:val="24"/>
              </w:rPr>
            </w:pPr>
            <w:r w:rsidRPr="00B53994">
              <w:rPr>
                <w:rFonts w:hint="eastAsia"/>
                <w:sz w:val="24"/>
                <w:szCs w:val="24"/>
              </w:rPr>
              <w:t xml:space="preserve">China government launched </w:t>
            </w:r>
            <w:r w:rsidRPr="00B53994">
              <w:rPr>
                <w:sz w:val="24"/>
                <w:szCs w:val="24"/>
              </w:rPr>
              <w:t>a much larger</w:t>
            </w:r>
            <w:r w:rsidRPr="00B53994">
              <w:rPr>
                <w:rFonts w:hint="eastAsia"/>
                <w:sz w:val="24"/>
                <w:szCs w:val="24"/>
              </w:rPr>
              <w:t xml:space="preserve"> Rebate Program </w:t>
            </w:r>
            <w:r w:rsidRPr="00B53994">
              <w:rPr>
                <w:sz w:val="24"/>
                <w:szCs w:val="24"/>
              </w:rPr>
              <w:t>in</w:t>
            </w:r>
            <w:r w:rsidRPr="00B53994">
              <w:rPr>
                <w:rFonts w:hint="eastAsia"/>
                <w:sz w:val="24"/>
                <w:szCs w:val="24"/>
              </w:rPr>
              <w:t xml:space="preserve"> May 2009 </w:t>
            </w:r>
            <w:r w:rsidRPr="00B53994">
              <w:rPr>
                <w:rFonts w:hint="eastAsia"/>
                <w:sz w:val="24"/>
                <w:szCs w:val="24"/>
                <w:lang w:eastAsia="zh-CN"/>
              </w:rPr>
              <w:t xml:space="preserve">and </w:t>
            </w:r>
            <w:r w:rsidRPr="00B53994">
              <w:rPr>
                <w:sz w:val="24"/>
                <w:szCs w:val="24"/>
                <w:lang w:eastAsia="zh-CN"/>
              </w:rPr>
              <w:t>ended</w:t>
            </w:r>
            <w:r w:rsidRPr="00B53994">
              <w:rPr>
                <w:rFonts w:hint="eastAsia"/>
                <w:sz w:val="24"/>
                <w:szCs w:val="24"/>
                <w:lang w:eastAsia="zh-CN"/>
              </w:rPr>
              <w:t xml:space="preserve"> it on May 30,2013</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rebate/recycling program</w:t>
            </w:r>
            <w:r>
              <w:rPr>
                <w:rFonts w:ascii="Arial" w:hAnsi="Arial" w:cs="Arial" w:hint="eastAsia"/>
                <w:sz w:val="19"/>
                <w:szCs w:val="19"/>
              </w:rPr>
              <w:t xml:space="preserve"> </w:t>
            </w:r>
            <w:r>
              <w:rPr>
                <w:rFonts w:ascii="Arial" w:hAnsi="Arial" w:cs="Arial"/>
                <w:sz w:val="19"/>
                <w:szCs w:val="19"/>
              </w:rPr>
              <w:t>plans approved by the PEERAC PAC</w:t>
            </w:r>
            <w:r>
              <w:rPr>
                <w:rFonts w:ascii="Arial" w:hAnsi="Arial" w:cs="Arial" w:hint="eastAsia"/>
                <w:sz w:val="19"/>
                <w:szCs w:val="19"/>
              </w:rPr>
              <w:t xml:space="preserve"> </w:t>
            </w:r>
            <w:r>
              <w:rPr>
                <w:rFonts w:ascii="Arial" w:hAnsi="Arial" w:cs="Arial"/>
                <w:sz w:val="19"/>
                <w:szCs w:val="19"/>
              </w:rPr>
              <w:t>by end Year 4</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12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Canceled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rPr>
                <w:sz w:val="24"/>
                <w:szCs w:val="24"/>
              </w:rPr>
            </w:pPr>
            <w:r w:rsidRPr="00B53994">
              <w:rPr>
                <w:rFonts w:hint="eastAsia"/>
                <w:sz w:val="24"/>
                <w:szCs w:val="24"/>
              </w:rPr>
              <w:t xml:space="preserve">China government launched </w:t>
            </w:r>
            <w:r w:rsidRPr="00B53994">
              <w:rPr>
                <w:sz w:val="24"/>
                <w:szCs w:val="24"/>
              </w:rPr>
              <w:t>a much larger</w:t>
            </w:r>
            <w:r w:rsidRPr="00B53994">
              <w:rPr>
                <w:rFonts w:hint="eastAsia"/>
                <w:sz w:val="24"/>
                <w:szCs w:val="24"/>
              </w:rPr>
              <w:t xml:space="preserve"> Rebate Program </w:t>
            </w:r>
            <w:r w:rsidRPr="00B53994">
              <w:rPr>
                <w:sz w:val="24"/>
                <w:szCs w:val="24"/>
              </w:rPr>
              <w:t>in</w:t>
            </w:r>
            <w:r w:rsidRPr="00B53994">
              <w:rPr>
                <w:rFonts w:hint="eastAsia"/>
                <w:sz w:val="24"/>
                <w:szCs w:val="24"/>
              </w:rPr>
              <w:t xml:space="preserve"> May 2009 </w:t>
            </w:r>
            <w:r w:rsidRPr="00B53994">
              <w:rPr>
                <w:rFonts w:hint="eastAsia"/>
                <w:sz w:val="24"/>
                <w:szCs w:val="24"/>
                <w:lang w:eastAsia="zh-CN"/>
              </w:rPr>
              <w:t xml:space="preserve">and </w:t>
            </w:r>
            <w:r w:rsidRPr="00B53994">
              <w:rPr>
                <w:sz w:val="24"/>
                <w:szCs w:val="24"/>
                <w:lang w:eastAsia="zh-CN"/>
              </w:rPr>
              <w:t>ended</w:t>
            </w:r>
            <w:r w:rsidRPr="00B53994">
              <w:rPr>
                <w:rFonts w:hint="eastAsia"/>
                <w:sz w:val="24"/>
                <w:szCs w:val="24"/>
                <w:lang w:eastAsia="zh-CN"/>
              </w:rPr>
              <w:t xml:space="preserve"> it on May 30,2013</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Pr>
                <w:rFonts w:ascii="Arial" w:hAnsi="Arial" w:cs="Arial"/>
                <w:b/>
                <w:bCs/>
                <w:sz w:val="19"/>
                <w:szCs w:val="19"/>
              </w:rPr>
              <w:lastRenderedPageBreak/>
              <w:t>Activity 3.3.3</w:t>
            </w:r>
            <w:r>
              <w:rPr>
                <w:rFonts w:ascii="Arial" w:hAnsi="Arial" w:cs="Arial"/>
                <w:sz w:val="19"/>
                <w:szCs w:val="19"/>
              </w:rPr>
              <w:t>: RAC</w:t>
            </w:r>
            <w:r>
              <w:rPr>
                <w:rFonts w:ascii="Arial" w:hAnsi="Arial" w:cs="Arial" w:hint="eastAsia"/>
                <w:sz w:val="19"/>
                <w:szCs w:val="19"/>
              </w:rPr>
              <w:t xml:space="preserve"> </w:t>
            </w:r>
            <w:r>
              <w:rPr>
                <w:rFonts w:ascii="Arial" w:hAnsi="Arial" w:cs="Arial"/>
                <w:sz w:val="19"/>
                <w:szCs w:val="19"/>
              </w:rPr>
              <w:t>Rebate Program</w:t>
            </w:r>
            <w:r>
              <w:rPr>
                <w:rFonts w:ascii="Arial" w:hAnsi="Arial" w:cs="Arial" w:hint="eastAsia"/>
                <w:sz w:val="19"/>
                <w:szCs w:val="19"/>
              </w:rPr>
              <w:t xml:space="preserve"> </w:t>
            </w:r>
            <w:r>
              <w:rPr>
                <w:rFonts w:ascii="Arial" w:hAnsi="Arial" w:cs="Arial"/>
                <w:sz w:val="19"/>
                <w:szCs w:val="19"/>
              </w:rPr>
              <w:t>Implementation</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Total number of inefficient RACs</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retired, recycled, and replaced with</w:t>
            </w:r>
            <w:r>
              <w:rPr>
                <w:rFonts w:ascii="Arial" w:hAnsi="Arial" w:cs="Arial" w:hint="eastAsia"/>
                <w:sz w:val="19"/>
                <w:szCs w:val="19"/>
              </w:rPr>
              <w:t xml:space="preserve"> </w:t>
            </w:r>
            <w:r>
              <w:rPr>
                <w:rFonts w:ascii="Arial" w:hAnsi="Arial" w:cs="Arial"/>
                <w:sz w:val="19"/>
                <w:szCs w:val="19"/>
              </w:rPr>
              <w:t>new efficient ones through the</w:t>
            </w:r>
            <w:r>
              <w:rPr>
                <w:rFonts w:ascii="Arial" w:hAnsi="Arial" w:cs="Arial" w:hint="eastAsia"/>
                <w:sz w:val="19"/>
                <w:szCs w:val="19"/>
              </w:rPr>
              <w:t xml:space="preserve"> </w:t>
            </w:r>
            <w:r>
              <w:rPr>
                <w:rFonts w:ascii="Arial" w:hAnsi="Arial" w:cs="Arial"/>
                <w:sz w:val="19"/>
                <w:szCs w:val="19"/>
              </w:rPr>
              <w:t>approved rebate/recycling programs</w:t>
            </w:r>
            <w:r>
              <w:rPr>
                <w:rFonts w:ascii="Arial" w:hAnsi="Arial" w:cs="Arial" w:hint="eastAsia"/>
                <w:sz w:val="19"/>
                <w:szCs w:val="19"/>
              </w:rPr>
              <w:t xml:space="preserve"> </w:t>
            </w:r>
            <w:r>
              <w:rPr>
                <w:rFonts w:ascii="Arial" w:hAnsi="Arial" w:cs="Arial"/>
                <w:sz w:val="19"/>
                <w:szCs w:val="19"/>
              </w:rPr>
              <w:t>by end Year 5</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16,000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Canceled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rPr>
                <w:sz w:val="24"/>
                <w:szCs w:val="24"/>
              </w:rPr>
            </w:pPr>
            <w:r w:rsidRPr="00B53994">
              <w:rPr>
                <w:rFonts w:hint="eastAsia"/>
                <w:sz w:val="24"/>
                <w:szCs w:val="24"/>
              </w:rPr>
              <w:t xml:space="preserve">China government launched </w:t>
            </w:r>
            <w:r w:rsidRPr="00B53994">
              <w:rPr>
                <w:sz w:val="24"/>
                <w:szCs w:val="24"/>
              </w:rPr>
              <w:t>a much larger</w:t>
            </w:r>
            <w:r w:rsidRPr="00B53994">
              <w:rPr>
                <w:rFonts w:hint="eastAsia"/>
                <w:sz w:val="24"/>
                <w:szCs w:val="24"/>
              </w:rPr>
              <w:t xml:space="preserve"> Rebate Program </w:t>
            </w:r>
            <w:r w:rsidRPr="00B53994">
              <w:rPr>
                <w:sz w:val="24"/>
                <w:szCs w:val="24"/>
              </w:rPr>
              <w:t>in</w:t>
            </w:r>
            <w:r w:rsidRPr="00B53994">
              <w:rPr>
                <w:rFonts w:hint="eastAsia"/>
                <w:sz w:val="24"/>
                <w:szCs w:val="24"/>
              </w:rPr>
              <w:t xml:space="preserve"> May 2009 </w:t>
            </w:r>
            <w:r w:rsidRPr="00B53994">
              <w:rPr>
                <w:rFonts w:hint="eastAsia"/>
                <w:sz w:val="24"/>
                <w:szCs w:val="24"/>
                <w:lang w:eastAsia="zh-CN"/>
              </w:rPr>
              <w:t xml:space="preserve">and </w:t>
            </w:r>
            <w:r w:rsidRPr="00B53994">
              <w:rPr>
                <w:sz w:val="24"/>
                <w:szCs w:val="24"/>
                <w:lang w:eastAsia="zh-CN"/>
              </w:rPr>
              <w:t>ended</w:t>
            </w:r>
            <w:r w:rsidRPr="00B53994">
              <w:rPr>
                <w:rFonts w:hint="eastAsia"/>
                <w:sz w:val="24"/>
                <w:szCs w:val="24"/>
                <w:lang w:eastAsia="zh-CN"/>
              </w:rPr>
              <w:t xml:space="preserve"> it on May 30,2013</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Pr>
                <w:rFonts w:ascii="Arial" w:hAnsi="Arial" w:cs="Arial"/>
                <w:b/>
                <w:bCs/>
                <w:sz w:val="19"/>
                <w:szCs w:val="19"/>
              </w:rPr>
              <w:t>Activity 3.3.4</w:t>
            </w:r>
            <w:r>
              <w:rPr>
                <w:rFonts w:ascii="Arial" w:hAnsi="Arial" w:cs="Arial"/>
                <w:sz w:val="19"/>
                <w:szCs w:val="19"/>
              </w:rPr>
              <w:t>: RAC</w:t>
            </w:r>
            <w:r>
              <w:rPr>
                <w:rFonts w:ascii="Arial" w:hAnsi="Arial" w:cs="Arial" w:hint="eastAsia"/>
                <w:sz w:val="19"/>
                <w:szCs w:val="19"/>
              </w:rPr>
              <w:t xml:space="preserve"> </w:t>
            </w:r>
            <w:r>
              <w:rPr>
                <w:rFonts w:ascii="Arial" w:hAnsi="Arial" w:cs="Arial"/>
                <w:sz w:val="19"/>
                <w:szCs w:val="19"/>
              </w:rPr>
              <w:t>Rebate Program</w:t>
            </w:r>
            <w:r>
              <w:rPr>
                <w:rFonts w:ascii="Arial" w:hAnsi="Arial" w:cs="Arial" w:hint="eastAsia"/>
                <w:sz w:val="19"/>
                <w:szCs w:val="19"/>
              </w:rPr>
              <w:t xml:space="preserve"> </w:t>
            </w:r>
            <w:r>
              <w:rPr>
                <w:rFonts w:ascii="Arial" w:hAnsi="Arial" w:cs="Arial"/>
                <w:sz w:val="19"/>
                <w:szCs w:val="19"/>
              </w:rPr>
              <w:t>Evaluation and Incentive</w:t>
            </w:r>
            <w:r>
              <w:rPr>
                <w:rFonts w:ascii="Arial" w:hAnsi="Arial" w:cs="Arial" w:hint="eastAsia"/>
                <w:sz w:val="19"/>
                <w:szCs w:val="19"/>
              </w:rPr>
              <w:t xml:space="preserve"> </w:t>
            </w:r>
            <w:r>
              <w:rPr>
                <w:rFonts w:ascii="Arial" w:hAnsi="Arial" w:cs="Arial"/>
                <w:sz w:val="19"/>
                <w:szCs w:val="19"/>
              </w:rPr>
              <w:t>Award Issuance</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Percentage of total number of EE</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RACs sold under the program</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accounted for by the top 3 RAC</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manufacturers by end Year 5</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At Least 50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Canceled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rPr>
                <w:sz w:val="24"/>
                <w:szCs w:val="24"/>
              </w:rPr>
            </w:pPr>
            <w:r w:rsidRPr="001E016F">
              <w:rPr>
                <w:rFonts w:hint="eastAsia"/>
                <w:sz w:val="24"/>
                <w:szCs w:val="24"/>
              </w:rPr>
              <w:t xml:space="preserve">China government launched </w:t>
            </w:r>
            <w:r w:rsidRPr="001E016F">
              <w:rPr>
                <w:sz w:val="24"/>
                <w:szCs w:val="24"/>
              </w:rPr>
              <w:t>a much larger</w:t>
            </w:r>
            <w:r w:rsidRPr="001E016F">
              <w:rPr>
                <w:rFonts w:hint="eastAsia"/>
                <w:sz w:val="24"/>
                <w:szCs w:val="24"/>
              </w:rPr>
              <w:t xml:space="preserve"> Rebate Program </w:t>
            </w:r>
            <w:r w:rsidRPr="001E016F">
              <w:rPr>
                <w:sz w:val="24"/>
                <w:szCs w:val="24"/>
              </w:rPr>
              <w:t>in</w:t>
            </w:r>
            <w:r w:rsidRPr="001E016F">
              <w:rPr>
                <w:rFonts w:hint="eastAsia"/>
                <w:sz w:val="24"/>
                <w:szCs w:val="24"/>
              </w:rPr>
              <w:t xml:space="preserve"> May 2009 </w:t>
            </w:r>
            <w:r w:rsidRPr="001E016F">
              <w:rPr>
                <w:rFonts w:hint="eastAsia"/>
                <w:sz w:val="24"/>
                <w:szCs w:val="24"/>
                <w:lang w:eastAsia="zh-CN"/>
              </w:rPr>
              <w:t xml:space="preserve">and </w:t>
            </w:r>
            <w:r w:rsidRPr="001E016F">
              <w:rPr>
                <w:sz w:val="24"/>
                <w:szCs w:val="24"/>
                <w:lang w:eastAsia="zh-CN"/>
              </w:rPr>
              <w:t>ended</w:t>
            </w:r>
            <w:r w:rsidRPr="001E016F">
              <w:rPr>
                <w:rFonts w:hint="eastAsia"/>
                <w:sz w:val="24"/>
                <w:szCs w:val="24"/>
                <w:lang w:eastAsia="zh-CN"/>
              </w:rPr>
              <w:t xml:space="preserve"> it on May 30,2013</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RAC manufacturers by</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EOP that find the RAC</w:t>
            </w:r>
            <w:r>
              <w:rPr>
                <w:rFonts w:ascii="Arial" w:hAnsi="Arial" w:cs="Arial" w:hint="eastAsia"/>
                <w:sz w:val="19"/>
                <w:szCs w:val="19"/>
              </w:rPr>
              <w:t xml:space="preserve"> </w:t>
            </w:r>
            <w:r>
              <w:rPr>
                <w:rFonts w:ascii="Arial" w:hAnsi="Arial" w:cs="Arial"/>
                <w:sz w:val="19"/>
                <w:szCs w:val="19"/>
              </w:rPr>
              <w:t>Rebate/Recycling Program useful for</w:t>
            </w:r>
            <w:r>
              <w:rPr>
                <w:rFonts w:ascii="Arial" w:hAnsi="Arial" w:cs="Arial" w:hint="eastAsia"/>
                <w:sz w:val="19"/>
                <w:szCs w:val="19"/>
              </w:rPr>
              <w:t xml:space="preserve"> </w:t>
            </w:r>
            <w:r>
              <w:rPr>
                <w:rFonts w:ascii="Arial" w:hAnsi="Arial" w:cs="Arial"/>
                <w:sz w:val="19"/>
                <w:szCs w:val="19"/>
              </w:rPr>
              <w:t>promoting EE RACs, and committed to</w:t>
            </w:r>
            <w:r>
              <w:rPr>
                <w:rFonts w:ascii="Arial" w:hAnsi="Arial" w:cs="Arial" w:hint="eastAsia"/>
                <w:sz w:val="19"/>
                <w:szCs w:val="19"/>
              </w:rPr>
              <w:t xml:space="preserve"> </w:t>
            </w:r>
            <w:r>
              <w:rPr>
                <w:rFonts w:ascii="Arial" w:hAnsi="Arial" w:cs="Arial"/>
                <w:sz w:val="19"/>
                <w:szCs w:val="19"/>
              </w:rPr>
              <w:t>strategically employ it after PEERAC</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8</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Canceled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rPr>
                <w:sz w:val="24"/>
                <w:szCs w:val="24"/>
              </w:rPr>
            </w:pPr>
            <w:r w:rsidRPr="001E016F">
              <w:rPr>
                <w:rFonts w:hint="eastAsia"/>
                <w:sz w:val="24"/>
                <w:szCs w:val="24"/>
              </w:rPr>
              <w:t xml:space="preserve">China government launched </w:t>
            </w:r>
            <w:r w:rsidRPr="001E016F">
              <w:rPr>
                <w:sz w:val="24"/>
                <w:szCs w:val="24"/>
              </w:rPr>
              <w:t>a much larger</w:t>
            </w:r>
            <w:r w:rsidRPr="001E016F">
              <w:rPr>
                <w:rFonts w:hint="eastAsia"/>
                <w:sz w:val="24"/>
                <w:szCs w:val="24"/>
              </w:rPr>
              <w:t xml:space="preserve"> Rebate Program </w:t>
            </w:r>
            <w:r w:rsidRPr="001E016F">
              <w:rPr>
                <w:sz w:val="24"/>
                <w:szCs w:val="24"/>
              </w:rPr>
              <w:t>in</w:t>
            </w:r>
            <w:r w:rsidRPr="001E016F">
              <w:rPr>
                <w:rFonts w:hint="eastAsia"/>
                <w:sz w:val="24"/>
                <w:szCs w:val="24"/>
              </w:rPr>
              <w:t xml:space="preserve"> May 2009 </w:t>
            </w:r>
            <w:r w:rsidRPr="001E016F">
              <w:rPr>
                <w:rFonts w:hint="eastAsia"/>
                <w:sz w:val="24"/>
                <w:szCs w:val="24"/>
                <w:lang w:eastAsia="zh-CN"/>
              </w:rPr>
              <w:t xml:space="preserve">and </w:t>
            </w:r>
            <w:r w:rsidRPr="001E016F">
              <w:rPr>
                <w:sz w:val="24"/>
                <w:szCs w:val="24"/>
                <w:lang w:eastAsia="zh-CN"/>
              </w:rPr>
              <w:t>ended</w:t>
            </w:r>
            <w:r w:rsidRPr="001E016F">
              <w:rPr>
                <w:rFonts w:hint="eastAsia"/>
                <w:sz w:val="24"/>
                <w:szCs w:val="24"/>
                <w:lang w:eastAsia="zh-CN"/>
              </w:rPr>
              <w:t xml:space="preserve"> it on May 30,2013</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Percentage of RAC retailers by EOP</w:t>
            </w:r>
            <w:r>
              <w:rPr>
                <w:rFonts w:ascii="Arial" w:hAnsi="Arial" w:cs="Arial" w:hint="eastAsia"/>
                <w:sz w:val="19"/>
                <w:szCs w:val="19"/>
              </w:rPr>
              <w:t xml:space="preserve"> </w:t>
            </w:r>
            <w:r>
              <w:rPr>
                <w:rFonts w:ascii="Arial" w:hAnsi="Arial" w:cs="Arial"/>
                <w:sz w:val="19"/>
                <w:szCs w:val="19"/>
              </w:rPr>
              <w:t>that find the RAC Rebate/Recycling</w:t>
            </w:r>
            <w:r>
              <w:rPr>
                <w:rFonts w:ascii="Arial" w:hAnsi="Arial" w:cs="Arial" w:hint="eastAsia"/>
                <w:sz w:val="19"/>
                <w:szCs w:val="19"/>
              </w:rPr>
              <w:t xml:space="preserve"> </w:t>
            </w:r>
            <w:r>
              <w:rPr>
                <w:rFonts w:ascii="Arial" w:hAnsi="Arial" w:cs="Arial"/>
                <w:sz w:val="19"/>
                <w:szCs w:val="19"/>
              </w:rPr>
              <w:t>Program useful for promoting EE</w:t>
            </w:r>
            <w:r>
              <w:rPr>
                <w:rFonts w:ascii="Arial" w:hAnsi="Arial" w:cs="Arial" w:hint="eastAsia"/>
                <w:sz w:val="19"/>
                <w:szCs w:val="19"/>
              </w:rPr>
              <w:t xml:space="preserve"> </w:t>
            </w:r>
            <w:r>
              <w:rPr>
                <w:rFonts w:ascii="Arial" w:hAnsi="Arial" w:cs="Arial"/>
                <w:sz w:val="19"/>
                <w:szCs w:val="19"/>
              </w:rPr>
              <w:t>RACs by EOP,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70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Canceled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rPr>
                <w:sz w:val="24"/>
                <w:szCs w:val="24"/>
              </w:rPr>
            </w:pPr>
            <w:r w:rsidRPr="001E016F">
              <w:rPr>
                <w:rFonts w:hint="eastAsia"/>
                <w:sz w:val="24"/>
                <w:szCs w:val="24"/>
              </w:rPr>
              <w:t xml:space="preserve">China government launched </w:t>
            </w:r>
            <w:r w:rsidRPr="001E016F">
              <w:rPr>
                <w:sz w:val="24"/>
                <w:szCs w:val="24"/>
              </w:rPr>
              <w:t>a much larger</w:t>
            </w:r>
            <w:r w:rsidRPr="001E016F">
              <w:rPr>
                <w:rFonts w:hint="eastAsia"/>
                <w:sz w:val="24"/>
                <w:szCs w:val="24"/>
              </w:rPr>
              <w:t xml:space="preserve"> Rebate Program </w:t>
            </w:r>
            <w:r w:rsidRPr="001E016F">
              <w:rPr>
                <w:sz w:val="24"/>
                <w:szCs w:val="24"/>
              </w:rPr>
              <w:t>in</w:t>
            </w:r>
            <w:r w:rsidRPr="001E016F">
              <w:rPr>
                <w:rFonts w:hint="eastAsia"/>
                <w:sz w:val="24"/>
                <w:szCs w:val="24"/>
              </w:rPr>
              <w:t xml:space="preserve"> May 2009 </w:t>
            </w:r>
            <w:r w:rsidRPr="001E016F">
              <w:rPr>
                <w:rFonts w:hint="eastAsia"/>
                <w:sz w:val="24"/>
                <w:szCs w:val="24"/>
                <w:lang w:eastAsia="zh-CN"/>
              </w:rPr>
              <w:t xml:space="preserve">and </w:t>
            </w:r>
            <w:r w:rsidRPr="001E016F">
              <w:rPr>
                <w:sz w:val="24"/>
                <w:szCs w:val="24"/>
                <w:lang w:eastAsia="zh-CN"/>
              </w:rPr>
              <w:t>ended</w:t>
            </w:r>
            <w:r w:rsidRPr="001E016F">
              <w:rPr>
                <w:rFonts w:hint="eastAsia"/>
                <w:sz w:val="24"/>
                <w:szCs w:val="24"/>
                <w:lang w:eastAsia="zh-CN"/>
              </w:rPr>
              <w:t xml:space="preserve"> it on May 30,2013</w:t>
            </w:r>
          </w:p>
        </w:tc>
      </w:tr>
      <w:tr w:rsidR="00BC4766"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Percentage of consumers that find the</w:t>
            </w:r>
            <w:r>
              <w:rPr>
                <w:rFonts w:ascii="Arial" w:hAnsi="Arial" w:cs="Arial" w:hint="eastAsia"/>
                <w:sz w:val="19"/>
                <w:szCs w:val="19"/>
              </w:rPr>
              <w:t xml:space="preserve"> </w:t>
            </w:r>
            <w:r>
              <w:rPr>
                <w:rFonts w:ascii="Arial" w:hAnsi="Arial" w:cs="Arial"/>
                <w:sz w:val="19"/>
                <w:szCs w:val="19"/>
              </w:rPr>
              <w:t>RAC Rebate/Recycling Program useful</w:t>
            </w:r>
            <w:r>
              <w:rPr>
                <w:rFonts w:ascii="Arial" w:hAnsi="Arial" w:cs="Arial" w:hint="eastAsia"/>
                <w:sz w:val="19"/>
                <w:szCs w:val="19"/>
              </w:rPr>
              <w:t xml:space="preserve"> </w:t>
            </w:r>
            <w:r>
              <w:rPr>
                <w:rFonts w:ascii="Arial" w:hAnsi="Arial" w:cs="Arial"/>
                <w:sz w:val="19"/>
                <w:szCs w:val="19"/>
              </w:rPr>
              <w:t>for promoting EE RACs by EOP,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70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Canceled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rPr>
                <w:sz w:val="24"/>
                <w:szCs w:val="24"/>
              </w:rPr>
            </w:pPr>
            <w:r w:rsidRPr="001E016F">
              <w:rPr>
                <w:rFonts w:hint="eastAsia"/>
                <w:sz w:val="24"/>
                <w:szCs w:val="24"/>
              </w:rPr>
              <w:t xml:space="preserve">China government launched </w:t>
            </w:r>
            <w:r w:rsidRPr="001E016F">
              <w:rPr>
                <w:sz w:val="24"/>
                <w:szCs w:val="24"/>
              </w:rPr>
              <w:t>a much larger</w:t>
            </w:r>
            <w:r w:rsidRPr="001E016F">
              <w:rPr>
                <w:rFonts w:hint="eastAsia"/>
                <w:sz w:val="24"/>
                <w:szCs w:val="24"/>
              </w:rPr>
              <w:t xml:space="preserve"> Rebate Program </w:t>
            </w:r>
            <w:r w:rsidRPr="001E016F">
              <w:rPr>
                <w:sz w:val="24"/>
                <w:szCs w:val="24"/>
              </w:rPr>
              <w:t>in</w:t>
            </w:r>
            <w:r w:rsidRPr="001E016F">
              <w:rPr>
                <w:rFonts w:hint="eastAsia"/>
                <w:sz w:val="24"/>
                <w:szCs w:val="24"/>
              </w:rPr>
              <w:t xml:space="preserve"> May 2009 </w:t>
            </w:r>
            <w:r w:rsidRPr="001E016F">
              <w:rPr>
                <w:rFonts w:hint="eastAsia"/>
                <w:sz w:val="24"/>
                <w:szCs w:val="24"/>
                <w:lang w:eastAsia="zh-CN"/>
              </w:rPr>
              <w:t xml:space="preserve">and </w:t>
            </w:r>
            <w:r w:rsidRPr="001E016F">
              <w:rPr>
                <w:sz w:val="24"/>
                <w:szCs w:val="24"/>
                <w:lang w:eastAsia="zh-CN"/>
              </w:rPr>
              <w:t>ended</w:t>
            </w:r>
            <w:r w:rsidRPr="001E016F">
              <w:rPr>
                <w:rFonts w:hint="eastAsia"/>
                <w:sz w:val="24"/>
                <w:szCs w:val="24"/>
                <w:lang w:eastAsia="zh-CN"/>
              </w:rPr>
              <w:t xml:space="preserve"> it on May 30,2013</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Pr>
                <w:rFonts w:ascii="Arial" w:hAnsi="Arial" w:cs="Arial"/>
                <w:b/>
                <w:bCs/>
                <w:sz w:val="19"/>
                <w:szCs w:val="19"/>
              </w:rPr>
              <w:t>Activity 3.4.1</w:t>
            </w:r>
            <w:r>
              <w:rPr>
                <w:rFonts w:ascii="Arial" w:hAnsi="Arial" w:cs="Arial"/>
                <w:sz w:val="19"/>
                <w:szCs w:val="19"/>
              </w:rPr>
              <w:t>: Review of</w:t>
            </w:r>
            <w:r>
              <w:rPr>
                <w:rFonts w:ascii="Arial" w:hAnsi="Arial" w:cs="Arial" w:hint="eastAsia"/>
                <w:sz w:val="19"/>
                <w:szCs w:val="19"/>
              </w:rPr>
              <w:t xml:space="preserve"> </w:t>
            </w:r>
            <w:r>
              <w:rPr>
                <w:rFonts w:ascii="Arial" w:hAnsi="Arial" w:cs="Arial"/>
                <w:sz w:val="19"/>
                <w:szCs w:val="19"/>
              </w:rPr>
              <w:t>RAC Labeling System</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Completed review of existing RAC</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energy labeling system by end Year 4</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Year 2013</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Advanced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87804" w:rsidRDefault="00BC4766" w:rsidP="00187804">
            <w:pPr>
              <w:widowControl w:val="0"/>
              <w:rPr>
                <w:bCs/>
                <w:sz w:val="24"/>
                <w:szCs w:val="24"/>
              </w:rPr>
            </w:pPr>
            <w:r w:rsidRPr="00187804">
              <w:rPr>
                <w:rFonts w:hint="eastAsia"/>
                <w:bCs/>
                <w:sz w:val="24"/>
                <w:szCs w:val="24"/>
              </w:rPr>
              <w:t>Conducted a survey for the existing labeling system</w:t>
            </w:r>
            <w:r w:rsidRPr="00187804">
              <w:rPr>
                <w:bCs/>
                <w:sz w:val="24"/>
                <w:szCs w:val="24"/>
              </w:rPr>
              <w:t>, which was c</w:t>
            </w:r>
            <w:r w:rsidRPr="00187804">
              <w:rPr>
                <w:rFonts w:hint="eastAsia"/>
                <w:bCs/>
                <w:sz w:val="24"/>
                <w:szCs w:val="24"/>
              </w:rPr>
              <w:t>ompleted in early 2013</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b/>
                <w:bCs/>
                <w:sz w:val="19"/>
                <w:szCs w:val="19"/>
              </w:rPr>
              <w:t>Activity 3.4.2</w:t>
            </w:r>
            <w:r>
              <w:rPr>
                <w:rFonts w:ascii="Arial" w:hAnsi="Arial" w:cs="Arial"/>
                <w:sz w:val="19"/>
                <w:szCs w:val="19"/>
              </w:rPr>
              <w:t>: Modification</w:t>
            </w:r>
          </w:p>
          <w:p w:rsidR="00BC4766" w:rsidRDefault="00BC4766" w:rsidP="007F1404">
            <w:pPr>
              <w:autoSpaceDE w:val="0"/>
              <w:autoSpaceDN w:val="0"/>
              <w:adjustRightInd w:val="0"/>
              <w:rPr>
                <w:rFonts w:ascii="Arial" w:hAnsi="Arial" w:cs="Arial"/>
                <w:b/>
                <w:bCs/>
                <w:sz w:val="19"/>
                <w:szCs w:val="19"/>
              </w:rPr>
            </w:pPr>
            <w:r>
              <w:rPr>
                <w:rFonts w:ascii="Arial" w:hAnsi="Arial" w:cs="Arial"/>
                <w:sz w:val="19"/>
                <w:szCs w:val="19"/>
              </w:rPr>
              <w:t>of the RAC Energy</w:t>
            </w:r>
            <w:r>
              <w:rPr>
                <w:rFonts w:ascii="Arial" w:hAnsi="Arial" w:cs="Arial" w:hint="eastAsia"/>
                <w:sz w:val="19"/>
                <w:szCs w:val="19"/>
              </w:rPr>
              <w:t xml:space="preserve"> </w:t>
            </w:r>
            <w:r>
              <w:rPr>
                <w:rFonts w:ascii="Arial" w:hAnsi="Arial" w:cs="Arial"/>
                <w:sz w:val="19"/>
                <w:szCs w:val="19"/>
              </w:rPr>
              <w:t>Labeling Program</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Percentage of provisions in the</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existing RAC labeling program that</w:t>
            </w:r>
            <w:r>
              <w:rPr>
                <w:rFonts w:ascii="Arial" w:hAnsi="Arial" w:cs="Arial" w:hint="eastAsia"/>
                <w:sz w:val="19"/>
                <w:szCs w:val="19"/>
              </w:rPr>
              <w:t xml:space="preserve"> </w:t>
            </w:r>
            <w:r>
              <w:rPr>
                <w:rFonts w:ascii="Arial" w:hAnsi="Arial" w:cs="Arial"/>
                <w:sz w:val="19"/>
                <w:szCs w:val="19"/>
              </w:rPr>
              <w:t>were modified in the new approved</w:t>
            </w:r>
            <w:r>
              <w:rPr>
                <w:rFonts w:ascii="Arial" w:hAnsi="Arial" w:cs="Arial" w:hint="eastAsia"/>
                <w:sz w:val="19"/>
                <w:szCs w:val="19"/>
              </w:rPr>
              <w:t xml:space="preserve"> </w:t>
            </w:r>
            <w:r>
              <w:rPr>
                <w:rFonts w:ascii="Arial" w:hAnsi="Arial" w:cs="Arial"/>
                <w:sz w:val="19"/>
                <w:szCs w:val="19"/>
              </w:rPr>
              <w:t>program by end Year 4,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25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87804" w:rsidRDefault="00BC4766" w:rsidP="00187804">
            <w:pPr>
              <w:widowControl w:val="0"/>
              <w:rPr>
                <w:bCs/>
                <w:sz w:val="24"/>
                <w:szCs w:val="24"/>
              </w:rPr>
            </w:pPr>
            <w:r w:rsidRPr="00187804">
              <w:rPr>
                <w:rFonts w:hint="eastAsia"/>
                <w:bCs/>
                <w:sz w:val="24"/>
                <w:szCs w:val="24"/>
              </w:rPr>
              <w:t>Developed the preliminary recommendations for improving labeling system by May 2013</w:t>
            </w:r>
            <w:r>
              <w:rPr>
                <w:bCs/>
                <w:sz w:val="24"/>
                <w:szCs w:val="24"/>
              </w:rPr>
              <w:t>;</w:t>
            </w:r>
          </w:p>
          <w:p w:rsidR="00BC4766" w:rsidRPr="007C779F" w:rsidRDefault="00BC4766" w:rsidP="00187804">
            <w:pPr>
              <w:pStyle w:val="Header"/>
              <w:widowControl w:val="0"/>
              <w:rPr>
                <w:bCs/>
                <w:sz w:val="24"/>
                <w:szCs w:val="24"/>
              </w:rPr>
            </w:pPr>
            <w:r w:rsidRPr="007C779F">
              <w:rPr>
                <w:rFonts w:hint="eastAsia"/>
                <w:bCs/>
                <w:sz w:val="24"/>
                <w:szCs w:val="24"/>
              </w:rPr>
              <w:t>Completed a draft working plan for RAC Energy Labeling Program</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Pr>
                <w:rFonts w:ascii="Arial" w:hAnsi="Arial" w:cs="Arial"/>
                <w:b/>
                <w:bCs/>
                <w:sz w:val="19"/>
                <w:szCs w:val="19"/>
              </w:rPr>
              <w:t>Activity 3.4.3</w:t>
            </w:r>
            <w:r>
              <w:rPr>
                <w:rFonts w:ascii="Arial" w:hAnsi="Arial" w:cs="Arial"/>
                <w:sz w:val="19"/>
                <w:szCs w:val="19"/>
              </w:rPr>
              <w:t>: Planning</w:t>
            </w:r>
            <w:r>
              <w:rPr>
                <w:rFonts w:ascii="Arial" w:hAnsi="Arial" w:cs="Arial" w:hint="eastAsia"/>
                <w:sz w:val="19"/>
                <w:szCs w:val="19"/>
              </w:rPr>
              <w:t xml:space="preserve"> </w:t>
            </w:r>
            <w:r>
              <w:rPr>
                <w:rFonts w:ascii="Arial" w:hAnsi="Arial" w:cs="Arial"/>
                <w:sz w:val="19"/>
                <w:szCs w:val="19"/>
              </w:rPr>
              <w:t>and Promotion of the RAC</w:t>
            </w:r>
            <w:r>
              <w:rPr>
                <w:rFonts w:ascii="Arial" w:hAnsi="Arial" w:cs="Arial" w:hint="eastAsia"/>
                <w:sz w:val="19"/>
                <w:szCs w:val="19"/>
              </w:rPr>
              <w:t xml:space="preserve"> </w:t>
            </w:r>
            <w:r>
              <w:rPr>
                <w:rFonts w:ascii="Arial" w:hAnsi="Arial" w:cs="Arial"/>
                <w:sz w:val="19"/>
                <w:szCs w:val="19"/>
              </w:rPr>
              <w:t>Energy Labeling Program</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promotional workshops</w:t>
            </w:r>
            <w:r>
              <w:rPr>
                <w:rFonts w:ascii="Arial" w:hAnsi="Arial" w:cs="Arial" w:hint="eastAsia"/>
                <w:sz w:val="19"/>
                <w:szCs w:val="19"/>
              </w:rPr>
              <w:t xml:space="preserve"> </w:t>
            </w:r>
            <w:r>
              <w:rPr>
                <w:rFonts w:ascii="Arial" w:hAnsi="Arial" w:cs="Arial"/>
                <w:sz w:val="19"/>
                <w:szCs w:val="19"/>
              </w:rPr>
              <w:t>conducted by Year 4</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581E43">
              <w:rPr>
                <w:rFonts w:hint="eastAsia"/>
                <w:sz w:val="24"/>
                <w:szCs w:val="24"/>
              </w:rPr>
              <w:t>Not yet</w:t>
            </w:r>
            <w:r w:rsidRPr="00581E43">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87804" w:rsidRDefault="00BC4766" w:rsidP="00187804">
            <w:pPr>
              <w:widowControl w:val="0"/>
              <w:rPr>
                <w:bCs/>
                <w:sz w:val="24"/>
                <w:szCs w:val="24"/>
              </w:rPr>
            </w:pPr>
            <w:r w:rsidRPr="00FF1F6A">
              <w:rPr>
                <w:rFonts w:hint="eastAsia"/>
                <w:sz w:val="24"/>
                <w:szCs w:val="24"/>
              </w:rPr>
              <w:t xml:space="preserve">Will be implemented </w:t>
            </w:r>
            <w:r w:rsidRPr="00FF1F6A">
              <w:rPr>
                <w:sz w:val="24"/>
                <w:szCs w:val="24"/>
              </w:rPr>
              <w:t>in late</w:t>
            </w:r>
            <w:r w:rsidRPr="00FF1F6A">
              <w:rPr>
                <w:rFonts w:hint="eastAsia"/>
                <w:sz w:val="24"/>
                <w:szCs w:val="24"/>
              </w:rPr>
              <w:t xml:space="preserve"> 2013 </w:t>
            </w:r>
            <w:r w:rsidRPr="00FF1F6A">
              <w:rPr>
                <w:sz w:val="24"/>
                <w:szCs w:val="24"/>
              </w:rPr>
              <w:t>through</w:t>
            </w:r>
            <w:r w:rsidRPr="00FF1F6A">
              <w:rPr>
                <w:rFonts w:hint="eastAsia"/>
                <w:sz w:val="24"/>
                <w:szCs w:val="24"/>
              </w:rPr>
              <w:t xml:space="preserve"> 2015</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Pr>
                <w:rFonts w:ascii="Arial" w:hAnsi="Arial" w:cs="Arial"/>
                <w:b/>
                <w:bCs/>
                <w:sz w:val="19"/>
                <w:szCs w:val="19"/>
              </w:rPr>
              <w:t>Activity 3.4.4</w:t>
            </w:r>
            <w:r>
              <w:rPr>
                <w:rFonts w:ascii="Arial" w:hAnsi="Arial" w:cs="Arial"/>
                <w:sz w:val="19"/>
                <w:szCs w:val="19"/>
              </w:rPr>
              <w:t>:</w:t>
            </w:r>
            <w:r>
              <w:rPr>
                <w:rFonts w:ascii="Arial" w:hAnsi="Arial" w:cs="Arial" w:hint="eastAsia"/>
                <w:sz w:val="19"/>
                <w:szCs w:val="19"/>
              </w:rPr>
              <w:t xml:space="preserve"> </w:t>
            </w:r>
            <w:r>
              <w:rPr>
                <w:rFonts w:ascii="Arial" w:hAnsi="Arial" w:cs="Arial"/>
                <w:sz w:val="19"/>
                <w:szCs w:val="19"/>
              </w:rPr>
              <w:t>Implementation of the RAC</w:t>
            </w:r>
            <w:r>
              <w:rPr>
                <w:rFonts w:ascii="Arial" w:hAnsi="Arial" w:cs="Arial" w:hint="eastAsia"/>
                <w:sz w:val="19"/>
                <w:szCs w:val="19"/>
              </w:rPr>
              <w:t xml:space="preserve"> </w:t>
            </w:r>
            <w:r>
              <w:rPr>
                <w:rFonts w:ascii="Arial" w:hAnsi="Arial" w:cs="Arial"/>
                <w:sz w:val="19"/>
                <w:szCs w:val="19"/>
              </w:rPr>
              <w:t>Energy Labeling Program</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Percentage of RAC brands that qualify</w:t>
            </w:r>
            <w:r>
              <w:rPr>
                <w:rFonts w:ascii="Arial" w:hAnsi="Arial" w:cs="Arial" w:hint="eastAsia"/>
                <w:sz w:val="19"/>
                <w:szCs w:val="19"/>
              </w:rPr>
              <w:t xml:space="preserve"> </w:t>
            </w:r>
            <w:r>
              <w:rPr>
                <w:rFonts w:ascii="Arial" w:hAnsi="Arial" w:cs="Arial"/>
                <w:sz w:val="19"/>
                <w:szCs w:val="19"/>
              </w:rPr>
              <w:t>for the new EE RAC energy label by</w:t>
            </w:r>
            <w:r>
              <w:rPr>
                <w:rFonts w:ascii="Arial" w:hAnsi="Arial" w:cs="Arial" w:hint="eastAsia"/>
                <w:sz w:val="19"/>
                <w:szCs w:val="19"/>
              </w:rPr>
              <w:t xml:space="preserve"> </w:t>
            </w:r>
            <w:r>
              <w:rPr>
                <w:rFonts w:ascii="Arial" w:hAnsi="Arial" w:cs="Arial"/>
                <w:sz w:val="19"/>
                <w:szCs w:val="19"/>
              </w:rPr>
              <w:t>EOP,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10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581E43">
              <w:rPr>
                <w:rFonts w:hint="eastAsia"/>
                <w:sz w:val="24"/>
                <w:szCs w:val="24"/>
              </w:rPr>
              <w:t>Not yet</w:t>
            </w:r>
            <w:r w:rsidRPr="00581E43">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87804" w:rsidRDefault="00BC4766" w:rsidP="00187804">
            <w:pPr>
              <w:widowControl w:val="0"/>
              <w:rPr>
                <w:bCs/>
                <w:sz w:val="24"/>
                <w:szCs w:val="24"/>
              </w:rPr>
            </w:pPr>
            <w:r w:rsidRPr="00FF1F6A">
              <w:rPr>
                <w:rFonts w:hint="eastAsia"/>
                <w:sz w:val="24"/>
                <w:szCs w:val="24"/>
              </w:rPr>
              <w:t xml:space="preserve">Will be implemented </w:t>
            </w:r>
            <w:r w:rsidRPr="00FF1F6A">
              <w:rPr>
                <w:sz w:val="24"/>
                <w:szCs w:val="24"/>
              </w:rPr>
              <w:t>in late</w:t>
            </w:r>
            <w:r w:rsidRPr="00FF1F6A">
              <w:rPr>
                <w:rFonts w:hint="eastAsia"/>
                <w:sz w:val="24"/>
                <w:szCs w:val="24"/>
              </w:rPr>
              <w:t xml:space="preserve"> 2013 </w:t>
            </w:r>
            <w:r w:rsidRPr="00FF1F6A">
              <w:rPr>
                <w:sz w:val="24"/>
                <w:szCs w:val="24"/>
              </w:rPr>
              <w:t>through</w:t>
            </w:r>
            <w:r w:rsidRPr="00FF1F6A">
              <w:rPr>
                <w:rFonts w:hint="eastAsia"/>
                <w:sz w:val="24"/>
                <w:szCs w:val="24"/>
              </w:rPr>
              <w:t xml:space="preserve"> 2015</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b/>
                <w:bCs/>
                <w:sz w:val="19"/>
                <w:szCs w:val="19"/>
              </w:rPr>
              <w:t>Activity 3.4.5</w:t>
            </w:r>
            <w:r>
              <w:rPr>
                <w:rFonts w:ascii="Arial" w:hAnsi="Arial" w:cs="Arial"/>
                <w:sz w:val="19"/>
                <w:szCs w:val="19"/>
              </w:rPr>
              <w:t>: Evaluation</w:t>
            </w:r>
          </w:p>
          <w:p w:rsidR="00BC4766" w:rsidRDefault="00BC4766" w:rsidP="007F1404">
            <w:pPr>
              <w:autoSpaceDE w:val="0"/>
              <w:autoSpaceDN w:val="0"/>
              <w:adjustRightInd w:val="0"/>
              <w:rPr>
                <w:rFonts w:ascii="Arial" w:hAnsi="Arial" w:cs="Arial"/>
                <w:b/>
                <w:bCs/>
                <w:sz w:val="19"/>
                <w:szCs w:val="19"/>
              </w:rPr>
            </w:pPr>
            <w:r>
              <w:rPr>
                <w:rFonts w:ascii="Arial" w:hAnsi="Arial" w:cs="Arial"/>
                <w:sz w:val="19"/>
                <w:szCs w:val="19"/>
              </w:rPr>
              <w:t>of the Modified RAC</w:t>
            </w:r>
            <w:r>
              <w:rPr>
                <w:rFonts w:ascii="Arial" w:hAnsi="Arial" w:cs="Arial" w:hint="eastAsia"/>
                <w:sz w:val="19"/>
                <w:szCs w:val="19"/>
              </w:rPr>
              <w:t xml:space="preserve"> </w:t>
            </w:r>
            <w:r>
              <w:rPr>
                <w:rFonts w:ascii="Arial" w:hAnsi="Arial" w:cs="Arial"/>
                <w:sz w:val="19"/>
                <w:szCs w:val="19"/>
              </w:rPr>
              <w:t xml:space="preserve">Energy </w:t>
            </w:r>
            <w:r>
              <w:rPr>
                <w:rFonts w:ascii="Arial" w:hAnsi="Arial" w:cs="Arial"/>
                <w:sz w:val="19"/>
                <w:szCs w:val="19"/>
              </w:rPr>
              <w:lastRenderedPageBreak/>
              <w:t>Labeling Program</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lastRenderedPageBreak/>
              <w:t>EE RAC market share by EOP,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15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581E43">
              <w:rPr>
                <w:rFonts w:hint="eastAsia"/>
                <w:sz w:val="24"/>
                <w:szCs w:val="24"/>
              </w:rPr>
              <w:t>Not yet</w:t>
            </w:r>
            <w:r w:rsidRPr="00581E43">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87804" w:rsidRDefault="00BC4766" w:rsidP="00187804">
            <w:pPr>
              <w:widowControl w:val="0"/>
              <w:rPr>
                <w:bCs/>
                <w:sz w:val="24"/>
                <w:szCs w:val="24"/>
              </w:rPr>
            </w:pPr>
            <w:r w:rsidRPr="00187804">
              <w:rPr>
                <w:rFonts w:hint="eastAsia"/>
                <w:bCs/>
                <w:sz w:val="24"/>
                <w:szCs w:val="24"/>
              </w:rPr>
              <w:t>Will be implemented by 2015</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Pr>
                <w:rFonts w:ascii="Arial" w:hAnsi="Arial" w:cs="Arial"/>
                <w:b/>
                <w:bCs/>
                <w:sz w:val="19"/>
                <w:szCs w:val="19"/>
              </w:rPr>
              <w:lastRenderedPageBreak/>
              <w:t>Activity 3.5.1</w:t>
            </w:r>
            <w:r>
              <w:rPr>
                <w:rFonts w:ascii="Arial" w:hAnsi="Arial" w:cs="Arial"/>
                <w:sz w:val="19"/>
                <w:szCs w:val="19"/>
              </w:rPr>
              <w:t>: Survey on</w:t>
            </w:r>
            <w:r>
              <w:rPr>
                <w:rFonts w:ascii="Arial" w:hAnsi="Arial" w:cs="Arial" w:hint="eastAsia"/>
                <w:sz w:val="19"/>
                <w:szCs w:val="19"/>
              </w:rPr>
              <w:t xml:space="preserve"> </w:t>
            </w:r>
            <w:r>
              <w:rPr>
                <w:rFonts w:ascii="Arial" w:hAnsi="Arial" w:cs="Arial"/>
                <w:sz w:val="19"/>
                <w:szCs w:val="19"/>
              </w:rPr>
              <w:t>Level of Consumer</w:t>
            </w:r>
            <w:r>
              <w:rPr>
                <w:rFonts w:ascii="Arial" w:hAnsi="Arial" w:cs="Arial" w:hint="eastAsia"/>
                <w:sz w:val="19"/>
                <w:szCs w:val="19"/>
              </w:rPr>
              <w:t xml:space="preserve"> </w:t>
            </w:r>
            <w:r>
              <w:rPr>
                <w:rFonts w:ascii="Arial" w:hAnsi="Arial" w:cs="Arial"/>
                <w:sz w:val="19"/>
                <w:szCs w:val="19"/>
              </w:rPr>
              <w:t>Awareness about EE RACs</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Completed consumer awareness</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survey by mid-Year 3</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Year 2012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581E43">
              <w:rPr>
                <w:rFonts w:hint="eastAsia"/>
                <w:sz w:val="24"/>
                <w:szCs w:val="24"/>
              </w:rPr>
              <w:t>Not yet</w:t>
            </w:r>
            <w:r w:rsidRPr="00581E43">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87804" w:rsidRDefault="00BC4766" w:rsidP="00187804">
            <w:pPr>
              <w:widowControl w:val="0"/>
              <w:rPr>
                <w:bCs/>
                <w:sz w:val="24"/>
                <w:szCs w:val="24"/>
              </w:rPr>
            </w:pPr>
            <w:r w:rsidRPr="00DE5B4F">
              <w:rPr>
                <w:rFonts w:hint="eastAsia"/>
                <w:sz w:val="24"/>
                <w:szCs w:val="24"/>
              </w:rPr>
              <w:t xml:space="preserve">Will be implemented </w:t>
            </w:r>
            <w:r w:rsidRPr="00DE5B4F">
              <w:rPr>
                <w:sz w:val="24"/>
                <w:szCs w:val="24"/>
              </w:rPr>
              <w:t>in late</w:t>
            </w:r>
            <w:r w:rsidRPr="00DE5B4F">
              <w:rPr>
                <w:rFonts w:hint="eastAsia"/>
                <w:sz w:val="24"/>
                <w:szCs w:val="24"/>
              </w:rPr>
              <w:t xml:space="preserve"> 2013 </w:t>
            </w:r>
            <w:r w:rsidRPr="00DE5B4F">
              <w:rPr>
                <w:sz w:val="24"/>
                <w:szCs w:val="24"/>
              </w:rPr>
              <w:t>through</w:t>
            </w:r>
            <w:r w:rsidRPr="00DE5B4F">
              <w:rPr>
                <w:rFonts w:hint="eastAsia"/>
                <w:sz w:val="24"/>
                <w:szCs w:val="24"/>
              </w:rPr>
              <w:t xml:space="preserve"> 2015</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Pr>
                <w:rFonts w:ascii="Arial" w:hAnsi="Arial" w:cs="Arial"/>
                <w:b/>
                <w:bCs/>
                <w:sz w:val="19"/>
                <w:szCs w:val="19"/>
              </w:rPr>
              <w:t>Activity 3.5.2</w:t>
            </w:r>
            <w:r>
              <w:rPr>
                <w:rFonts w:ascii="Arial" w:hAnsi="Arial" w:cs="Arial"/>
                <w:sz w:val="19"/>
                <w:szCs w:val="19"/>
              </w:rPr>
              <w:t>:</w:t>
            </w:r>
            <w:r>
              <w:rPr>
                <w:rFonts w:ascii="Arial" w:hAnsi="Arial" w:cs="Arial" w:hint="eastAsia"/>
                <w:sz w:val="19"/>
                <w:szCs w:val="19"/>
              </w:rPr>
              <w:t xml:space="preserve"> </w:t>
            </w:r>
            <w:r>
              <w:rPr>
                <w:rFonts w:ascii="Arial" w:hAnsi="Arial" w:cs="Arial"/>
                <w:sz w:val="19"/>
                <w:szCs w:val="19"/>
              </w:rPr>
              <w:t>Development of a</w:t>
            </w:r>
            <w:r>
              <w:rPr>
                <w:rFonts w:ascii="Arial" w:hAnsi="Arial" w:cs="Arial" w:hint="eastAsia"/>
                <w:sz w:val="19"/>
                <w:szCs w:val="19"/>
              </w:rPr>
              <w:t xml:space="preserve"> </w:t>
            </w:r>
            <w:r>
              <w:rPr>
                <w:rFonts w:ascii="Arial" w:hAnsi="Arial" w:cs="Arial"/>
                <w:sz w:val="19"/>
                <w:szCs w:val="19"/>
              </w:rPr>
              <w:t>Consumer Education</w:t>
            </w:r>
            <w:r>
              <w:rPr>
                <w:rFonts w:ascii="Arial" w:hAnsi="Arial" w:cs="Arial" w:hint="eastAsia"/>
                <w:sz w:val="19"/>
                <w:szCs w:val="19"/>
              </w:rPr>
              <w:t xml:space="preserve"> </w:t>
            </w:r>
            <w:r>
              <w:rPr>
                <w:rFonts w:ascii="Arial" w:hAnsi="Arial" w:cs="Arial"/>
                <w:sz w:val="19"/>
                <w:szCs w:val="19"/>
              </w:rPr>
              <w:t>Program</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consumer education</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programs developed by end Year 3</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1+</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581E43">
              <w:rPr>
                <w:rFonts w:hint="eastAsia"/>
                <w:sz w:val="24"/>
                <w:szCs w:val="24"/>
              </w:rPr>
              <w:t>Not yet</w:t>
            </w:r>
            <w:r w:rsidRPr="00581E43">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187804" w:rsidRDefault="00BC4766" w:rsidP="00187804">
            <w:pPr>
              <w:widowControl w:val="0"/>
              <w:rPr>
                <w:bCs/>
                <w:sz w:val="24"/>
                <w:szCs w:val="24"/>
              </w:rPr>
            </w:pPr>
            <w:r w:rsidRPr="00DE5B4F">
              <w:rPr>
                <w:rFonts w:hint="eastAsia"/>
                <w:sz w:val="24"/>
                <w:szCs w:val="24"/>
              </w:rPr>
              <w:t xml:space="preserve">Will be implemented </w:t>
            </w:r>
            <w:r w:rsidRPr="00DE5B4F">
              <w:rPr>
                <w:sz w:val="24"/>
                <w:szCs w:val="24"/>
              </w:rPr>
              <w:t>in late</w:t>
            </w:r>
            <w:r w:rsidRPr="00DE5B4F">
              <w:rPr>
                <w:rFonts w:hint="eastAsia"/>
                <w:sz w:val="24"/>
                <w:szCs w:val="24"/>
              </w:rPr>
              <w:t xml:space="preserve"> 2013 </w:t>
            </w:r>
            <w:r w:rsidRPr="00DE5B4F">
              <w:rPr>
                <w:sz w:val="24"/>
                <w:szCs w:val="24"/>
              </w:rPr>
              <w:t>through</w:t>
            </w:r>
            <w:r w:rsidRPr="00DE5B4F">
              <w:rPr>
                <w:rFonts w:hint="eastAsia"/>
                <w:sz w:val="24"/>
                <w:szCs w:val="24"/>
              </w:rPr>
              <w:t xml:space="preserve"> 2015</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b/>
                <w:bCs/>
                <w:sz w:val="19"/>
                <w:szCs w:val="19"/>
              </w:rPr>
              <w:t>Activity 3.5.3</w:t>
            </w:r>
            <w:r>
              <w:rPr>
                <w:rFonts w:ascii="Arial" w:hAnsi="Arial" w:cs="Arial"/>
                <w:sz w:val="19"/>
                <w:szCs w:val="19"/>
              </w:rPr>
              <w:t>:</w:t>
            </w:r>
            <w:r>
              <w:rPr>
                <w:rFonts w:ascii="Arial" w:hAnsi="Arial" w:cs="Arial" w:hint="eastAsia"/>
                <w:sz w:val="19"/>
                <w:szCs w:val="19"/>
              </w:rPr>
              <w:t xml:space="preserve"> </w:t>
            </w:r>
            <w:r>
              <w:rPr>
                <w:rFonts w:ascii="Arial" w:hAnsi="Arial" w:cs="Arial"/>
                <w:sz w:val="19"/>
                <w:szCs w:val="19"/>
              </w:rPr>
              <w:t>Implementation of the</w:t>
            </w:r>
            <w:r>
              <w:rPr>
                <w:rFonts w:ascii="Arial" w:hAnsi="Arial" w:cs="Arial" w:hint="eastAsia"/>
                <w:sz w:val="19"/>
                <w:szCs w:val="19"/>
              </w:rPr>
              <w:t xml:space="preserve"> </w:t>
            </w:r>
            <w:r>
              <w:rPr>
                <w:rFonts w:ascii="Arial" w:hAnsi="Arial" w:cs="Arial"/>
                <w:sz w:val="19"/>
                <w:szCs w:val="19"/>
              </w:rPr>
              <w:t>Consumer Education</w:t>
            </w:r>
          </w:p>
          <w:p w:rsidR="00BC4766" w:rsidRDefault="00BC4766" w:rsidP="007F1404">
            <w:pPr>
              <w:autoSpaceDE w:val="0"/>
              <w:autoSpaceDN w:val="0"/>
              <w:adjustRightInd w:val="0"/>
              <w:rPr>
                <w:rFonts w:ascii="Arial" w:hAnsi="Arial" w:cs="Arial"/>
                <w:b/>
                <w:bCs/>
                <w:sz w:val="19"/>
                <w:szCs w:val="19"/>
              </w:rPr>
            </w:pPr>
            <w:r>
              <w:rPr>
                <w:rFonts w:ascii="Arial" w:hAnsi="Arial" w:cs="Arial"/>
                <w:sz w:val="19"/>
                <w:szCs w:val="19"/>
              </w:rPr>
              <w:t>Program</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completed consumer</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education events</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581E43">
              <w:rPr>
                <w:rFonts w:hint="eastAsia"/>
                <w:sz w:val="24"/>
                <w:szCs w:val="24"/>
              </w:rPr>
              <w:t>Not yet</w:t>
            </w:r>
            <w:r w:rsidRPr="00581E43">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CE145B" w:rsidRDefault="00BC4766" w:rsidP="00CE145B">
            <w:pPr>
              <w:widowControl w:val="0"/>
              <w:rPr>
                <w:bCs/>
                <w:sz w:val="24"/>
                <w:szCs w:val="24"/>
              </w:rPr>
            </w:pPr>
            <w:r w:rsidRPr="00DE5B4F">
              <w:rPr>
                <w:rFonts w:hint="eastAsia"/>
                <w:sz w:val="24"/>
                <w:szCs w:val="24"/>
              </w:rPr>
              <w:t xml:space="preserve">Will be implemented </w:t>
            </w:r>
            <w:r w:rsidRPr="00DE5B4F">
              <w:rPr>
                <w:sz w:val="24"/>
                <w:szCs w:val="24"/>
              </w:rPr>
              <w:t>in late</w:t>
            </w:r>
            <w:r w:rsidRPr="00DE5B4F">
              <w:rPr>
                <w:rFonts w:hint="eastAsia"/>
                <w:sz w:val="24"/>
                <w:szCs w:val="24"/>
              </w:rPr>
              <w:t xml:space="preserve"> 2013 </w:t>
            </w:r>
            <w:r w:rsidRPr="00DE5B4F">
              <w:rPr>
                <w:sz w:val="24"/>
                <w:szCs w:val="24"/>
              </w:rPr>
              <w:t>through</w:t>
            </w:r>
            <w:r w:rsidRPr="00DE5B4F">
              <w:rPr>
                <w:rFonts w:hint="eastAsia"/>
                <w:sz w:val="24"/>
                <w:szCs w:val="24"/>
              </w:rPr>
              <w:t xml:space="preserve"> 2015</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b/>
                <w:bCs/>
                <w:sz w:val="19"/>
                <w:szCs w:val="19"/>
              </w:rPr>
              <w:t>Activity 3.5.4</w:t>
            </w:r>
            <w:r>
              <w:rPr>
                <w:rFonts w:ascii="Arial" w:hAnsi="Arial" w:cs="Arial"/>
                <w:sz w:val="19"/>
                <w:szCs w:val="19"/>
              </w:rPr>
              <w:t>:</w:t>
            </w:r>
            <w:r>
              <w:rPr>
                <w:rFonts w:ascii="Arial" w:hAnsi="Arial" w:cs="Arial" w:hint="eastAsia"/>
                <w:sz w:val="19"/>
                <w:szCs w:val="19"/>
              </w:rPr>
              <w:t xml:space="preserve"> </w:t>
            </w:r>
            <w:r>
              <w:rPr>
                <w:rFonts w:ascii="Arial" w:hAnsi="Arial" w:cs="Arial"/>
                <w:sz w:val="19"/>
                <w:szCs w:val="19"/>
              </w:rPr>
              <w:t>Implementation of</w:t>
            </w:r>
            <w:r>
              <w:rPr>
                <w:rFonts w:ascii="Arial" w:hAnsi="Arial" w:cs="Arial" w:hint="eastAsia"/>
                <w:sz w:val="19"/>
                <w:szCs w:val="19"/>
              </w:rPr>
              <w:t xml:space="preserve"> </w:t>
            </w:r>
            <w:r>
              <w:rPr>
                <w:rFonts w:ascii="Arial" w:hAnsi="Arial" w:cs="Arial"/>
                <w:sz w:val="19"/>
                <w:szCs w:val="19"/>
              </w:rPr>
              <w:t>Cooperative Advertising</w:t>
            </w:r>
          </w:p>
          <w:p w:rsidR="00BC4766" w:rsidRDefault="00BC4766" w:rsidP="007F1404">
            <w:pPr>
              <w:autoSpaceDE w:val="0"/>
              <w:autoSpaceDN w:val="0"/>
              <w:adjustRightInd w:val="0"/>
              <w:rPr>
                <w:rFonts w:ascii="Arial" w:hAnsi="Arial" w:cs="Arial"/>
                <w:b/>
                <w:bCs/>
                <w:sz w:val="19"/>
                <w:szCs w:val="19"/>
              </w:rPr>
            </w:pPr>
            <w:r>
              <w:rPr>
                <w:rFonts w:ascii="Arial" w:hAnsi="Arial" w:cs="Arial"/>
                <w:sz w:val="19"/>
                <w:szCs w:val="19"/>
              </w:rPr>
              <w:t>Campaign with</w:t>
            </w:r>
            <w:r>
              <w:rPr>
                <w:rFonts w:ascii="Arial" w:hAnsi="Arial" w:cs="Arial" w:hint="eastAsia"/>
                <w:sz w:val="19"/>
                <w:szCs w:val="19"/>
              </w:rPr>
              <w:t xml:space="preserve"> </w:t>
            </w:r>
            <w:r>
              <w:rPr>
                <w:rFonts w:ascii="Arial" w:hAnsi="Arial" w:cs="Arial"/>
                <w:sz w:val="19"/>
                <w:szCs w:val="19"/>
              </w:rPr>
              <w:t>Manufacturers</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advertisement templates</w:t>
            </w:r>
            <w:r>
              <w:rPr>
                <w:rFonts w:ascii="Arial" w:hAnsi="Arial" w:cs="Arial" w:hint="eastAsia"/>
                <w:sz w:val="19"/>
                <w:szCs w:val="19"/>
              </w:rPr>
              <w:t xml:space="preserve"> </w:t>
            </w:r>
            <w:r>
              <w:rPr>
                <w:rFonts w:ascii="Arial" w:hAnsi="Arial" w:cs="Arial"/>
                <w:sz w:val="19"/>
                <w:szCs w:val="19"/>
              </w:rPr>
              <w:t>and materials developed by end Year</w:t>
            </w:r>
            <w:r>
              <w:rPr>
                <w:rFonts w:ascii="Arial" w:hAnsi="Arial" w:cs="Arial" w:hint="eastAsia"/>
                <w:sz w:val="19"/>
                <w:szCs w:val="19"/>
              </w:rPr>
              <w:t xml:space="preserve"> </w:t>
            </w:r>
            <w:r>
              <w:rPr>
                <w:rFonts w:ascii="Arial" w:hAnsi="Arial" w:cs="Arial"/>
                <w:sz w:val="19"/>
                <w:szCs w:val="19"/>
              </w:rPr>
              <w:t>3</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At Least 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143CA6">
              <w:rPr>
                <w:rFonts w:hint="eastAsia"/>
                <w:sz w:val="24"/>
                <w:szCs w:val="24"/>
              </w:rPr>
              <w:t>Not yet</w:t>
            </w:r>
            <w:r w:rsidRPr="00143CA6">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CE145B" w:rsidRDefault="00BC4766" w:rsidP="00CE145B">
            <w:pPr>
              <w:widowControl w:val="0"/>
              <w:rPr>
                <w:bCs/>
                <w:sz w:val="24"/>
                <w:szCs w:val="24"/>
              </w:rPr>
            </w:pPr>
            <w:r w:rsidRPr="00DE5B4F">
              <w:rPr>
                <w:rFonts w:hint="eastAsia"/>
                <w:sz w:val="24"/>
                <w:szCs w:val="24"/>
              </w:rPr>
              <w:t xml:space="preserve">Will be implemented </w:t>
            </w:r>
            <w:r w:rsidRPr="00DE5B4F">
              <w:rPr>
                <w:sz w:val="24"/>
                <w:szCs w:val="24"/>
              </w:rPr>
              <w:t>in late</w:t>
            </w:r>
            <w:r w:rsidRPr="00DE5B4F">
              <w:rPr>
                <w:rFonts w:hint="eastAsia"/>
                <w:sz w:val="24"/>
                <w:szCs w:val="24"/>
              </w:rPr>
              <w:t xml:space="preserve"> 2013 </w:t>
            </w:r>
            <w:r w:rsidRPr="00DE5B4F">
              <w:rPr>
                <w:sz w:val="24"/>
                <w:szCs w:val="24"/>
              </w:rPr>
              <w:t>through</w:t>
            </w:r>
            <w:r w:rsidRPr="00DE5B4F">
              <w:rPr>
                <w:rFonts w:hint="eastAsia"/>
                <w:sz w:val="24"/>
                <w:szCs w:val="24"/>
              </w:rPr>
              <w:t xml:space="preserve"> 2015</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US$ value of EE RAC project related</w:t>
            </w:r>
            <w:r>
              <w:rPr>
                <w:rFonts w:ascii="Arial" w:hAnsi="Arial" w:cs="Arial" w:hint="eastAsia"/>
                <w:sz w:val="19"/>
                <w:szCs w:val="19"/>
              </w:rPr>
              <w:t xml:space="preserve"> </w:t>
            </w:r>
            <w:r>
              <w:rPr>
                <w:rFonts w:ascii="Arial" w:hAnsi="Arial" w:cs="Arial"/>
                <w:sz w:val="19"/>
                <w:szCs w:val="19"/>
              </w:rPr>
              <w:t>advertising placed by manufacturers</w:t>
            </w:r>
            <w:r>
              <w:rPr>
                <w:rFonts w:ascii="Arial" w:hAnsi="Arial" w:cs="Arial" w:hint="eastAsia"/>
                <w:sz w:val="19"/>
                <w:szCs w:val="19"/>
              </w:rPr>
              <w:t xml:space="preserve"> </w:t>
            </w:r>
            <w:r>
              <w:rPr>
                <w:rFonts w:ascii="Arial" w:hAnsi="Arial" w:cs="Arial"/>
                <w:sz w:val="19"/>
                <w:szCs w:val="19"/>
              </w:rPr>
              <w:t>by end Year 5</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7.5 million</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143CA6">
              <w:rPr>
                <w:rFonts w:hint="eastAsia"/>
                <w:sz w:val="24"/>
                <w:szCs w:val="24"/>
              </w:rPr>
              <w:t>Not yet</w:t>
            </w:r>
            <w:r w:rsidRPr="00143CA6">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CE145B" w:rsidRDefault="00BC4766" w:rsidP="00CE145B">
            <w:pPr>
              <w:widowControl w:val="0"/>
              <w:rPr>
                <w:bCs/>
                <w:sz w:val="24"/>
                <w:szCs w:val="24"/>
              </w:rPr>
            </w:pPr>
            <w:r w:rsidRPr="00DE5B4F">
              <w:rPr>
                <w:rFonts w:hint="eastAsia"/>
                <w:sz w:val="24"/>
                <w:szCs w:val="24"/>
              </w:rPr>
              <w:t xml:space="preserve">Will be implemented </w:t>
            </w:r>
            <w:r w:rsidRPr="00DE5B4F">
              <w:rPr>
                <w:sz w:val="24"/>
                <w:szCs w:val="24"/>
              </w:rPr>
              <w:t>in late</w:t>
            </w:r>
            <w:r w:rsidRPr="00DE5B4F">
              <w:rPr>
                <w:rFonts w:hint="eastAsia"/>
                <w:sz w:val="24"/>
                <w:szCs w:val="24"/>
              </w:rPr>
              <w:t xml:space="preserve"> 2013 </w:t>
            </w:r>
            <w:r w:rsidRPr="00DE5B4F">
              <w:rPr>
                <w:sz w:val="24"/>
                <w:szCs w:val="24"/>
              </w:rPr>
              <w:t>through</w:t>
            </w:r>
            <w:r w:rsidRPr="00DE5B4F">
              <w:rPr>
                <w:rFonts w:hint="eastAsia"/>
                <w:sz w:val="24"/>
                <w:szCs w:val="24"/>
              </w:rPr>
              <w:t xml:space="preserve"> 2015</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b/>
                <w:bCs/>
                <w:sz w:val="19"/>
                <w:szCs w:val="19"/>
              </w:rPr>
              <w:t>Activity 3.5.5</w:t>
            </w:r>
            <w:r>
              <w:rPr>
                <w:rFonts w:ascii="Arial" w:hAnsi="Arial" w:cs="Arial"/>
                <w:sz w:val="19"/>
                <w:szCs w:val="19"/>
              </w:rPr>
              <w:t>: Evaluation</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of the Consumer Education</w:t>
            </w:r>
          </w:p>
          <w:p w:rsidR="00BC4766" w:rsidRDefault="00BC4766" w:rsidP="007F1404">
            <w:pPr>
              <w:autoSpaceDE w:val="0"/>
              <w:autoSpaceDN w:val="0"/>
              <w:adjustRightInd w:val="0"/>
              <w:rPr>
                <w:rFonts w:ascii="Arial" w:hAnsi="Arial" w:cs="Arial"/>
                <w:b/>
                <w:bCs/>
                <w:sz w:val="19"/>
                <w:szCs w:val="19"/>
              </w:rPr>
            </w:pPr>
            <w:r>
              <w:rPr>
                <w:rFonts w:ascii="Arial" w:hAnsi="Arial" w:cs="Arial"/>
                <w:sz w:val="19"/>
                <w:szCs w:val="19"/>
              </w:rPr>
              <w:t>Program</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Share of RAC advertising by</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manufacturers for high efficiency</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products by EOP,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10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143CA6">
              <w:rPr>
                <w:rFonts w:hint="eastAsia"/>
                <w:sz w:val="24"/>
                <w:szCs w:val="24"/>
              </w:rPr>
              <w:t>Not yet</w:t>
            </w:r>
            <w:r w:rsidRPr="00143CA6">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CE145B" w:rsidRDefault="00BC4766" w:rsidP="005F18B0">
            <w:pPr>
              <w:widowControl w:val="0"/>
              <w:rPr>
                <w:bCs/>
                <w:sz w:val="24"/>
                <w:szCs w:val="24"/>
              </w:rPr>
            </w:pPr>
            <w:r w:rsidRPr="00CE145B">
              <w:rPr>
                <w:rFonts w:hint="eastAsia"/>
                <w:bCs/>
                <w:sz w:val="24"/>
                <w:szCs w:val="24"/>
              </w:rPr>
              <w:t xml:space="preserve">Will be implemented </w:t>
            </w:r>
            <w:r>
              <w:rPr>
                <w:bCs/>
                <w:sz w:val="24"/>
                <w:szCs w:val="24"/>
              </w:rPr>
              <w:t>in</w:t>
            </w:r>
            <w:r w:rsidRPr="00CE145B">
              <w:rPr>
                <w:rFonts w:hint="eastAsia"/>
                <w:bCs/>
                <w:sz w:val="24"/>
                <w:szCs w:val="24"/>
              </w:rPr>
              <w:t xml:space="preserve"> 2015</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b/>
                <w:bCs/>
                <w:sz w:val="19"/>
                <w:szCs w:val="19"/>
              </w:rPr>
              <w:t>Activity 3.5.6</w:t>
            </w:r>
            <w:r>
              <w:rPr>
                <w:rFonts w:ascii="Arial" w:hAnsi="Arial" w:cs="Arial"/>
                <w:sz w:val="19"/>
                <w:szCs w:val="19"/>
              </w:rPr>
              <w:t>:</w:t>
            </w:r>
            <w:r>
              <w:rPr>
                <w:rFonts w:ascii="Arial" w:hAnsi="Arial" w:cs="Arial" w:hint="eastAsia"/>
                <w:sz w:val="19"/>
                <w:szCs w:val="19"/>
              </w:rPr>
              <w:t xml:space="preserve"> </w:t>
            </w:r>
            <w:r>
              <w:rPr>
                <w:rFonts w:ascii="Arial" w:hAnsi="Arial" w:cs="Arial"/>
                <w:sz w:val="19"/>
                <w:szCs w:val="19"/>
              </w:rPr>
              <w:t>Development of a</w:t>
            </w:r>
            <w:r>
              <w:rPr>
                <w:rFonts w:ascii="Arial" w:hAnsi="Arial" w:cs="Arial" w:hint="eastAsia"/>
                <w:sz w:val="19"/>
                <w:szCs w:val="19"/>
              </w:rPr>
              <w:t xml:space="preserve"> </w:t>
            </w:r>
            <w:r>
              <w:rPr>
                <w:rFonts w:ascii="Arial" w:hAnsi="Arial" w:cs="Arial"/>
                <w:sz w:val="19"/>
                <w:szCs w:val="19"/>
              </w:rPr>
              <w:t>Sustainable Continuing</w:t>
            </w:r>
          </w:p>
          <w:p w:rsidR="00BC4766" w:rsidRDefault="00BC4766" w:rsidP="007F1404">
            <w:pPr>
              <w:autoSpaceDE w:val="0"/>
              <w:autoSpaceDN w:val="0"/>
              <w:adjustRightInd w:val="0"/>
              <w:rPr>
                <w:rFonts w:ascii="Arial" w:hAnsi="Arial" w:cs="Arial"/>
                <w:b/>
                <w:bCs/>
                <w:sz w:val="19"/>
                <w:szCs w:val="19"/>
              </w:rPr>
            </w:pPr>
            <w:r>
              <w:rPr>
                <w:rFonts w:ascii="Arial" w:hAnsi="Arial" w:cs="Arial"/>
                <w:sz w:val="19"/>
                <w:szCs w:val="19"/>
              </w:rPr>
              <w:t>Education Program</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EE RAC market share by EOP, %</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15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143CA6">
              <w:rPr>
                <w:rFonts w:hint="eastAsia"/>
                <w:sz w:val="24"/>
                <w:szCs w:val="24"/>
              </w:rPr>
              <w:t>Not yet</w:t>
            </w:r>
            <w:r w:rsidRPr="00143CA6">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CE145B" w:rsidRDefault="00BC4766" w:rsidP="005F18B0">
            <w:pPr>
              <w:widowControl w:val="0"/>
              <w:rPr>
                <w:bCs/>
                <w:sz w:val="24"/>
                <w:szCs w:val="24"/>
              </w:rPr>
            </w:pPr>
            <w:r w:rsidRPr="00CE145B">
              <w:rPr>
                <w:rFonts w:hint="eastAsia"/>
                <w:bCs/>
                <w:sz w:val="24"/>
                <w:szCs w:val="24"/>
              </w:rPr>
              <w:t xml:space="preserve">Will be implemented </w:t>
            </w:r>
            <w:r>
              <w:rPr>
                <w:bCs/>
                <w:sz w:val="24"/>
                <w:szCs w:val="24"/>
              </w:rPr>
              <w:t>in</w:t>
            </w:r>
            <w:r w:rsidRPr="00CE145B">
              <w:rPr>
                <w:rFonts w:hint="eastAsia"/>
                <w:bCs/>
                <w:sz w:val="24"/>
                <w:szCs w:val="24"/>
              </w:rPr>
              <w:t xml:space="preserve"> 2015</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 Increase in number of consumers</w:t>
            </w:r>
            <w:r>
              <w:rPr>
                <w:rFonts w:ascii="Arial" w:hAnsi="Arial" w:cs="Arial" w:hint="eastAsia"/>
                <w:sz w:val="19"/>
                <w:szCs w:val="19"/>
              </w:rPr>
              <w:t xml:space="preserve"> </w:t>
            </w:r>
            <w:r>
              <w:rPr>
                <w:rFonts w:ascii="Arial" w:hAnsi="Arial" w:cs="Arial"/>
                <w:sz w:val="19"/>
                <w:szCs w:val="19"/>
              </w:rPr>
              <w:t>that are either planning or are ready to</w:t>
            </w:r>
            <w:r>
              <w:rPr>
                <w:rFonts w:ascii="Arial" w:hAnsi="Arial" w:cs="Arial" w:hint="eastAsia"/>
                <w:sz w:val="19"/>
                <w:szCs w:val="19"/>
              </w:rPr>
              <w:t xml:space="preserve"> </w:t>
            </w:r>
            <w:r>
              <w:rPr>
                <w:rFonts w:ascii="Arial" w:hAnsi="Arial" w:cs="Arial"/>
                <w:sz w:val="19"/>
                <w:szCs w:val="19"/>
              </w:rPr>
              <w:t>purchase EE RAC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10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143CA6">
              <w:rPr>
                <w:rFonts w:hint="eastAsia"/>
                <w:sz w:val="24"/>
                <w:szCs w:val="24"/>
              </w:rPr>
              <w:t>Not yet</w:t>
            </w:r>
            <w:r w:rsidRPr="00143CA6">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3E7E0A" w:rsidRDefault="00BC4766" w:rsidP="005F18B0">
            <w:pPr>
              <w:widowControl w:val="0"/>
              <w:rPr>
                <w:bCs/>
                <w:sz w:val="24"/>
                <w:szCs w:val="24"/>
              </w:rPr>
            </w:pPr>
            <w:r w:rsidRPr="003E7E0A">
              <w:rPr>
                <w:rFonts w:hint="eastAsia"/>
                <w:bCs/>
                <w:sz w:val="24"/>
                <w:szCs w:val="24"/>
              </w:rPr>
              <w:t xml:space="preserve">Will be implemented </w:t>
            </w:r>
            <w:r>
              <w:rPr>
                <w:bCs/>
                <w:sz w:val="24"/>
                <w:szCs w:val="24"/>
              </w:rPr>
              <w:t>in</w:t>
            </w:r>
            <w:r w:rsidRPr="003E7E0A">
              <w:rPr>
                <w:rFonts w:hint="eastAsia"/>
                <w:bCs/>
                <w:sz w:val="24"/>
                <w:szCs w:val="24"/>
              </w:rPr>
              <w:t xml:space="preserve"> 2015</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Pr>
                <w:rFonts w:ascii="Arial" w:hAnsi="Arial" w:cs="Arial"/>
                <w:b/>
                <w:bCs/>
                <w:sz w:val="19"/>
                <w:szCs w:val="19"/>
              </w:rPr>
              <w:t>Activity 3.6.1</w:t>
            </w:r>
            <w:r>
              <w:rPr>
                <w:rFonts w:ascii="Arial" w:hAnsi="Arial" w:cs="Arial"/>
                <w:sz w:val="19"/>
                <w:szCs w:val="19"/>
              </w:rPr>
              <w:t>: Website</w:t>
            </w:r>
            <w:r>
              <w:rPr>
                <w:rFonts w:ascii="Arial" w:hAnsi="Arial" w:cs="Arial" w:hint="eastAsia"/>
                <w:sz w:val="19"/>
                <w:szCs w:val="19"/>
              </w:rPr>
              <w:t xml:space="preserve"> </w:t>
            </w:r>
            <w:r>
              <w:rPr>
                <w:rFonts w:ascii="Arial" w:hAnsi="Arial" w:cs="Arial"/>
                <w:sz w:val="19"/>
                <w:szCs w:val="19"/>
              </w:rPr>
              <w:t>Design, Implementation</w:t>
            </w:r>
            <w:r>
              <w:rPr>
                <w:rFonts w:ascii="Arial" w:hAnsi="Arial" w:cs="Arial" w:hint="eastAsia"/>
                <w:sz w:val="19"/>
                <w:szCs w:val="19"/>
              </w:rPr>
              <w:t xml:space="preserve"> </w:t>
            </w:r>
            <w:r>
              <w:rPr>
                <w:rFonts w:ascii="Arial" w:hAnsi="Arial" w:cs="Arial"/>
                <w:sz w:val="19"/>
                <w:szCs w:val="19"/>
              </w:rPr>
              <w:t>and Maintenance</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Designed website including, website</w:t>
            </w:r>
            <w:r>
              <w:rPr>
                <w:rFonts w:ascii="Arial" w:hAnsi="Arial" w:cs="Arial" w:hint="eastAsia"/>
                <w:sz w:val="19"/>
                <w:szCs w:val="19"/>
              </w:rPr>
              <w:t xml:space="preserve"> </w:t>
            </w:r>
            <w:r>
              <w:rPr>
                <w:rFonts w:ascii="Arial" w:hAnsi="Arial" w:cs="Arial"/>
                <w:sz w:val="19"/>
                <w:szCs w:val="19"/>
              </w:rPr>
              <w:t>materials and operational plan by Year</w:t>
            </w:r>
            <w:r>
              <w:rPr>
                <w:rFonts w:ascii="Arial" w:hAnsi="Arial" w:cs="Arial" w:hint="eastAsia"/>
                <w:sz w:val="19"/>
                <w:szCs w:val="19"/>
              </w:rPr>
              <w:t xml:space="preserve"> </w:t>
            </w:r>
            <w:r>
              <w:rPr>
                <w:rFonts w:ascii="Arial" w:hAnsi="Arial" w:cs="Arial"/>
                <w:sz w:val="19"/>
                <w:szCs w:val="19"/>
              </w:rPr>
              <w:t>1</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Year 2010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sz w:val="24"/>
                <w:szCs w:val="24"/>
              </w:rPr>
              <w:t>Design c</w:t>
            </w:r>
            <w:r w:rsidRPr="00F85EB2">
              <w:rPr>
                <w:sz w:val="24"/>
                <w:szCs w:val="24"/>
              </w:rPr>
              <w:t>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3E7E0A">
            <w:pPr>
              <w:widowControl w:val="0"/>
              <w:rPr>
                <w:bCs/>
                <w:sz w:val="24"/>
                <w:szCs w:val="24"/>
              </w:rPr>
            </w:pPr>
            <w:r w:rsidRPr="003E7E0A">
              <w:rPr>
                <w:rFonts w:hint="eastAsia"/>
                <w:bCs/>
                <w:sz w:val="24"/>
                <w:szCs w:val="24"/>
              </w:rPr>
              <w:t>On going</w:t>
            </w:r>
            <w:r>
              <w:rPr>
                <w:bCs/>
                <w:sz w:val="24"/>
                <w:szCs w:val="24"/>
              </w:rPr>
              <w:t xml:space="preserve"> revision of operational plan;</w:t>
            </w:r>
          </w:p>
          <w:p w:rsidR="00BC4766" w:rsidRPr="003E7E0A" w:rsidRDefault="00BC4766" w:rsidP="003E7E0A">
            <w:pPr>
              <w:widowControl w:val="0"/>
              <w:rPr>
                <w:bCs/>
                <w:sz w:val="24"/>
                <w:szCs w:val="24"/>
              </w:rPr>
            </w:pPr>
            <w:r>
              <w:rPr>
                <w:bCs/>
                <w:sz w:val="24"/>
                <w:szCs w:val="24"/>
              </w:rPr>
              <w:t>Hosting on FECO website</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No. of officially established access to</w:t>
            </w:r>
            <w:r>
              <w:rPr>
                <w:rFonts w:ascii="Arial" w:hAnsi="Arial" w:cs="Arial" w:hint="eastAsia"/>
                <w:sz w:val="19"/>
                <w:szCs w:val="19"/>
              </w:rPr>
              <w:t xml:space="preserve"> </w:t>
            </w:r>
            <w:r>
              <w:rPr>
                <w:rFonts w:ascii="Arial" w:hAnsi="Arial" w:cs="Arial"/>
                <w:sz w:val="19"/>
                <w:szCs w:val="19"/>
              </w:rPr>
              <w:t>other related domestic and foreign</w:t>
            </w:r>
            <w:r>
              <w:rPr>
                <w:rFonts w:ascii="Arial" w:hAnsi="Arial" w:cs="Arial" w:hint="eastAsia"/>
                <w:sz w:val="19"/>
                <w:szCs w:val="19"/>
              </w:rPr>
              <w:t xml:space="preserve"> </w:t>
            </w:r>
            <w:r>
              <w:rPr>
                <w:rFonts w:ascii="Arial" w:hAnsi="Arial" w:cs="Arial"/>
                <w:sz w:val="19"/>
                <w:szCs w:val="19"/>
              </w:rPr>
              <w:t>based</w:t>
            </w:r>
            <w:r>
              <w:rPr>
                <w:rFonts w:ascii="Arial" w:hAnsi="Arial" w:cs="Arial" w:hint="eastAsia"/>
                <w:sz w:val="19"/>
                <w:szCs w:val="19"/>
              </w:rPr>
              <w:t xml:space="preserve"> </w:t>
            </w:r>
            <w:r>
              <w:rPr>
                <w:rFonts w:ascii="Arial" w:hAnsi="Arial" w:cs="Arial"/>
                <w:sz w:val="19"/>
                <w:szCs w:val="19"/>
              </w:rPr>
              <w:t>websites/databases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At Least 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1366BE">
              <w:rPr>
                <w:rFonts w:hint="eastAsia"/>
                <w:sz w:val="24"/>
                <w:szCs w:val="24"/>
              </w:rPr>
              <w:t>Not yet</w:t>
            </w:r>
            <w:r w:rsidRPr="001366BE">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3E7E0A" w:rsidRDefault="00BC4766" w:rsidP="005F18B0">
            <w:pPr>
              <w:widowControl w:val="0"/>
              <w:rPr>
                <w:bCs/>
                <w:sz w:val="24"/>
                <w:szCs w:val="24"/>
              </w:rPr>
            </w:pPr>
            <w:r w:rsidRPr="003E7E0A">
              <w:rPr>
                <w:rFonts w:hint="eastAsia"/>
                <w:bCs/>
                <w:sz w:val="24"/>
                <w:szCs w:val="24"/>
              </w:rPr>
              <w:t>On</w:t>
            </w:r>
            <w:r>
              <w:rPr>
                <w:bCs/>
                <w:sz w:val="24"/>
                <w:szCs w:val="24"/>
              </w:rPr>
              <w:t>-</w:t>
            </w:r>
            <w:r w:rsidRPr="003E7E0A">
              <w:rPr>
                <w:rFonts w:hint="eastAsia"/>
                <w:bCs/>
                <w:sz w:val="24"/>
                <w:szCs w:val="24"/>
              </w:rPr>
              <w:t>going</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Pr>
                <w:rFonts w:ascii="Arial" w:hAnsi="Arial" w:cs="Arial"/>
                <w:b/>
                <w:bCs/>
                <w:sz w:val="19"/>
                <w:szCs w:val="19"/>
              </w:rPr>
              <w:t>Activity 3.6.2</w:t>
            </w:r>
            <w:r>
              <w:rPr>
                <w:rFonts w:ascii="Arial" w:hAnsi="Arial" w:cs="Arial"/>
                <w:sz w:val="19"/>
                <w:szCs w:val="19"/>
              </w:rPr>
              <w:t>:</w:t>
            </w:r>
            <w:r>
              <w:rPr>
                <w:rFonts w:ascii="Arial" w:hAnsi="Arial" w:cs="Arial" w:hint="eastAsia"/>
                <w:sz w:val="19"/>
                <w:szCs w:val="19"/>
              </w:rPr>
              <w:t xml:space="preserve"> </w:t>
            </w:r>
            <w:r>
              <w:rPr>
                <w:rFonts w:ascii="Arial" w:hAnsi="Arial" w:cs="Arial"/>
                <w:sz w:val="19"/>
                <w:szCs w:val="19"/>
              </w:rPr>
              <w:t>Development of Web</w:t>
            </w:r>
            <w:r>
              <w:rPr>
                <w:rFonts w:ascii="Arial" w:hAnsi="Arial" w:cs="Arial" w:hint="eastAsia"/>
                <w:sz w:val="19"/>
                <w:szCs w:val="19"/>
              </w:rPr>
              <w:t xml:space="preserve"> </w:t>
            </w:r>
            <w:r>
              <w:rPr>
                <w:rFonts w:ascii="Arial" w:hAnsi="Arial" w:cs="Arial"/>
                <w:sz w:val="19"/>
                <w:szCs w:val="19"/>
              </w:rPr>
              <w:t>based</w:t>
            </w:r>
            <w:r>
              <w:rPr>
                <w:rFonts w:ascii="Arial" w:hAnsi="Arial" w:cs="Arial" w:hint="eastAsia"/>
                <w:sz w:val="19"/>
                <w:szCs w:val="19"/>
              </w:rPr>
              <w:t xml:space="preserve"> </w:t>
            </w:r>
            <w:r>
              <w:rPr>
                <w:rFonts w:ascii="Arial" w:hAnsi="Arial" w:cs="Arial"/>
                <w:sz w:val="19"/>
                <w:szCs w:val="19"/>
              </w:rPr>
              <w:t>Tools</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Cumulative number of users of web</w:t>
            </w:r>
            <w:r>
              <w:rPr>
                <w:rFonts w:ascii="Arial" w:hAnsi="Arial" w:cs="Arial" w:hint="eastAsia"/>
                <w:sz w:val="19"/>
                <w:szCs w:val="19"/>
              </w:rPr>
              <w:t xml:space="preserve"> </w:t>
            </w:r>
            <w:r>
              <w:rPr>
                <w:rFonts w:ascii="Arial" w:hAnsi="Arial" w:cs="Arial"/>
                <w:sz w:val="19"/>
                <w:szCs w:val="19"/>
              </w:rPr>
              <w:t>based</w:t>
            </w:r>
            <w:r>
              <w:rPr>
                <w:rFonts w:ascii="Arial" w:hAnsi="Arial" w:cs="Arial" w:hint="eastAsia"/>
                <w:sz w:val="19"/>
                <w:szCs w:val="19"/>
              </w:rPr>
              <w:t xml:space="preserve"> </w:t>
            </w:r>
            <w:r>
              <w:rPr>
                <w:rFonts w:ascii="Arial" w:hAnsi="Arial" w:cs="Arial"/>
                <w:sz w:val="19"/>
                <w:szCs w:val="19"/>
              </w:rPr>
              <w:t>tools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100,000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1366BE">
              <w:rPr>
                <w:rFonts w:hint="eastAsia"/>
                <w:sz w:val="24"/>
                <w:szCs w:val="24"/>
              </w:rPr>
              <w:t>Not yet</w:t>
            </w:r>
            <w:r w:rsidRPr="001366BE">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3E7E0A" w:rsidRDefault="00BC4766" w:rsidP="005F18B0">
            <w:pPr>
              <w:widowControl w:val="0"/>
              <w:rPr>
                <w:bCs/>
                <w:sz w:val="24"/>
                <w:szCs w:val="24"/>
              </w:rPr>
            </w:pPr>
            <w:r w:rsidRPr="003E7E0A">
              <w:rPr>
                <w:rFonts w:hint="eastAsia"/>
                <w:bCs/>
                <w:sz w:val="24"/>
                <w:szCs w:val="24"/>
              </w:rPr>
              <w:t>On</w:t>
            </w:r>
            <w:r>
              <w:rPr>
                <w:bCs/>
                <w:sz w:val="24"/>
                <w:szCs w:val="24"/>
              </w:rPr>
              <w:t>-</w:t>
            </w:r>
            <w:r w:rsidRPr="003E7E0A">
              <w:rPr>
                <w:rFonts w:hint="eastAsia"/>
                <w:bCs/>
                <w:sz w:val="24"/>
                <w:szCs w:val="24"/>
              </w:rPr>
              <w:t>going</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b/>
                <w:bCs/>
                <w:sz w:val="19"/>
                <w:szCs w:val="19"/>
              </w:rPr>
              <w:t>Activity 3.6.3</w:t>
            </w:r>
            <w:r>
              <w:rPr>
                <w:rFonts w:ascii="Arial" w:hAnsi="Arial" w:cs="Arial"/>
                <w:sz w:val="19"/>
                <w:szCs w:val="19"/>
              </w:rPr>
              <w:t>: Promotion</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and Launching of the</w:t>
            </w:r>
          </w:p>
          <w:p w:rsidR="00BC4766" w:rsidRDefault="00BC4766" w:rsidP="007F1404">
            <w:pPr>
              <w:autoSpaceDE w:val="0"/>
              <w:autoSpaceDN w:val="0"/>
              <w:adjustRightInd w:val="0"/>
              <w:rPr>
                <w:rFonts w:ascii="Arial" w:hAnsi="Arial" w:cs="Arial"/>
                <w:b/>
                <w:bCs/>
                <w:sz w:val="19"/>
                <w:szCs w:val="19"/>
              </w:rPr>
            </w:pPr>
            <w:r>
              <w:rPr>
                <w:rFonts w:ascii="Arial" w:hAnsi="Arial" w:cs="Arial"/>
                <w:sz w:val="19"/>
                <w:szCs w:val="19"/>
              </w:rPr>
              <w:t>Website</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Officially launched and operational</w:t>
            </w:r>
            <w:r>
              <w:rPr>
                <w:rFonts w:ascii="Arial" w:hAnsi="Arial" w:cs="Arial" w:hint="eastAsia"/>
                <w:sz w:val="19"/>
                <w:szCs w:val="19"/>
              </w:rPr>
              <w:t xml:space="preserve"> </w:t>
            </w:r>
            <w:r>
              <w:rPr>
                <w:rFonts w:ascii="Arial" w:hAnsi="Arial" w:cs="Arial"/>
                <w:sz w:val="19"/>
                <w:szCs w:val="19"/>
              </w:rPr>
              <w:t>website by end Year 1</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Year 2010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F85EB2">
              <w:rPr>
                <w:sz w:val="24"/>
                <w:szCs w:val="24"/>
              </w:rPr>
              <w:t>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3E7E0A" w:rsidRDefault="00BC4766" w:rsidP="005F18B0">
            <w:pPr>
              <w:widowControl w:val="0"/>
              <w:rPr>
                <w:bCs/>
                <w:sz w:val="24"/>
                <w:szCs w:val="24"/>
              </w:rPr>
            </w:pPr>
            <w:r w:rsidRPr="003E7E0A">
              <w:rPr>
                <w:rFonts w:hint="eastAsia"/>
                <w:bCs/>
                <w:sz w:val="24"/>
                <w:szCs w:val="24"/>
              </w:rPr>
              <w:t xml:space="preserve">A website has been established </w:t>
            </w:r>
            <w:r>
              <w:rPr>
                <w:bCs/>
                <w:sz w:val="24"/>
                <w:szCs w:val="24"/>
              </w:rPr>
              <w:t>in</w:t>
            </w:r>
            <w:r w:rsidRPr="003E7E0A">
              <w:rPr>
                <w:rFonts w:hint="eastAsia"/>
                <w:bCs/>
                <w:sz w:val="24"/>
                <w:szCs w:val="24"/>
              </w:rPr>
              <w:t xml:space="preserve"> Chinese and English</w:t>
            </w:r>
            <w:r>
              <w:rPr>
                <w:bCs/>
                <w:sz w:val="24"/>
                <w:szCs w:val="24"/>
              </w:rPr>
              <w:t>; operations currently undergoing revision</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Pr>
                <w:rFonts w:ascii="Arial" w:hAnsi="Arial" w:cs="Arial"/>
                <w:b/>
                <w:bCs/>
                <w:sz w:val="19"/>
                <w:szCs w:val="19"/>
              </w:rPr>
              <w:t>Activity 3.6.4</w:t>
            </w:r>
            <w:r>
              <w:rPr>
                <w:rFonts w:ascii="Arial" w:hAnsi="Arial" w:cs="Arial"/>
                <w:sz w:val="19"/>
                <w:szCs w:val="19"/>
              </w:rPr>
              <w:t>: Evaluation</w:t>
            </w:r>
            <w:r>
              <w:rPr>
                <w:rFonts w:ascii="Arial" w:hAnsi="Arial" w:cs="Arial" w:hint="eastAsia"/>
                <w:sz w:val="19"/>
                <w:szCs w:val="19"/>
              </w:rPr>
              <w:t xml:space="preserve"> </w:t>
            </w:r>
            <w:r>
              <w:rPr>
                <w:rFonts w:ascii="Arial" w:hAnsi="Arial" w:cs="Arial"/>
                <w:sz w:val="19"/>
                <w:szCs w:val="19"/>
              </w:rPr>
              <w:t>of the Website</w:t>
            </w:r>
            <w:r>
              <w:rPr>
                <w:rFonts w:ascii="Arial" w:hAnsi="Arial" w:cs="Arial" w:hint="eastAsia"/>
                <w:sz w:val="19"/>
                <w:szCs w:val="19"/>
              </w:rPr>
              <w:t xml:space="preserve"> </w:t>
            </w:r>
            <w:r>
              <w:rPr>
                <w:rFonts w:ascii="Arial" w:hAnsi="Arial" w:cs="Arial"/>
                <w:sz w:val="19"/>
                <w:szCs w:val="19"/>
              </w:rPr>
              <w:t>Performance</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Total number of page views and/or</w:t>
            </w:r>
            <w:r>
              <w:rPr>
                <w:rFonts w:ascii="Arial" w:hAnsi="Arial" w:cs="Arial" w:hint="eastAsia"/>
                <w:sz w:val="19"/>
                <w:szCs w:val="19"/>
              </w:rPr>
              <w:t xml:space="preserve"> </w:t>
            </w:r>
            <w:r>
              <w:rPr>
                <w:rFonts w:ascii="Arial" w:hAnsi="Arial" w:cs="Arial"/>
                <w:sz w:val="19"/>
                <w:szCs w:val="19"/>
              </w:rPr>
              <w:t>downloads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350,000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AC470A">
              <w:rPr>
                <w:rFonts w:hint="eastAsia"/>
                <w:sz w:val="24"/>
                <w:szCs w:val="24"/>
              </w:rPr>
              <w:t>Not yet</w:t>
            </w:r>
            <w:r w:rsidRPr="00AC470A">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3E7E0A" w:rsidRDefault="00BC4766" w:rsidP="003E7E0A">
            <w:pPr>
              <w:widowControl w:val="0"/>
              <w:rPr>
                <w:bCs/>
                <w:sz w:val="24"/>
                <w:szCs w:val="24"/>
              </w:rPr>
            </w:pPr>
            <w:r w:rsidRPr="003E7E0A">
              <w:rPr>
                <w:rFonts w:hint="eastAsia"/>
                <w:bCs/>
                <w:sz w:val="24"/>
                <w:szCs w:val="24"/>
              </w:rPr>
              <w:t>Will be implemented by 2015</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Total number of RAC purchase</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decisions affected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10,000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AC470A">
              <w:rPr>
                <w:rFonts w:hint="eastAsia"/>
                <w:sz w:val="24"/>
                <w:szCs w:val="24"/>
              </w:rPr>
              <w:t>Not yet</w:t>
            </w:r>
            <w:r w:rsidRPr="00AC470A">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3E7E0A" w:rsidRDefault="00BC4766" w:rsidP="003E7E0A">
            <w:pPr>
              <w:widowControl w:val="0"/>
              <w:rPr>
                <w:bCs/>
                <w:sz w:val="24"/>
                <w:szCs w:val="24"/>
              </w:rPr>
            </w:pPr>
            <w:r w:rsidRPr="003E7E0A">
              <w:rPr>
                <w:rFonts w:hint="eastAsia"/>
                <w:bCs/>
                <w:sz w:val="24"/>
                <w:szCs w:val="24"/>
              </w:rPr>
              <w:t>Will be implemented by 2015</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 of website users each year that are</w:t>
            </w:r>
            <w:r>
              <w:rPr>
                <w:rFonts w:ascii="Arial" w:hAnsi="Arial" w:cs="Arial" w:hint="eastAsia"/>
                <w:sz w:val="19"/>
                <w:szCs w:val="19"/>
              </w:rPr>
              <w:t xml:space="preserve"> </w:t>
            </w:r>
            <w:r>
              <w:rPr>
                <w:rFonts w:ascii="Arial" w:hAnsi="Arial" w:cs="Arial"/>
                <w:sz w:val="19"/>
                <w:szCs w:val="19"/>
              </w:rPr>
              <w:t>satisfied with information downloaded</w:t>
            </w:r>
            <w:r>
              <w:rPr>
                <w:rFonts w:ascii="Arial" w:hAnsi="Arial" w:cs="Arial" w:hint="eastAsia"/>
                <w:sz w:val="19"/>
                <w:szCs w:val="19"/>
              </w:rPr>
              <w:t xml:space="preserve"> </w:t>
            </w:r>
            <w:r>
              <w:rPr>
                <w:rFonts w:ascii="Arial" w:hAnsi="Arial" w:cs="Arial"/>
                <w:sz w:val="19"/>
                <w:szCs w:val="19"/>
              </w:rPr>
              <w:t>starting Year 2</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50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AC470A">
              <w:rPr>
                <w:rFonts w:hint="eastAsia"/>
                <w:sz w:val="24"/>
                <w:szCs w:val="24"/>
              </w:rPr>
              <w:t>Not yet</w:t>
            </w:r>
            <w:r w:rsidRPr="00AC470A">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3E7E0A" w:rsidRDefault="00BC4766" w:rsidP="003E7E0A">
            <w:pPr>
              <w:widowControl w:val="0"/>
              <w:rPr>
                <w:bCs/>
                <w:sz w:val="24"/>
                <w:szCs w:val="24"/>
              </w:rPr>
            </w:pPr>
            <w:r w:rsidRPr="003E7E0A">
              <w:rPr>
                <w:rFonts w:hint="eastAsia"/>
                <w:bCs/>
                <w:sz w:val="24"/>
                <w:szCs w:val="24"/>
              </w:rPr>
              <w:t>Will be implemented by 2015</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 share of participating RAC</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manufacturers that link to website for</w:t>
            </w:r>
            <w:r>
              <w:rPr>
                <w:rFonts w:ascii="Arial" w:hAnsi="Arial" w:cs="Arial" w:hint="eastAsia"/>
                <w:sz w:val="19"/>
                <w:szCs w:val="19"/>
              </w:rPr>
              <w:t xml:space="preserve"> </w:t>
            </w:r>
            <w:r>
              <w:rPr>
                <w:rFonts w:ascii="Arial" w:hAnsi="Arial" w:cs="Arial"/>
                <w:sz w:val="19"/>
                <w:szCs w:val="19"/>
              </w:rPr>
              <w:t>cross-promotion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50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AC470A">
              <w:rPr>
                <w:rFonts w:hint="eastAsia"/>
                <w:sz w:val="24"/>
                <w:szCs w:val="24"/>
              </w:rPr>
              <w:t>Not yet</w:t>
            </w:r>
            <w:r w:rsidRPr="00AC470A">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3E7E0A" w:rsidRDefault="00BC4766" w:rsidP="003E7E0A">
            <w:pPr>
              <w:widowControl w:val="0"/>
              <w:rPr>
                <w:bCs/>
                <w:sz w:val="24"/>
                <w:szCs w:val="24"/>
              </w:rPr>
            </w:pPr>
            <w:r w:rsidRPr="003E7E0A">
              <w:rPr>
                <w:rFonts w:hint="eastAsia"/>
                <w:bCs/>
                <w:sz w:val="24"/>
                <w:szCs w:val="24"/>
              </w:rPr>
              <w:t>Will be implemented by 2015</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new informational and</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promotional products available each</w:t>
            </w:r>
            <w:r>
              <w:rPr>
                <w:rFonts w:ascii="Arial" w:hAnsi="Arial" w:cs="Arial" w:hint="eastAsia"/>
                <w:sz w:val="19"/>
                <w:szCs w:val="19"/>
              </w:rPr>
              <w:t xml:space="preserve"> </w:t>
            </w:r>
            <w:r>
              <w:rPr>
                <w:rFonts w:ascii="Arial" w:hAnsi="Arial" w:cs="Arial"/>
                <w:sz w:val="19"/>
                <w:szCs w:val="19"/>
              </w:rPr>
              <w:t>year in website starting Year 2</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12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Not yet</w:t>
            </w:r>
            <w:r>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3E7E0A" w:rsidRDefault="00BC4766" w:rsidP="003E7E0A">
            <w:pPr>
              <w:widowControl w:val="0"/>
              <w:rPr>
                <w:bCs/>
                <w:sz w:val="24"/>
                <w:szCs w:val="24"/>
              </w:rPr>
            </w:pPr>
            <w:r w:rsidRPr="003E7E0A">
              <w:rPr>
                <w:rFonts w:hint="eastAsia"/>
                <w:bCs/>
                <w:sz w:val="24"/>
                <w:szCs w:val="24"/>
              </w:rPr>
              <w:t>Will be implemented by 2015</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Pr>
                <w:rFonts w:ascii="Arial" w:hAnsi="Arial" w:cs="Arial"/>
                <w:b/>
                <w:bCs/>
                <w:sz w:val="19"/>
                <w:szCs w:val="19"/>
              </w:rPr>
              <w:t>Activity 3.7.1</w:t>
            </w:r>
            <w:r>
              <w:rPr>
                <w:rFonts w:ascii="Arial" w:hAnsi="Arial" w:cs="Arial"/>
                <w:sz w:val="19"/>
                <w:szCs w:val="19"/>
              </w:rPr>
              <w:t>: Preparation</w:t>
            </w:r>
            <w:r>
              <w:rPr>
                <w:rFonts w:ascii="Arial" w:hAnsi="Arial" w:cs="Arial" w:hint="eastAsia"/>
                <w:sz w:val="19"/>
                <w:szCs w:val="19"/>
              </w:rPr>
              <w:t xml:space="preserve"> </w:t>
            </w:r>
            <w:r>
              <w:rPr>
                <w:rFonts w:ascii="Arial" w:hAnsi="Arial" w:cs="Arial"/>
                <w:sz w:val="19"/>
                <w:szCs w:val="19"/>
              </w:rPr>
              <w:t>and Publication of Articles</w:t>
            </w:r>
            <w:r>
              <w:rPr>
                <w:rFonts w:ascii="Arial" w:hAnsi="Arial" w:cs="Arial" w:hint="eastAsia"/>
                <w:sz w:val="19"/>
                <w:szCs w:val="19"/>
              </w:rPr>
              <w:t xml:space="preserve"> </w:t>
            </w:r>
            <w:r>
              <w:rPr>
                <w:rFonts w:ascii="Arial" w:hAnsi="Arial" w:cs="Arial"/>
                <w:sz w:val="19"/>
                <w:szCs w:val="19"/>
              </w:rPr>
              <w:t>on EE RAC</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articles on EE RACs</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published throughout the project</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duration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60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15</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3E7E0A" w:rsidRDefault="00BC4766" w:rsidP="005F18B0">
            <w:pPr>
              <w:widowControl w:val="0"/>
              <w:rPr>
                <w:bCs/>
                <w:sz w:val="24"/>
                <w:szCs w:val="24"/>
              </w:rPr>
            </w:pPr>
            <w:r>
              <w:rPr>
                <w:bCs/>
                <w:sz w:val="24"/>
                <w:szCs w:val="24"/>
              </w:rPr>
              <w:t>On-going</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Pr>
                <w:rFonts w:ascii="Arial" w:hAnsi="Arial" w:cs="Arial"/>
                <w:b/>
                <w:bCs/>
                <w:sz w:val="19"/>
                <w:szCs w:val="19"/>
              </w:rPr>
              <w:t>Activity 3.7.2</w:t>
            </w:r>
            <w:r>
              <w:rPr>
                <w:rFonts w:ascii="Arial" w:hAnsi="Arial" w:cs="Arial"/>
                <w:sz w:val="19"/>
                <w:szCs w:val="19"/>
              </w:rPr>
              <w:t>:</w:t>
            </w:r>
            <w:r>
              <w:rPr>
                <w:rFonts w:ascii="Arial" w:hAnsi="Arial" w:cs="Arial" w:hint="eastAsia"/>
                <w:sz w:val="19"/>
                <w:szCs w:val="19"/>
              </w:rPr>
              <w:t xml:space="preserve"> </w:t>
            </w:r>
            <w:r>
              <w:rPr>
                <w:rFonts w:ascii="Arial" w:hAnsi="Arial" w:cs="Arial"/>
                <w:sz w:val="19"/>
                <w:szCs w:val="19"/>
              </w:rPr>
              <w:t>Presentation of PR</w:t>
            </w:r>
            <w:r>
              <w:rPr>
                <w:rFonts w:ascii="Arial" w:hAnsi="Arial" w:cs="Arial" w:hint="eastAsia"/>
                <w:sz w:val="19"/>
                <w:szCs w:val="19"/>
              </w:rPr>
              <w:t xml:space="preserve"> </w:t>
            </w:r>
            <w:r>
              <w:rPr>
                <w:rFonts w:ascii="Arial" w:hAnsi="Arial" w:cs="Arial"/>
                <w:sz w:val="19"/>
                <w:szCs w:val="19"/>
              </w:rPr>
              <w:t>Campaign Achievements</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 of cumulative EE RAC sales that</w:t>
            </w:r>
            <w:r>
              <w:rPr>
                <w:rFonts w:ascii="Arial" w:hAnsi="Arial" w:cs="Arial" w:hint="eastAsia"/>
                <w:sz w:val="19"/>
                <w:szCs w:val="19"/>
              </w:rPr>
              <w:t xml:space="preserve"> </w:t>
            </w:r>
            <w:r>
              <w:rPr>
                <w:rFonts w:ascii="Arial" w:hAnsi="Arial" w:cs="Arial"/>
                <w:sz w:val="19"/>
                <w:szCs w:val="19"/>
              </w:rPr>
              <w:t>were directly influenced by the PR</w:t>
            </w:r>
            <w:r>
              <w:rPr>
                <w:rFonts w:ascii="Arial" w:hAnsi="Arial" w:cs="Arial" w:hint="eastAsia"/>
                <w:sz w:val="19"/>
                <w:szCs w:val="19"/>
              </w:rPr>
              <w:t xml:space="preserve"> </w:t>
            </w:r>
            <w:r>
              <w:rPr>
                <w:rFonts w:ascii="Arial" w:hAnsi="Arial" w:cs="Arial"/>
                <w:sz w:val="19"/>
                <w:szCs w:val="19"/>
              </w:rPr>
              <w:t>campaigns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25</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F85EB2">
              <w:rPr>
                <w:sz w:val="24"/>
                <w:szCs w:val="24"/>
              </w:rPr>
              <w:t>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6A2F02" w:rsidRDefault="00BC4766" w:rsidP="006A2F02">
            <w:pPr>
              <w:widowControl w:val="0"/>
              <w:rPr>
                <w:bCs/>
                <w:sz w:val="24"/>
                <w:szCs w:val="24"/>
              </w:rPr>
            </w:pPr>
            <w:r w:rsidRPr="006A2F02">
              <w:rPr>
                <w:rFonts w:hint="eastAsia"/>
                <w:bCs/>
                <w:sz w:val="24"/>
                <w:szCs w:val="24"/>
              </w:rPr>
              <w:t>Green Energy Conservation Pioneers was h</w:t>
            </w:r>
            <w:r>
              <w:rPr>
                <w:bCs/>
                <w:sz w:val="24"/>
                <w:szCs w:val="24"/>
              </w:rPr>
              <w:t>e</w:t>
            </w:r>
            <w:r w:rsidRPr="006A2F02">
              <w:rPr>
                <w:rFonts w:hint="eastAsia"/>
                <w:bCs/>
                <w:sz w:val="24"/>
                <w:szCs w:val="24"/>
              </w:rPr>
              <w:t xml:space="preserve">ld </w:t>
            </w:r>
            <w:r>
              <w:rPr>
                <w:bCs/>
                <w:sz w:val="24"/>
                <w:szCs w:val="24"/>
              </w:rPr>
              <w:t>in</w:t>
            </w:r>
            <w:r w:rsidRPr="006A2F02">
              <w:rPr>
                <w:rFonts w:hint="eastAsia"/>
                <w:bCs/>
                <w:sz w:val="24"/>
                <w:szCs w:val="24"/>
              </w:rPr>
              <w:t xml:space="preserve"> June 2012</w:t>
            </w:r>
            <w:r>
              <w:rPr>
                <w:bCs/>
                <w:sz w:val="24"/>
                <w:szCs w:val="24"/>
              </w:rPr>
              <w:t>;</w:t>
            </w:r>
          </w:p>
          <w:p w:rsidR="00BC4766" w:rsidRPr="006A2F02" w:rsidRDefault="00BC4766" w:rsidP="006A2F02">
            <w:pPr>
              <w:widowControl w:val="0"/>
              <w:rPr>
                <w:bCs/>
                <w:sz w:val="24"/>
                <w:szCs w:val="24"/>
              </w:rPr>
            </w:pPr>
            <w:r>
              <w:rPr>
                <w:bCs/>
                <w:sz w:val="24"/>
                <w:szCs w:val="24"/>
              </w:rPr>
              <w:t>Included v</w:t>
            </w:r>
            <w:r w:rsidRPr="006A2F02">
              <w:rPr>
                <w:bCs/>
                <w:sz w:val="24"/>
                <w:szCs w:val="24"/>
              </w:rPr>
              <w:t>isit</w:t>
            </w:r>
            <w:r>
              <w:rPr>
                <w:bCs/>
                <w:sz w:val="24"/>
                <w:szCs w:val="24"/>
              </w:rPr>
              <w:t>s to</w:t>
            </w:r>
            <w:r w:rsidRPr="006A2F02">
              <w:rPr>
                <w:bCs/>
                <w:sz w:val="24"/>
                <w:szCs w:val="24"/>
              </w:rPr>
              <w:t xml:space="preserve"> enterprises</w:t>
            </w:r>
            <w:r>
              <w:rPr>
                <w:bCs/>
                <w:sz w:val="24"/>
                <w:szCs w:val="24"/>
              </w:rPr>
              <w:t xml:space="preserve"> and</w:t>
            </w:r>
            <w:r w:rsidRPr="006A2F02">
              <w:rPr>
                <w:bCs/>
                <w:sz w:val="24"/>
                <w:szCs w:val="24"/>
              </w:rPr>
              <w:t xml:space="preserve"> promote</w:t>
            </w:r>
            <w:r>
              <w:rPr>
                <w:bCs/>
                <w:sz w:val="24"/>
                <w:szCs w:val="24"/>
              </w:rPr>
              <w:t>d</w:t>
            </w:r>
            <w:r w:rsidRPr="006A2F02">
              <w:rPr>
                <w:bCs/>
                <w:sz w:val="24"/>
                <w:szCs w:val="24"/>
              </w:rPr>
              <w:t xml:space="preserve"> high-level dialogue</w:t>
            </w:r>
            <w:r>
              <w:rPr>
                <w:bCs/>
                <w:sz w:val="24"/>
                <w:szCs w:val="24"/>
              </w:rPr>
              <w:t>;</w:t>
            </w:r>
          </w:p>
          <w:p w:rsidR="00BC4766" w:rsidRPr="007C779F" w:rsidRDefault="00BC4766" w:rsidP="00221B17">
            <w:pPr>
              <w:pStyle w:val="Header"/>
              <w:widowControl w:val="0"/>
              <w:rPr>
                <w:bCs/>
                <w:sz w:val="24"/>
                <w:szCs w:val="24"/>
              </w:rPr>
            </w:pPr>
            <w:r>
              <w:rPr>
                <w:bCs/>
                <w:sz w:val="24"/>
                <w:szCs w:val="24"/>
              </w:rPr>
              <w:t>Developed brochures</w:t>
            </w:r>
            <w:r w:rsidRPr="007C779F">
              <w:rPr>
                <w:bCs/>
                <w:sz w:val="24"/>
                <w:szCs w:val="24"/>
              </w:rPr>
              <w:t xml:space="preserve">, presentations, promotional materials and other dissemination </w:t>
            </w:r>
            <w:r>
              <w:rPr>
                <w:bCs/>
                <w:sz w:val="24"/>
                <w:szCs w:val="24"/>
              </w:rPr>
              <w:t>materials for</w:t>
            </w:r>
            <w:r w:rsidRPr="007C779F">
              <w:rPr>
                <w:bCs/>
                <w:sz w:val="24"/>
                <w:szCs w:val="24"/>
              </w:rPr>
              <w:t xml:space="preserve"> green energy concept, </w:t>
            </w:r>
            <w:r>
              <w:rPr>
                <w:bCs/>
                <w:sz w:val="24"/>
                <w:szCs w:val="24"/>
              </w:rPr>
              <w:t xml:space="preserve">including </w:t>
            </w:r>
            <w:r w:rsidRPr="007C779F">
              <w:rPr>
                <w:bCs/>
                <w:sz w:val="24"/>
                <w:szCs w:val="24"/>
              </w:rPr>
              <w:t>corporate promotional items</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Pr>
                <w:rFonts w:ascii="Arial" w:hAnsi="Arial" w:cs="Arial"/>
                <w:b/>
                <w:bCs/>
                <w:sz w:val="19"/>
                <w:szCs w:val="19"/>
              </w:rPr>
              <w:t>Activity 3.8.1</w:t>
            </w:r>
            <w:r>
              <w:rPr>
                <w:rFonts w:ascii="Arial" w:hAnsi="Arial" w:cs="Arial"/>
                <w:sz w:val="19"/>
                <w:szCs w:val="19"/>
              </w:rPr>
              <w:t>: Conduct of</w:t>
            </w:r>
            <w:r>
              <w:rPr>
                <w:rFonts w:ascii="Arial" w:hAnsi="Arial" w:cs="Arial" w:hint="eastAsia"/>
                <w:sz w:val="19"/>
                <w:szCs w:val="19"/>
              </w:rPr>
              <w:t xml:space="preserve"> </w:t>
            </w:r>
            <w:r>
              <w:rPr>
                <w:rFonts w:ascii="Arial" w:hAnsi="Arial" w:cs="Arial"/>
                <w:sz w:val="19"/>
                <w:szCs w:val="19"/>
              </w:rPr>
              <w:t>EE Air Conditioning Policy</w:t>
            </w:r>
            <w:r>
              <w:rPr>
                <w:rFonts w:ascii="Arial" w:hAnsi="Arial" w:cs="Arial" w:hint="eastAsia"/>
                <w:sz w:val="19"/>
                <w:szCs w:val="19"/>
              </w:rPr>
              <w:t xml:space="preserve"> </w:t>
            </w:r>
            <w:r>
              <w:rPr>
                <w:rFonts w:ascii="Arial" w:hAnsi="Arial" w:cs="Arial"/>
                <w:sz w:val="19"/>
                <w:szCs w:val="19"/>
              </w:rPr>
              <w:t>Studies</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completed satisfactorily</w:t>
            </w:r>
            <w:r>
              <w:rPr>
                <w:rFonts w:ascii="Arial" w:hAnsi="Arial" w:cs="Arial" w:hint="eastAsia"/>
                <w:sz w:val="19"/>
                <w:szCs w:val="19"/>
              </w:rPr>
              <w:t xml:space="preserve"> </w:t>
            </w:r>
            <w:r>
              <w:rPr>
                <w:rFonts w:ascii="Arial" w:hAnsi="Arial" w:cs="Arial"/>
                <w:sz w:val="19"/>
                <w:szCs w:val="19"/>
              </w:rPr>
              <w:t>acceptable policy studies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At Least 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1E2DB9">
              <w:rPr>
                <w:rFonts w:hint="eastAsia"/>
                <w:sz w:val="24"/>
                <w:szCs w:val="24"/>
              </w:rPr>
              <w:t>Not yet</w:t>
            </w:r>
            <w:r w:rsidRPr="001E2DB9">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3E7E0A" w:rsidRDefault="00BC4766" w:rsidP="00221B17">
            <w:pPr>
              <w:widowControl w:val="0"/>
              <w:rPr>
                <w:bCs/>
                <w:sz w:val="24"/>
                <w:szCs w:val="24"/>
              </w:rPr>
            </w:pPr>
            <w:r w:rsidRPr="003E7E0A">
              <w:rPr>
                <w:rFonts w:hint="eastAsia"/>
                <w:bCs/>
                <w:sz w:val="24"/>
                <w:szCs w:val="24"/>
              </w:rPr>
              <w:t xml:space="preserve">Will be implemented </w:t>
            </w:r>
            <w:r>
              <w:rPr>
                <w:bCs/>
                <w:sz w:val="24"/>
                <w:szCs w:val="24"/>
              </w:rPr>
              <w:t>in remaining project period.</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b/>
                <w:bCs/>
                <w:sz w:val="19"/>
                <w:szCs w:val="19"/>
              </w:rPr>
              <w:t>Activity 3.8.2</w:t>
            </w:r>
            <w:r>
              <w:rPr>
                <w:rFonts w:ascii="Arial" w:hAnsi="Arial" w:cs="Arial"/>
                <w:sz w:val="19"/>
                <w:szCs w:val="19"/>
              </w:rPr>
              <w:t>:</w:t>
            </w:r>
            <w:r>
              <w:rPr>
                <w:rFonts w:ascii="Arial" w:hAnsi="Arial" w:cs="Arial" w:hint="eastAsia"/>
                <w:sz w:val="19"/>
                <w:szCs w:val="19"/>
              </w:rPr>
              <w:t xml:space="preserve"> </w:t>
            </w:r>
            <w:r>
              <w:rPr>
                <w:rFonts w:ascii="Arial" w:hAnsi="Arial" w:cs="Arial"/>
                <w:sz w:val="19"/>
                <w:szCs w:val="19"/>
              </w:rPr>
              <w:t>Organization and Conduct</w:t>
            </w:r>
            <w:r>
              <w:rPr>
                <w:rFonts w:ascii="Arial" w:hAnsi="Arial" w:cs="Arial" w:hint="eastAsia"/>
                <w:sz w:val="19"/>
                <w:szCs w:val="19"/>
              </w:rPr>
              <w:t xml:space="preserve"> </w:t>
            </w:r>
            <w:r>
              <w:rPr>
                <w:rFonts w:ascii="Arial" w:hAnsi="Arial" w:cs="Arial"/>
                <w:sz w:val="19"/>
                <w:szCs w:val="19"/>
              </w:rPr>
              <w:t>of EE Air Conditioning</w:t>
            </w:r>
          </w:p>
          <w:p w:rsidR="00BC4766" w:rsidRDefault="00BC4766" w:rsidP="007F1404">
            <w:pPr>
              <w:autoSpaceDE w:val="0"/>
              <w:autoSpaceDN w:val="0"/>
              <w:adjustRightInd w:val="0"/>
              <w:rPr>
                <w:rFonts w:ascii="Arial" w:hAnsi="Arial" w:cs="Arial"/>
                <w:b/>
                <w:bCs/>
                <w:sz w:val="19"/>
                <w:szCs w:val="19"/>
              </w:rPr>
            </w:pPr>
            <w:r>
              <w:rPr>
                <w:rFonts w:ascii="Arial" w:hAnsi="Arial" w:cs="Arial"/>
                <w:sz w:val="19"/>
                <w:szCs w:val="19"/>
              </w:rPr>
              <w:t>Policy Workshop</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EE air conditioning policy</w:t>
            </w:r>
            <w:r>
              <w:rPr>
                <w:rFonts w:ascii="Arial" w:hAnsi="Arial" w:cs="Arial" w:hint="eastAsia"/>
                <w:sz w:val="19"/>
                <w:szCs w:val="19"/>
              </w:rPr>
              <w:t xml:space="preserve"> </w:t>
            </w:r>
            <w:r>
              <w:rPr>
                <w:rFonts w:ascii="Arial" w:hAnsi="Arial" w:cs="Arial"/>
                <w:sz w:val="19"/>
                <w:szCs w:val="19"/>
              </w:rPr>
              <w:t>materials prepared, presented and</w:t>
            </w:r>
            <w:r>
              <w:rPr>
                <w:rFonts w:ascii="Arial" w:hAnsi="Arial" w:cs="Arial" w:hint="eastAsia"/>
                <w:sz w:val="19"/>
                <w:szCs w:val="19"/>
              </w:rPr>
              <w:t xml:space="preserve"> </w:t>
            </w:r>
            <w:r>
              <w:rPr>
                <w:rFonts w:ascii="Arial" w:hAnsi="Arial" w:cs="Arial"/>
                <w:sz w:val="19"/>
                <w:szCs w:val="19"/>
              </w:rPr>
              <w:t>disseminated to GOC policy makers by</w:t>
            </w:r>
            <w:r>
              <w:rPr>
                <w:rFonts w:ascii="Arial" w:hAnsi="Arial" w:cs="Arial" w:hint="eastAsia"/>
                <w:sz w:val="19"/>
                <w:szCs w:val="19"/>
              </w:rPr>
              <w:t xml:space="preserve"> </w:t>
            </w:r>
            <w:r>
              <w:rPr>
                <w:rFonts w:ascii="Arial" w:hAnsi="Arial" w:cs="Arial"/>
                <w:sz w:val="19"/>
                <w:szCs w:val="19"/>
              </w:rPr>
              <w:t>Year 2</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At Least 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1E2DB9">
              <w:rPr>
                <w:rFonts w:hint="eastAsia"/>
                <w:sz w:val="24"/>
                <w:szCs w:val="24"/>
              </w:rPr>
              <w:t>Not yet</w:t>
            </w:r>
            <w:r w:rsidRPr="001E2DB9">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3E7E0A" w:rsidRDefault="00BC4766" w:rsidP="00221B17">
            <w:pPr>
              <w:widowControl w:val="0"/>
              <w:rPr>
                <w:bCs/>
                <w:sz w:val="24"/>
                <w:szCs w:val="24"/>
              </w:rPr>
            </w:pPr>
            <w:r w:rsidRPr="003E7E0A">
              <w:rPr>
                <w:rFonts w:hint="eastAsia"/>
                <w:bCs/>
                <w:sz w:val="24"/>
                <w:szCs w:val="24"/>
              </w:rPr>
              <w:t xml:space="preserve">Will be implemented </w:t>
            </w:r>
            <w:r>
              <w:rPr>
                <w:bCs/>
                <w:sz w:val="24"/>
                <w:szCs w:val="24"/>
              </w:rPr>
              <w:t>in remaining project period.</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b/>
                <w:bCs/>
                <w:sz w:val="19"/>
                <w:szCs w:val="19"/>
              </w:rPr>
              <w:t>Activity 3.8.3</w:t>
            </w:r>
            <w:r>
              <w:rPr>
                <w:rFonts w:ascii="Arial" w:hAnsi="Arial" w:cs="Arial"/>
                <w:sz w:val="19"/>
                <w:szCs w:val="19"/>
              </w:rPr>
              <w:t>: Conduct of</w:t>
            </w:r>
          </w:p>
          <w:p w:rsidR="00BC4766" w:rsidRDefault="00BC4766" w:rsidP="007F1404">
            <w:pPr>
              <w:autoSpaceDE w:val="0"/>
              <w:autoSpaceDN w:val="0"/>
              <w:adjustRightInd w:val="0"/>
              <w:rPr>
                <w:rFonts w:ascii="Arial" w:hAnsi="Arial" w:cs="Arial"/>
                <w:b/>
                <w:bCs/>
                <w:sz w:val="19"/>
                <w:szCs w:val="19"/>
              </w:rPr>
            </w:pPr>
            <w:r>
              <w:rPr>
                <w:rFonts w:ascii="Arial" w:hAnsi="Arial" w:cs="Arial"/>
                <w:sz w:val="19"/>
                <w:szCs w:val="19"/>
              </w:rPr>
              <w:t>International Policy</w:t>
            </w:r>
            <w:r>
              <w:rPr>
                <w:rFonts w:ascii="Arial" w:hAnsi="Arial" w:cs="Arial" w:hint="eastAsia"/>
                <w:sz w:val="19"/>
                <w:szCs w:val="19"/>
              </w:rPr>
              <w:t xml:space="preserve"> </w:t>
            </w:r>
            <w:r>
              <w:rPr>
                <w:rFonts w:ascii="Arial" w:hAnsi="Arial" w:cs="Arial"/>
                <w:sz w:val="19"/>
                <w:szCs w:val="19"/>
              </w:rPr>
              <w:t>Exchange</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policies from other</w:t>
            </w:r>
          </w:p>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countries that were considered for the</w:t>
            </w:r>
            <w:r>
              <w:rPr>
                <w:rFonts w:ascii="Arial" w:hAnsi="Arial" w:cs="Arial" w:hint="eastAsia"/>
                <w:sz w:val="19"/>
                <w:szCs w:val="19"/>
              </w:rPr>
              <w:t xml:space="preserve"> </w:t>
            </w:r>
            <w:r>
              <w:rPr>
                <w:rFonts w:ascii="Arial" w:hAnsi="Arial" w:cs="Arial"/>
                <w:sz w:val="19"/>
                <w:szCs w:val="19"/>
              </w:rPr>
              <w:t>improvement of existing EE policies by</w:t>
            </w:r>
            <w:r>
              <w:rPr>
                <w:rFonts w:ascii="Arial" w:hAnsi="Arial" w:cs="Arial" w:hint="eastAsia"/>
                <w:sz w:val="19"/>
                <w:szCs w:val="19"/>
              </w:rPr>
              <w:t xml:space="preserve"> </w:t>
            </w:r>
            <w:r>
              <w:rPr>
                <w:rFonts w:ascii="Arial" w:hAnsi="Arial" w:cs="Arial"/>
                <w:sz w:val="19"/>
                <w:szCs w:val="19"/>
              </w:rPr>
              <w:t>end Year 3</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At Least 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Pr>
                <w:rFonts w:hint="eastAsia"/>
                <w:sz w:val="24"/>
                <w:szCs w:val="24"/>
              </w:rPr>
              <w:t>1</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3E7E0A" w:rsidRDefault="00BC4766" w:rsidP="00221B17">
            <w:pPr>
              <w:widowControl w:val="0"/>
              <w:rPr>
                <w:bCs/>
                <w:sz w:val="24"/>
                <w:szCs w:val="24"/>
              </w:rPr>
            </w:pPr>
            <w:r>
              <w:rPr>
                <w:bCs/>
                <w:sz w:val="24"/>
                <w:szCs w:val="24"/>
              </w:rPr>
              <w:t xml:space="preserve">Coordinated </w:t>
            </w:r>
            <w:r w:rsidRPr="003E7E0A">
              <w:rPr>
                <w:bCs/>
                <w:sz w:val="24"/>
                <w:szCs w:val="24"/>
              </w:rPr>
              <w:t>2012 International symposium on refrigeration techn</w:t>
            </w:r>
            <w:r>
              <w:rPr>
                <w:bCs/>
                <w:sz w:val="24"/>
                <w:szCs w:val="24"/>
              </w:rPr>
              <w:t>ology</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Pr>
                <w:rFonts w:ascii="Arial" w:hAnsi="Arial" w:cs="Arial"/>
                <w:b/>
                <w:bCs/>
                <w:sz w:val="19"/>
                <w:szCs w:val="19"/>
              </w:rPr>
              <w:t>Activity 3.8.4</w:t>
            </w:r>
            <w:r>
              <w:rPr>
                <w:rFonts w:ascii="Arial" w:hAnsi="Arial" w:cs="Arial"/>
                <w:sz w:val="19"/>
                <w:szCs w:val="19"/>
              </w:rPr>
              <w:t>: Conduct of</w:t>
            </w:r>
            <w:r>
              <w:rPr>
                <w:rFonts w:ascii="Arial" w:hAnsi="Arial" w:cs="Arial" w:hint="eastAsia"/>
                <w:sz w:val="19"/>
                <w:szCs w:val="19"/>
              </w:rPr>
              <w:t xml:space="preserve"> </w:t>
            </w:r>
            <w:r>
              <w:rPr>
                <w:rFonts w:ascii="Arial" w:hAnsi="Arial" w:cs="Arial"/>
                <w:sz w:val="19"/>
                <w:szCs w:val="19"/>
              </w:rPr>
              <w:t>an International ODS</w:t>
            </w:r>
            <w:r>
              <w:rPr>
                <w:rFonts w:ascii="Arial" w:hAnsi="Arial" w:cs="Arial" w:hint="eastAsia"/>
                <w:sz w:val="19"/>
                <w:szCs w:val="19"/>
              </w:rPr>
              <w:t xml:space="preserve"> </w:t>
            </w:r>
            <w:r>
              <w:rPr>
                <w:rFonts w:ascii="Arial" w:hAnsi="Arial" w:cs="Arial"/>
                <w:sz w:val="19"/>
                <w:szCs w:val="19"/>
              </w:rPr>
              <w:t>Workshop</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policies on ODS refrigerant</w:t>
            </w:r>
            <w:r>
              <w:rPr>
                <w:rFonts w:ascii="Arial" w:hAnsi="Arial" w:cs="Arial" w:hint="eastAsia"/>
                <w:sz w:val="19"/>
                <w:szCs w:val="19"/>
              </w:rPr>
              <w:t xml:space="preserve"> </w:t>
            </w:r>
            <w:r>
              <w:rPr>
                <w:rFonts w:ascii="Arial" w:hAnsi="Arial" w:cs="Arial"/>
                <w:sz w:val="19"/>
                <w:szCs w:val="19"/>
              </w:rPr>
              <w:t>management (including implementing</w:t>
            </w:r>
            <w:r>
              <w:rPr>
                <w:rFonts w:ascii="Arial" w:hAnsi="Arial" w:cs="Arial" w:hint="eastAsia"/>
                <w:sz w:val="19"/>
                <w:szCs w:val="19"/>
              </w:rPr>
              <w:t xml:space="preserve"> </w:t>
            </w:r>
            <w:r>
              <w:rPr>
                <w:rFonts w:ascii="Arial" w:hAnsi="Arial" w:cs="Arial"/>
                <w:sz w:val="19"/>
                <w:szCs w:val="19"/>
              </w:rPr>
              <w:t>rules &amp; guidelines) from other</w:t>
            </w:r>
            <w:r>
              <w:rPr>
                <w:rFonts w:ascii="Arial" w:hAnsi="Arial" w:cs="Arial" w:hint="eastAsia"/>
                <w:sz w:val="19"/>
                <w:szCs w:val="19"/>
              </w:rPr>
              <w:t xml:space="preserve"> </w:t>
            </w:r>
            <w:r>
              <w:rPr>
                <w:rFonts w:ascii="Arial" w:hAnsi="Arial" w:cs="Arial"/>
                <w:sz w:val="19"/>
                <w:szCs w:val="19"/>
              </w:rPr>
              <w:t xml:space="preserve">countries </w:t>
            </w:r>
            <w:r>
              <w:rPr>
                <w:rFonts w:ascii="Arial" w:hAnsi="Arial" w:cs="Arial"/>
                <w:sz w:val="19"/>
                <w:szCs w:val="19"/>
              </w:rPr>
              <w:lastRenderedPageBreak/>
              <w:t>considered in the formulation</w:t>
            </w:r>
            <w:r>
              <w:rPr>
                <w:rFonts w:ascii="Arial" w:hAnsi="Arial" w:cs="Arial" w:hint="eastAsia"/>
                <w:sz w:val="19"/>
                <w:szCs w:val="19"/>
              </w:rPr>
              <w:t xml:space="preserve"> </w:t>
            </w:r>
            <w:r>
              <w:rPr>
                <w:rFonts w:ascii="Arial" w:hAnsi="Arial" w:cs="Arial"/>
                <w:sz w:val="19"/>
                <w:szCs w:val="19"/>
              </w:rPr>
              <w:t>of ODS management policy</w:t>
            </w:r>
            <w:r>
              <w:rPr>
                <w:rFonts w:ascii="Arial" w:hAnsi="Arial" w:cs="Arial" w:hint="eastAsia"/>
                <w:sz w:val="19"/>
                <w:szCs w:val="19"/>
              </w:rPr>
              <w:t xml:space="preserve"> </w:t>
            </w:r>
            <w:r>
              <w:rPr>
                <w:rFonts w:ascii="Arial" w:hAnsi="Arial" w:cs="Arial"/>
                <w:sz w:val="19"/>
                <w:szCs w:val="19"/>
              </w:rPr>
              <w:t>recommendations in China by Year 3</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lastRenderedPageBreak/>
              <w:t>3</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80562C">
              <w:rPr>
                <w:rFonts w:hint="eastAsia"/>
                <w:sz w:val="24"/>
                <w:szCs w:val="24"/>
              </w:rPr>
              <w:t>Not yet</w:t>
            </w:r>
            <w:r w:rsidRPr="0080562C">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3E7E0A" w:rsidRDefault="00BC4766" w:rsidP="00304A59">
            <w:pPr>
              <w:widowControl w:val="0"/>
              <w:rPr>
                <w:bCs/>
                <w:sz w:val="24"/>
                <w:szCs w:val="24"/>
              </w:rPr>
            </w:pPr>
            <w:r w:rsidRPr="003E7E0A">
              <w:rPr>
                <w:rFonts w:hint="eastAsia"/>
                <w:bCs/>
                <w:sz w:val="24"/>
                <w:szCs w:val="24"/>
              </w:rPr>
              <w:t xml:space="preserve">Will be implemented </w:t>
            </w:r>
            <w:r>
              <w:rPr>
                <w:bCs/>
                <w:sz w:val="24"/>
                <w:szCs w:val="24"/>
              </w:rPr>
              <w:t>in remaining project period</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r>
              <w:rPr>
                <w:rFonts w:ascii="Arial" w:hAnsi="Arial" w:cs="Arial"/>
                <w:b/>
                <w:bCs/>
                <w:sz w:val="19"/>
                <w:szCs w:val="19"/>
              </w:rPr>
              <w:lastRenderedPageBreak/>
              <w:t>Activity 3.8.5</w:t>
            </w:r>
            <w:r>
              <w:rPr>
                <w:rFonts w:ascii="Arial" w:hAnsi="Arial" w:cs="Arial"/>
                <w:sz w:val="19"/>
                <w:szCs w:val="19"/>
              </w:rPr>
              <w:t>: Conduct of</w:t>
            </w:r>
            <w:r>
              <w:rPr>
                <w:rFonts w:ascii="Arial" w:hAnsi="Arial" w:cs="Arial" w:hint="eastAsia"/>
                <w:sz w:val="19"/>
                <w:szCs w:val="19"/>
              </w:rPr>
              <w:t xml:space="preserve"> </w:t>
            </w:r>
            <w:r>
              <w:rPr>
                <w:rFonts w:ascii="Arial" w:hAnsi="Arial" w:cs="Arial"/>
                <w:sz w:val="19"/>
                <w:szCs w:val="19"/>
              </w:rPr>
              <w:t>Targeted Policy</w:t>
            </w:r>
            <w:r>
              <w:rPr>
                <w:rFonts w:ascii="Arial" w:hAnsi="Arial" w:cs="Arial" w:hint="eastAsia"/>
                <w:sz w:val="19"/>
                <w:szCs w:val="19"/>
              </w:rPr>
              <w:t xml:space="preserve"> </w:t>
            </w:r>
            <w:r>
              <w:rPr>
                <w:rFonts w:ascii="Arial" w:hAnsi="Arial" w:cs="Arial"/>
                <w:sz w:val="19"/>
                <w:szCs w:val="19"/>
              </w:rPr>
              <w:t>Coordination Meetings</w:t>
            </w: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Cumulative number of targeted policy</w:t>
            </w:r>
            <w:r>
              <w:rPr>
                <w:rFonts w:ascii="Arial" w:hAnsi="Arial" w:cs="Arial" w:hint="eastAsia"/>
                <w:sz w:val="19"/>
                <w:szCs w:val="19"/>
              </w:rPr>
              <w:t xml:space="preserve"> </w:t>
            </w:r>
            <w:r>
              <w:rPr>
                <w:rFonts w:ascii="Arial" w:hAnsi="Arial" w:cs="Arial"/>
                <w:sz w:val="19"/>
                <w:szCs w:val="19"/>
              </w:rPr>
              <w:t>coordination meetings conducted by</w:t>
            </w:r>
            <w:r>
              <w:rPr>
                <w:rFonts w:ascii="Arial" w:hAnsi="Arial" w:cs="Arial" w:hint="eastAsia"/>
                <w:sz w:val="19"/>
                <w:szCs w:val="19"/>
              </w:rPr>
              <w:t xml:space="preserve"> </w:t>
            </w:r>
            <w:r>
              <w:rPr>
                <w:rFonts w:ascii="Arial" w:hAnsi="Arial" w:cs="Arial"/>
                <w:sz w:val="19"/>
                <w:szCs w:val="19"/>
              </w:rPr>
              <w:t>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10</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80562C">
              <w:rPr>
                <w:rFonts w:hint="eastAsia"/>
                <w:sz w:val="24"/>
                <w:szCs w:val="24"/>
              </w:rPr>
              <w:t>Not yet</w:t>
            </w:r>
            <w:r w:rsidRPr="0080562C">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3E7E0A" w:rsidRDefault="00BC4766" w:rsidP="003E7E0A">
            <w:pPr>
              <w:widowControl w:val="0"/>
              <w:rPr>
                <w:bCs/>
                <w:sz w:val="24"/>
                <w:szCs w:val="24"/>
              </w:rPr>
            </w:pPr>
            <w:r w:rsidRPr="00304A59">
              <w:rPr>
                <w:rFonts w:hint="eastAsia"/>
                <w:bCs/>
                <w:sz w:val="24"/>
                <w:szCs w:val="24"/>
              </w:rPr>
              <w:t xml:space="preserve">Will be implemented </w:t>
            </w:r>
            <w:r w:rsidRPr="00304A59">
              <w:rPr>
                <w:bCs/>
                <w:sz w:val="24"/>
                <w:szCs w:val="24"/>
              </w:rPr>
              <w:t>in remaining project period</w:t>
            </w:r>
          </w:p>
        </w:tc>
      </w:tr>
      <w:tr w:rsidR="00BC4766" w:rsidRPr="007C779F" w:rsidTr="00721621">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b/>
                <w:bCs/>
                <w:sz w:val="19"/>
                <w:szCs w:val="19"/>
              </w:rPr>
            </w:pPr>
          </w:p>
        </w:tc>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Default="00BC4766" w:rsidP="007F1404">
            <w:pPr>
              <w:autoSpaceDE w:val="0"/>
              <w:autoSpaceDN w:val="0"/>
              <w:adjustRightInd w:val="0"/>
              <w:rPr>
                <w:rFonts w:ascii="Arial" w:hAnsi="Arial" w:cs="Arial"/>
                <w:sz w:val="19"/>
                <w:szCs w:val="19"/>
              </w:rPr>
            </w:pPr>
            <w:r>
              <w:rPr>
                <w:rFonts w:ascii="Arial" w:hAnsi="Arial" w:cs="Arial"/>
                <w:sz w:val="19"/>
                <w:szCs w:val="19"/>
              </w:rPr>
              <w:t>Number of EE air conditioning &amp; ODS</w:t>
            </w:r>
            <w:r>
              <w:rPr>
                <w:rFonts w:ascii="Arial" w:hAnsi="Arial" w:cs="Arial" w:hint="eastAsia"/>
                <w:sz w:val="19"/>
                <w:szCs w:val="19"/>
              </w:rPr>
              <w:t xml:space="preserve"> </w:t>
            </w:r>
            <w:r>
              <w:rPr>
                <w:rFonts w:ascii="Arial" w:hAnsi="Arial" w:cs="Arial"/>
                <w:sz w:val="19"/>
                <w:szCs w:val="19"/>
              </w:rPr>
              <w:t>refrigerant management policy</w:t>
            </w:r>
            <w:r>
              <w:rPr>
                <w:rFonts w:ascii="Arial" w:hAnsi="Arial" w:cs="Arial" w:hint="eastAsia"/>
                <w:sz w:val="19"/>
                <w:szCs w:val="19"/>
              </w:rPr>
              <w:t xml:space="preserve"> </w:t>
            </w:r>
            <w:r>
              <w:rPr>
                <w:rFonts w:ascii="Arial" w:hAnsi="Arial" w:cs="Arial"/>
                <w:sz w:val="19"/>
                <w:szCs w:val="19"/>
              </w:rPr>
              <w:t>recommendations accepted for</w:t>
            </w:r>
            <w:r>
              <w:rPr>
                <w:rFonts w:ascii="Arial" w:hAnsi="Arial" w:cs="Arial" w:hint="eastAsia"/>
                <w:sz w:val="19"/>
                <w:szCs w:val="19"/>
              </w:rPr>
              <w:t xml:space="preserve"> </w:t>
            </w:r>
            <w:r>
              <w:rPr>
                <w:rFonts w:ascii="Arial" w:hAnsi="Arial" w:cs="Arial"/>
                <w:sz w:val="19"/>
                <w:szCs w:val="19"/>
              </w:rPr>
              <w:t>consideration of approval by the</w:t>
            </w:r>
            <w:r>
              <w:rPr>
                <w:rFonts w:ascii="Arial" w:hAnsi="Arial" w:cs="Arial" w:hint="eastAsia"/>
                <w:sz w:val="19"/>
                <w:szCs w:val="19"/>
              </w:rPr>
              <w:t xml:space="preserve"> </w:t>
            </w:r>
            <w:r>
              <w:rPr>
                <w:rFonts w:ascii="Arial" w:hAnsi="Arial" w:cs="Arial"/>
                <w:sz w:val="19"/>
                <w:szCs w:val="19"/>
              </w:rPr>
              <w:t>relevant GOC authorities by EOP</w:t>
            </w:r>
          </w:p>
        </w:tc>
        <w:tc>
          <w:tcPr>
            <w:tcW w:w="9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F73DF2">
            <w:pPr>
              <w:jc w:val="center"/>
              <w:rPr>
                <w:sz w:val="24"/>
                <w:szCs w:val="24"/>
              </w:rPr>
            </w:pPr>
            <w:r>
              <w:rPr>
                <w:rFonts w:hint="eastAsia"/>
                <w:sz w:val="24"/>
                <w:szCs w:val="24"/>
              </w:rPr>
              <w:t>At Least 2</w:t>
            </w: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C4766" w:rsidRDefault="00BC4766" w:rsidP="00721621">
            <w:pPr>
              <w:jc w:val="center"/>
              <w:rPr>
                <w:sz w:val="24"/>
                <w:szCs w:val="24"/>
              </w:rPr>
            </w:pPr>
            <w:r w:rsidRPr="0080562C">
              <w:rPr>
                <w:rFonts w:hint="eastAsia"/>
                <w:sz w:val="24"/>
                <w:szCs w:val="24"/>
              </w:rPr>
              <w:t>Not yet</w:t>
            </w:r>
            <w:r w:rsidRPr="0080562C">
              <w:rPr>
                <w:sz w:val="24"/>
                <w:szCs w:val="24"/>
              </w:rPr>
              <w:t xml:space="preserve"> completed</w:t>
            </w:r>
          </w:p>
        </w:tc>
        <w:tc>
          <w:tcPr>
            <w:tcW w:w="52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BC4766" w:rsidRPr="003E7E0A" w:rsidRDefault="00BC4766" w:rsidP="003E7E0A">
            <w:pPr>
              <w:widowControl w:val="0"/>
              <w:rPr>
                <w:bCs/>
                <w:sz w:val="24"/>
                <w:szCs w:val="24"/>
              </w:rPr>
            </w:pPr>
            <w:r w:rsidRPr="00304A59">
              <w:rPr>
                <w:rFonts w:hint="eastAsia"/>
                <w:bCs/>
                <w:sz w:val="24"/>
                <w:szCs w:val="24"/>
              </w:rPr>
              <w:t xml:space="preserve">Will be implemented </w:t>
            </w:r>
            <w:r w:rsidRPr="00304A59">
              <w:rPr>
                <w:bCs/>
                <w:sz w:val="24"/>
                <w:szCs w:val="24"/>
              </w:rPr>
              <w:t>in remaining project period</w:t>
            </w:r>
          </w:p>
        </w:tc>
      </w:tr>
    </w:tbl>
    <w:p w:rsidR="00422601" w:rsidRDefault="00422601" w:rsidP="00422601">
      <w:pPr>
        <w:spacing w:after="0" w:line="240" w:lineRule="auto"/>
      </w:pPr>
    </w:p>
    <w:p w:rsidR="00422601" w:rsidRDefault="00422601" w:rsidP="00422601">
      <w:pPr>
        <w:spacing w:after="0" w:line="240" w:lineRule="auto"/>
      </w:pPr>
    </w:p>
    <w:p w:rsidR="00422601" w:rsidRDefault="00422601" w:rsidP="00422601">
      <w:pPr>
        <w:spacing w:after="0" w:line="240" w:lineRule="auto"/>
      </w:pPr>
    </w:p>
    <w:p w:rsidR="00182463" w:rsidRPr="00D10BA8" w:rsidRDefault="00122485" w:rsidP="00D10BA8">
      <w:pPr>
        <w:spacing w:after="0" w:line="240" w:lineRule="auto"/>
        <w:rPr>
          <w:rFonts w:ascii="Calibri" w:hAnsi="Calibri" w:cs="Calibri"/>
          <w:b/>
          <w:bCs/>
          <w:color w:val="000000"/>
          <w:sz w:val="36"/>
          <w:szCs w:val="36"/>
        </w:rPr>
        <w:sectPr w:rsidR="00182463" w:rsidRPr="00D10BA8" w:rsidSect="00122485">
          <w:pgSz w:w="15840" w:h="12240" w:orient="landscape"/>
          <w:pgMar w:top="1440" w:right="1440" w:bottom="1440" w:left="1440" w:header="720" w:footer="720" w:gutter="0"/>
          <w:cols w:space="720"/>
          <w:docGrid w:linePitch="360"/>
        </w:sectPr>
      </w:pPr>
      <w:r>
        <w:rPr>
          <w:b/>
          <w:bCs/>
          <w:sz w:val="36"/>
          <w:szCs w:val="36"/>
        </w:rPr>
        <w:br w:type="page"/>
      </w:r>
    </w:p>
    <w:p w:rsidR="00186B7A" w:rsidRDefault="001D4503" w:rsidP="00186B7A">
      <w:pPr>
        <w:pStyle w:val="Default"/>
        <w:ind w:left="90"/>
        <w:rPr>
          <w:b/>
          <w:bCs/>
          <w:sz w:val="36"/>
          <w:szCs w:val="36"/>
        </w:rPr>
      </w:pPr>
      <w:r w:rsidRPr="003C658F">
        <w:rPr>
          <w:b/>
          <w:bCs/>
          <w:sz w:val="36"/>
          <w:szCs w:val="36"/>
        </w:rPr>
        <w:lastRenderedPageBreak/>
        <w:t xml:space="preserve">ANNEX </w:t>
      </w:r>
      <w:r w:rsidR="007E2A54">
        <w:rPr>
          <w:b/>
          <w:bCs/>
          <w:sz w:val="36"/>
          <w:szCs w:val="36"/>
        </w:rPr>
        <w:t>B</w:t>
      </w:r>
      <w:r w:rsidRPr="003C658F">
        <w:rPr>
          <w:b/>
          <w:bCs/>
          <w:sz w:val="36"/>
          <w:szCs w:val="36"/>
        </w:rPr>
        <w:t xml:space="preserve">:  </w:t>
      </w:r>
      <w:r>
        <w:rPr>
          <w:b/>
          <w:bCs/>
          <w:sz w:val="36"/>
          <w:szCs w:val="36"/>
        </w:rPr>
        <w:t xml:space="preserve">TOR for </w:t>
      </w:r>
      <w:r w:rsidR="0066682B">
        <w:rPr>
          <w:b/>
          <w:bCs/>
          <w:sz w:val="36"/>
          <w:szCs w:val="36"/>
        </w:rPr>
        <w:t xml:space="preserve">the PEERAC </w:t>
      </w:r>
      <w:r>
        <w:rPr>
          <w:b/>
          <w:bCs/>
          <w:sz w:val="36"/>
          <w:szCs w:val="36"/>
        </w:rPr>
        <w:t>M</w:t>
      </w:r>
      <w:r w:rsidR="0066682B">
        <w:rPr>
          <w:b/>
          <w:bCs/>
          <w:sz w:val="36"/>
          <w:szCs w:val="36"/>
        </w:rPr>
        <w:t>id-Term Review</w:t>
      </w:r>
    </w:p>
    <w:p w:rsidR="00186B7A" w:rsidRDefault="00186B7A" w:rsidP="00186B7A">
      <w:pPr>
        <w:pStyle w:val="Default"/>
        <w:ind w:left="90"/>
        <w:rPr>
          <w:b/>
          <w:bCs/>
          <w:sz w:val="36"/>
          <w:szCs w:val="36"/>
        </w:rPr>
      </w:pPr>
    </w:p>
    <w:p w:rsidR="00186B7A" w:rsidRPr="00186B7A" w:rsidRDefault="00186B7A" w:rsidP="00186B7A">
      <w:pPr>
        <w:pStyle w:val="Default"/>
        <w:ind w:left="90"/>
        <w:rPr>
          <w:rFonts w:ascii="Verdana" w:eastAsia="SimSun" w:hAnsi="Verdana" w:cs="Times New Roman"/>
          <w:b/>
          <w:szCs w:val="20"/>
          <w:lang w:eastAsia="zh-CN"/>
        </w:rPr>
      </w:pPr>
      <w:r w:rsidRPr="00186B7A">
        <w:rPr>
          <w:rFonts w:ascii="Verdana" w:eastAsia="SimSun" w:hAnsi="Verdana" w:cs="Times New Roman"/>
          <w:b/>
          <w:szCs w:val="20"/>
          <w:lang w:eastAsia="zh-CN"/>
        </w:rPr>
        <w:t>Name of Project:  UNDP/GEF Promoting Energy Efficient Room Air Conditioners</w:t>
      </w:r>
      <w:r w:rsidRPr="00186B7A">
        <w:rPr>
          <w:rFonts w:ascii="Verdana" w:eastAsia="SimSun" w:hAnsi="Verdana" w:cs="Times New Roman" w:hint="eastAsia"/>
          <w:b/>
          <w:szCs w:val="20"/>
          <w:lang w:eastAsia="zh-CN"/>
        </w:rPr>
        <w:t>（</w:t>
      </w:r>
      <w:r w:rsidRPr="00186B7A">
        <w:rPr>
          <w:rFonts w:ascii="Verdana" w:eastAsia="SimSun" w:hAnsi="Verdana" w:cs="Times New Roman" w:hint="eastAsia"/>
          <w:b/>
          <w:szCs w:val="20"/>
          <w:lang w:eastAsia="zh-CN"/>
        </w:rPr>
        <w:t>PEERAC</w:t>
      </w:r>
      <w:r w:rsidRPr="00186B7A">
        <w:rPr>
          <w:rFonts w:ascii="Verdana" w:eastAsia="SimSun" w:hAnsi="Verdana" w:cs="Times New Roman" w:hint="eastAsia"/>
          <w:b/>
          <w:szCs w:val="20"/>
          <w:lang w:eastAsia="zh-CN"/>
        </w:rPr>
        <w:t>）</w:t>
      </w:r>
      <w:r w:rsidRPr="00186B7A">
        <w:rPr>
          <w:rFonts w:ascii="Verdana" w:eastAsia="SimSun" w:hAnsi="Verdana" w:cs="Times New Roman" w:hint="eastAsia"/>
          <w:b/>
          <w:szCs w:val="20"/>
          <w:lang w:eastAsia="zh-CN"/>
        </w:rPr>
        <w:t xml:space="preserve"> Project</w:t>
      </w:r>
    </w:p>
    <w:p w:rsidR="00186B7A" w:rsidRPr="00186B7A" w:rsidRDefault="00186B7A" w:rsidP="00186B7A">
      <w:pPr>
        <w:widowControl w:val="0"/>
        <w:spacing w:after="0" w:line="240" w:lineRule="auto"/>
        <w:jc w:val="both"/>
        <w:rPr>
          <w:rFonts w:ascii="Times New Roman" w:eastAsia="SimSun" w:hAnsi="Times New Roman" w:cs="Times New Roman"/>
          <w:smallCaps/>
          <w:kern w:val="2"/>
          <w:szCs w:val="24"/>
          <w:lang w:eastAsia="zh-CN"/>
        </w:rPr>
      </w:pPr>
    </w:p>
    <w:p w:rsidR="00186B7A" w:rsidRPr="00186B7A" w:rsidRDefault="00186B7A" w:rsidP="00186B7A">
      <w:pPr>
        <w:widowControl w:val="0"/>
        <w:spacing w:after="0" w:line="240" w:lineRule="auto"/>
        <w:jc w:val="both"/>
        <w:outlineLvl w:val="0"/>
        <w:rPr>
          <w:rFonts w:ascii="Times New Roman" w:eastAsia="SimSun" w:hAnsi="Times New Roman" w:cs="Times New Roman"/>
          <w:b/>
          <w:i/>
          <w:kern w:val="2"/>
          <w:szCs w:val="24"/>
          <w:lang w:eastAsia="zh-CN"/>
        </w:rPr>
      </w:pPr>
      <w:r w:rsidRPr="00186B7A">
        <w:rPr>
          <w:rFonts w:ascii="Times New Roman" w:eastAsia="SimSun" w:hAnsi="Times New Roman" w:cs="Times New Roman"/>
          <w:b/>
          <w:i/>
          <w:kern w:val="2"/>
          <w:szCs w:val="24"/>
          <w:lang w:eastAsia="zh-CN"/>
        </w:rPr>
        <w:t>Terms of Reference for the Mid-Term Review</w:t>
      </w:r>
    </w:p>
    <w:p w:rsidR="00186B7A" w:rsidRPr="00186B7A" w:rsidRDefault="00186B7A" w:rsidP="00186B7A">
      <w:pPr>
        <w:widowControl w:val="0"/>
        <w:spacing w:after="0" w:line="240" w:lineRule="auto"/>
        <w:jc w:val="both"/>
        <w:rPr>
          <w:rFonts w:ascii="Times New Roman" w:eastAsia="SimSun" w:hAnsi="Times New Roman" w:cs="Times New Roman"/>
          <w:b/>
          <w:kern w:val="2"/>
          <w:szCs w:val="24"/>
          <w:lang w:eastAsia="zh-CN"/>
        </w:rPr>
      </w:pPr>
    </w:p>
    <w:p w:rsidR="00186B7A" w:rsidRPr="00186B7A" w:rsidRDefault="00186B7A" w:rsidP="00186B7A">
      <w:pPr>
        <w:widowControl w:val="0"/>
        <w:numPr>
          <w:ilvl w:val="0"/>
          <w:numId w:val="29"/>
        </w:numPr>
        <w:spacing w:after="0" w:line="240" w:lineRule="auto"/>
        <w:jc w:val="both"/>
        <w:rPr>
          <w:rFonts w:ascii="Times New Roman" w:eastAsia="SimSun" w:hAnsi="Times New Roman" w:cs="Times New Roman"/>
          <w:smallCaps/>
          <w:kern w:val="2"/>
          <w:szCs w:val="24"/>
          <w:lang w:eastAsia="zh-CN"/>
        </w:rPr>
      </w:pPr>
      <w:r w:rsidRPr="00186B7A">
        <w:rPr>
          <w:rFonts w:ascii="Times New Roman" w:eastAsia="SimSun" w:hAnsi="Times New Roman" w:cs="Times New Roman"/>
          <w:b/>
          <w:kern w:val="2"/>
          <w:szCs w:val="24"/>
          <w:lang w:eastAsia="zh-CN"/>
        </w:rPr>
        <w:t>Introduction</w:t>
      </w:r>
    </w:p>
    <w:p w:rsidR="00186B7A" w:rsidRPr="00186B7A" w:rsidRDefault="00186B7A" w:rsidP="00186B7A">
      <w:pPr>
        <w:widowControl w:val="0"/>
        <w:spacing w:after="0" w:line="240" w:lineRule="auto"/>
        <w:jc w:val="both"/>
        <w:rPr>
          <w:rFonts w:ascii="Times New Roman" w:eastAsia="SimSun" w:hAnsi="Times New Roman" w:cs="Times New Roman"/>
          <w:smallCaps/>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1.1 Project Background</w:t>
      </w:r>
    </w:p>
    <w:p w:rsidR="00186B7A" w:rsidRPr="00186B7A" w:rsidRDefault="00186B7A" w:rsidP="00186B7A">
      <w:pPr>
        <w:widowControl w:val="0"/>
        <w:spacing w:after="0" w:line="240" w:lineRule="auto"/>
        <w:ind w:left="792"/>
        <w:jc w:val="both"/>
        <w:rPr>
          <w:rFonts w:ascii="Times New Roman" w:eastAsia="SimSun" w:hAnsi="Times New Roman" w:cs="Times New Roman"/>
          <w:smallCaps/>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RAC manufacturing developed at a high growth rate during the 80s and 90s. The local</w:t>
      </w:r>
      <w:r w:rsidRPr="00186B7A">
        <w:rPr>
          <w:rFonts w:ascii="Times New Roman" w:eastAsia="SimSun" w:hAnsi="Times New Roman" w:cs="Times New Roman" w:hint="eastAsia"/>
          <w:spacing w:val="4"/>
          <w:kern w:val="2"/>
          <w:szCs w:val="24"/>
          <w:lang w:eastAsia="zh-CN"/>
        </w:rPr>
        <w:t xml:space="preserve"> </w:t>
      </w:r>
      <w:r w:rsidRPr="00186B7A">
        <w:rPr>
          <w:rFonts w:ascii="Times New Roman" w:eastAsia="SimSun" w:hAnsi="Times New Roman" w:cs="Times New Roman"/>
          <w:spacing w:val="4"/>
          <w:kern w:val="2"/>
          <w:szCs w:val="24"/>
          <w:lang w:eastAsia="zh-CN"/>
        </w:rPr>
        <w:t>production of RACs reached 75 million in 2007, and this amount accounts for more than 75%</w:t>
      </w:r>
      <w:r w:rsidRPr="00186B7A">
        <w:rPr>
          <w:rFonts w:ascii="Times New Roman" w:eastAsia="SimSun" w:hAnsi="Times New Roman" w:cs="Times New Roman" w:hint="eastAsia"/>
          <w:spacing w:val="4"/>
          <w:kern w:val="2"/>
          <w:szCs w:val="24"/>
          <w:lang w:eastAsia="zh-CN"/>
        </w:rPr>
        <w:t xml:space="preserve"> </w:t>
      </w:r>
      <w:r w:rsidRPr="00186B7A">
        <w:rPr>
          <w:rFonts w:ascii="Times New Roman" w:eastAsia="SimSun" w:hAnsi="Times New Roman" w:cs="Times New Roman"/>
          <w:spacing w:val="4"/>
          <w:kern w:val="2"/>
          <w:szCs w:val="24"/>
          <w:lang w:eastAsia="zh-CN"/>
        </w:rPr>
        <w:t>of the RAC market worldwide. RAC manufacturing has become mainstay in the Chinese</w:t>
      </w:r>
      <w:r w:rsidRPr="00186B7A">
        <w:rPr>
          <w:rFonts w:ascii="Times New Roman" w:eastAsia="SimSun" w:hAnsi="Times New Roman" w:cs="Times New Roman" w:hint="eastAsia"/>
          <w:spacing w:val="4"/>
          <w:kern w:val="2"/>
          <w:szCs w:val="24"/>
          <w:lang w:eastAsia="zh-CN"/>
        </w:rPr>
        <w:t xml:space="preserve"> </w:t>
      </w:r>
      <w:r w:rsidRPr="00186B7A">
        <w:rPr>
          <w:rFonts w:ascii="Times New Roman" w:eastAsia="SimSun" w:hAnsi="Times New Roman" w:cs="Times New Roman"/>
          <w:spacing w:val="4"/>
          <w:kern w:val="2"/>
          <w:szCs w:val="24"/>
          <w:lang w:eastAsia="zh-CN"/>
        </w:rPr>
        <w:t>industry sector.</w:t>
      </w:r>
      <w:r w:rsidRPr="00186B7A">
        <w:rPr>
          <w:rFonts w:ascii="Times New Roman" w:eastAsia="SimSun" w:hAnsi="Times New Roman" w:cs="Times New Roman" w:hint="eastAsia"/>
          <w:spacing w:val="4"/>
          <w:kern w:val="2"/>
          <w:szCs w:val="24"/>
          <w:lang w:eastAsia="zh-CN"/>
        </w:rPr>
        <w:t xml:space="preserve"> </w:t>
      </w:r>
      <w:r w:rsidRPr="00186B7A">
        <w:rPr>
          <w:rFonts w:ascii="Times New Roman" w:eastAsia="SimSun" w:hAnsi="Times New Roman" w:cs="Times New Roman"/>
          <w:spacing w:val="4"/>
          <w:kern w:val="2"/>
          <w:szCs w:val="24"/>
          <w:lang w:eastAsia="zh-CN"/>
        </w:rPr>
        <w:t>In China, the dominant energy efficiency products are classified into Grade 5 (the lowest</w:t>
      </w:r>
      <w:r w:rsidRPr="00186B7A">
        <w:rPr>
          <w:rFonts w:ascii="Times New Roman" w:eastAsia="SimSun" w:hAnsi="Times New Roman" w:cs="Times New Roman" w:hint="eastAsia"/>
          <w:spacing w:val="4"/>
          <w:kern w:val="2"/>
          <w:szCs w:val="24"/>
          <w:lang w:eastAsia="zh-CN"/>
        </w:rPr>
        <w:t xml:space="preserve"> energy efficiency grade, 2.6 </w:t>
      </w:r>
      <w:r w:rsidRPr="00186B7A">
        <w:rPr>
          <w:rFonts w:ascii="Times New Roman" w:eastAsia="SimSun" w:hAnsi="Times New Roman" w:cs="Times New Roman" w:hint="eastAsia"/>
          <w:spacing w:val="4"/>
          <w:kern w:val="2"/>
          <w:szCs w:val="24"/>
          <w:lang w:eastAsia="zh-CN"/>
        </w:rPr>
        <w:t>≤</w:t>
      </w:r>
      <w:r w:rsidRPr="00186B7A">
        <w:rPr>
          <w:rFonts w:ascii="Times New Roman" w:eastAsia="SimSun" w:hAnsi="Times New Roman" w:cs="Times New Roman" w:hint="eastAsia"/>
          <w:spacing w:val="4"/>
          <w:kern w:val="2"/>
          <w:szCs w:val="24"/>
          <w:lang w:eastAsia="zh-CN"/>
        </w:rPr>
        <w:t xml:space="preserve"> EER &lt; 2.8 for cooling capacity lower than 4500W).</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GEF Promoting Energy Efficiency Room Air Conditioners Project (PEERAC) is operational phase project commenced in November 2010, jointly developed by FECO/MEP and UNDP, with the support of Ministry of Finance of P.</w:t>
      </w:r>
      <w:r w:rsidRPr="00186B7A">
        <w:rPr>
          <w:rFonts w:ascii="Times New Roman" w:eastAsia="SimSun" w:hAnsi="Times New Roman" w:cs="Times New Roman" w:hint="eastAsia"/>
          <w:spacing w:val="4"/>
          <w:kern w:val="2"/>
          <w:szCs w:val="24"/>
          <w:lang w:eastAsia="zh-CN"/>
        </w:rPr>
        <w:t xml:space="preserve"> </w:t>
      </w:r>
      <w:r w:rsidRPr="00186B7A">
        <w:rPr>
          <w:rFonts w:ascii="Times New Roman" w:eastAsia="SimSun" w:hAnsi="Times New Roman" w:cs="Times New Roman"/>
          <w:spacing w:val="4"/>
          <w:kern w:val="2"/>
          <w:szCs w:val="24"/>
          <w:lang w:eastAsia="zh-CN"/>
        </w:rPr>
        <w:t>R.</w:t>
      </w:r>
      <w:r w:rsidRPr="00186B7A">
        <w:rPr>
          <w:rFonts w:ascii="Times New Roman" w:eastAsia="SimSun" w:hAnsi="Times New Roman" w:cs="Times New Roman" w:hint="eastAsia"/>
          <w:spacing w:val="4"/>
          <w:kern w:val="2"/>
          <w:szCs w:val="24"/>
          <w:lang w:eastAsia="zh-CN"/>
        </w:rPr>
        <w:t xml:space="preserve"> </w:t>
      </w:r>
      <w:r w:rsidRPr="00186B7A">
        <w:rPr>
          <w:rFonts w:ascii="Times New Roman" w:eastAsia="SimSun" w:hAnsi="Times New Roman" w:cs="Times New Roman"/>
          <w:spacing w:val="4"/>
          <w:kern w:val="2"/>
          <w:szCs w:val="24"/>
          <w:lang w:eastAsia="zh-CN"/>
        </w:rPr>
        <w:t>China, to promote energy conservation of air conditioner industry in China.</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1.2 Project Summary</w:t>
      </w:r>
    </w:p>
    <w:p w:rsidR="00186B7A" w:rsidRPr="00186B7A" w:rsidRDefault="00186B7A" w:rsidP="00186B7A">
      <w:pPr>
        <w:widowControl w:val="0"/>
        <w:spacing w:after="0" w:line="240" w:lineRule="auto"/>
        <w:jc w:val="both"/>
        <w:rPr>
          <w:rFonts w:ascii="Times New Roman" w:eastAsia="SimSun" w:hAnsi="Times New Roman" w:cs="Times New Roman"/>
          <w:color w:val="FF0000"/>
          <w:spacing w:val="4"/>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The budget of the </w:t>
      </w:r>
      <w:r w:rsidRPr="00186B7A">
        <w:rPr>
          <w:rFonts w:ascii="Times New Roman" w:eastAsia="SimSun" w:hAnsi="Times New Roman" w:cs="Times New Roman" w:hint="eastAsia"/>
          <w:spacing w:val="4"/>
          <w:kern w:val="2"/>
          <w:szCs w:val="24"/>
          <w:lang w:eastAsia="zh-CN"/>
        </w:rPr>
        <w:t>PEERAC</w:t>
      </w:r>
      <w:r w:rsidRPr="00186B7A">
        <w:rPr>
          <w:rFonts w:ascii="Times New Roman" w:eastAsia="SimSun" w:hAnsi="Times New Roman" w:cs="Times New Roman"/>
          <w:spacing w:val="4"/>
          <w:kern w:val="2"/>
          <w:szCs w:val="24"/>
          <w:lang w:eastAsia="zh-CN"/>
        </w:rPr>
        <w:t xml:space="preserve"> pro</w:t>
      </w:r>
      <w:r w:rsidRPr="00186B7A">
        <w:rPr>
          <w:rFonts w:ascii="Times New Roman" w:eastAsia="SimSun" w:hAnsi="Times New Roman" w:cs="Times New Roman" w:hint="eastAsia"/>
          <w:spacing w:val="4"/>
          <w:kern w:val="2"/>
          <w:szCs w:val="24"/>
          <w:lang w:eastAsia="zh-CN"/>
        </w:rPr>
        <w:t>ject</w:t>
      </w:r>
      <w:r w:rsidRPr="00186B7A">
        <w:rPr>
          <w:rFonts w:ascii="Times New Roman" w:eastAsia="SimSun" w:hAnsi="Times New Roman" w:cs="Times New Roman"/>
          <w:spacing w:val="4"/>
          <w:kern w:val="2"/>
          <w:szCs w:val="24"/>
          <w:lang w:eastAsia="zh-CN"/>
        </w:rPr>
        <w:t xml:space="preserve"> is US$ </w:t>
      </w:r>
      <w:r w:rsidRPr="00186B7A">
        <w:rPr>
          <w:rFonts w:ascii="Times New Roman" w:eastAsia="SimSun" w:hAnsi="Times New Roman" w:cs="Times New Roman" w:hint="eastAsia"/>
          <w:spacing w:val="4"/>
          <w:kern w:val="2"/>
          <w:szCs w:val="24"/>
          <w:lang w:eastAsia="zh-CN"/>
        </w:rPr>
        <w:t>6</w:t>
      </w:r>
      <w:r w:rsidRPr="00186B7A">
        <w:rPr>
          <w:rFonts w:ascii="Times New Roman" w:eastAsia="SimSun" w:hAnsi="Times New Roman" w:cs="Times New Roman"/>
          <w:spacing w:val="4"/>
          <w:kern w:val="2"/>
          <w:szCs w:val="24"/>
          <w:lang w:eastAsia="zh-CN"/>
        </w:rPr>
        <w:t>,</w:t>
      </w:r>
      <w:r w:rsidRPr="00186B7A">
        <w:rPr>
          <w:rFonts w:ascii="Times New Roman" w:eastAsia="SimSun" w:hAnsi="Times New Roman" w:cs="Times New Roman" w:hint="eastAsia"/>
          <w:spacing w:val="4"/>
          <w:kern w:val="2"/>
          <w:szCs w:val="24"/>
          <w:lang w:eastAsia="zh-CN"/>
        </w:rPr>
        <w:t>263</w:t>
      </w:r>
      <w:r w:rsidRPr="00186B7A">
        <w:rPr>
          <w:rFonts w:ascii="Times New Roman" w:eastAsia="SimSun" w:hAnsi="Times New Roman" w:cs="Times New Roman"/>
          <w:spacing w:val="4"/>
          <w:kern w:val="2"/>
          <w:szCs w:val="24"/>
          <w:lang w:eastAsia="zh-CN"/>
        </w:rPr>
        <w:t>,</w:t>
      </w:r>
      <w:r w:rsidRPr="00186B7A">
        <w:rPr>
          <w:rFonts w:ascii="Times New Roman" w:eastAsia="SimSun" w:hAnsi="Times New Roman" w:cs="Times New Roman" w:hint="eastAsia"/>
          <w:spacing w:val="4"/>
          <w:kern w:val="2"/>
          <w:szCs w:val="24"/>
          <w:lang w:eastAsia="zh-CN"/>
        </w:rPr>
        <w:t>6</w:t>
      </w:r>
      <w:r w:rsidRPr="00186B7A">
        <w:rPr>
          <w:rFonts w:ascii="Times New Roman" w:eastAsia="SimSun" w:hAnsi="Times New Roman" w:cs="Times New Roman"/>
          <w:spacing w:val="4"/>
          <w:kern w:val="2"/>
          <w:szCs w:val="24"/>
          <w:lang w:eastAsia="zh-CN"/>
        </w:rPr>
        <w:t xml:space="preserve">00 granted by GEF, with a </w:t>
      </w:r>
      <w:r w:rsidRPr="00186B7A">
        <w:rPr>
          <w:rFonts w:ascii="Times New Roman" w:eastAsia="SimSun" w:hAnsi="Times New Roman" w:cs="Times New Roman" w:hint="eastAsia"/>
          <w:spacing w:val="4"/>
          <w:kern w:val="2"/>
          <w:szCs w:val="24"/>
          <w:lang w:eastAsia="zh-CN"/>
        </w:rPr>
        <w:t>5</w:t>
      </w:r>
      <w:r w:rsidRPr="00186B7A">
        <w:rPr>
          <w:rFonts w:ascii="Times New Roman" w:eastAsia="SimSun" w:hAnsi="Times New Roman" w:cs="Times New Roman"/>
          <w:spacing w:val="4"/>
          <w:kern w:val="2"/>
          <w:szCs w:val="24"/>
          <w:lang w:eastAsia="zh-CN"/>
        </w:rPr>
        <w:t xml:space="preserve"> years’ implementation period from 20</w:t>
      </w:r>
      <w:r w:rsidRPr="00186B7A">
        <w:rPr>
          <w:rFonts w:ascii="Times New Roman" w:eastAsia="SimSun" w:hAnsi="Times New Roman" w:cs="Times New Roman" w:hint="eastAsia"/>
          <w:spacing w:val="4"/>
          <w:kern w:val="2"/>
          <w:szCs w:val="24"/>
          <w:lang w:eastAsia="zh-CN"/>
        </w:rPr>
        <w:t>10</w:t>
      </w:r>
      <w:r w:rsidRPr="00186B7A">
        <w:rPr>
          <w:rFonts w:ascii="Times New Roman" w:eastAsia="SimSun" w:hAnsi="Times New Roman" w:cs="Times New Roman"/>
          <w:spacing w:val="4"/>
          <w:kern w:val="2"/>
          <w:szCs w:val="24"/>
          <w:lang w:eastAsia="zh-CN"/>
        </w:rPr>
        <w:t xml:space="preserve"> to 201</w:t>
      </w:r>
      <w:r w:rsidRPr="00186B7A">
        <w:rPr>
          <w:rFonts w:ascii="Times New Roman" w:eastAsia="SimSun" w:hAnsi="Times New Roman" w:cs="Times New Roman" w:hint="eastAsia"/>
          <w:spacing w:val="4"/>
          <w:kern w:val="2"/>
          <w:szCs w:val="24"/>
          <w:lang w:eastAsia="zh-CN"/>
        </w:rPr>
        <w:t>5</w:t>
      </w:r>
      <w:r w:rsidRPr="00186B7A">
        <w:rPr>
          <w:rFonts w:ascii="Times New Roman" w:eastAsia="SimSun" w:hAnsi="Times New Roman" w:cs="Times New Roman"/>
          <w:spacing w:val="4"/>
          <w:kern w:val="2"/>
          <w:szCs w:val="24"/>
          <w:lang w:eastAsia="zh-CN"/>
        </w:rPr>
        <w:t xml:space="preserve">. This project is executed by the </w:t>
      </w:r>
      <w:r w:rsidRPr="00186B7A">
        <w:rPr>
          <w:rFonts w:ascii="Times New Roman" w:eastAsia="SimSun" w:hAnsi="Times New Roman" w:cs="Times New Roman" w:hint="eastAsia"/>
          <w:spacing w:val="4"/>
          <w:kern w:val="2"/>
          <w:szCs w:val="24"/>
          <w:lang w:eastAsia="zh-CN"/>
        </w:rPr>
        <w:t>Foreign Economic Cooperation Office, Ministry of Environmental Protection (FECO/MEP)</w:t>
      </w:r>
      <w:r w:rsidRPr="00186B7A">
        <w:rPr>
          <w:rFonts w:ascii="Times New Roman" w:eastAsia="SimSun" w:hAnsi="Times New Roman" w:cs="Times New Roman"/>
          <w:spacing w:val="4"/>
          <w:kern w:val="2"/>
          <w:szCs w:val="24"/>
          <w:lang w:eastAsia="zh-CN"/>
        </w:rPr>
        <w:t xml:space="preserve"> as the national executive agency and </w:t>
      </w:r>
      <w:r w:rsidRPr="00186B7A">
        <w:rPr>
          <w:rFonts w:ascii="Times New Roman" w:eastAsia="SimSun" w:hAnsi="Times New Roman" w:cs="Times New Roman" w:hint="eastAsia"/>
          <w:spacing w:val="4"/>
          <w:kern w:val="2"/>
          <w:szCs w:val="24"/>
          <w:lang w:eastAsia="zh-CN"/>
        </w:rPr>
        <w:t xml:space="preserve">the </w:t>
      </w:r>
      <w:r w:rsidRPr="00186B7A">
        <w:rPr>
          <w:rFonts w:ascii="Times New Roman" w:eastAsia="SimSun" w:hAnsi="Times New Roman" w:cs="Times New Roman"/>
          <w:spacing w:val="4"/>
          <w:kern w:val="2"/>
          <w:szCs w:val="24"/>
          <w:lang w:eastAsia="zh-CN"/>
        </w:rPr>
        <w:t xml:space="preserve">United Stations Development Programme </w:t>
      </w:r>
      <w:r w:rsidRPr="00186B7A">
        <w:rPr>
          <w:rFonts w:ascii="Times New Roman" w:eastAsia="SimSun" w:hAnsi="Times New Roman" w:cs="Times New Roman" w:hint="eastAsia"/>
          <w:spacing w:val="4"/>
          <w:kern w:val="2"/>
          <w:szCs w:val="24"/>
          <w:lang w:eastAsia="zh-CN"/>
        </w:rPr>
        <w:t>(</w:t>
      </w:r>
      <w:r w:rsidRPr="00186B7A">
        <w:rPr>
          <w:rFonts w:ascii="Times New Roman" w:eastAsia="SimSun" w:hAnsi="Times New Roman" w:cs="Times New Roman"/>
          <w:spacing w:val="4"/>
          <w:kern w:val="2"/>
          <w:szCs w:val="24"/>
          <w:lang w:eastAsia="zh-CN"/>
        </w:rPr>
        <w:t>UNDP</w:t>
      </w:r>
      <w:r w:rsidRPr="00186B7A">
        <w:rPr>
          <w:rFonts w:ascii="Times New Roman" w:eastAsia="SimSun" w:hAnsi="Times New Roman" w:cs="Times New Roman" w:hint="eastAsia"/>
          <w:spacing w:val="4"/>
          <w:kern w:val="2"/>
          <w:szCs w:val="24"/>
          <w:lang w:eastAsia="zh-CN"/>
        </w:rPr>
        <w:t xml:space="preserve">) </w:t>
      </w:r>
      <w:r w:rsidRPr="00186B7A">
        <w:rPr>
          <w:rFonts w:ascii="Times New Roman" w:eastAsia="SimSun" w:hAnsi="Times New Roman" w:cs="Times New Roman"/>
          <w:spacing w:val="4"/>
          <w:kern w:val="2"/>
          <w:szCs w:val="24"/>
          <w:lang w:eastAsia="zh-CN"/>
        </w:rPr>
        <w:t>as the international executive agency.</w:t>
      </w:r>
    </w:p>
    <w:p w:rsidR="00186B7A" w:rsidRPr="00186B7A" w:rsidRDefault="00186B7A" w:rsidP="00186B7A">
      <w:pPr>
        <w:widowControl w:val="0"/>
        <w:spacing w:after="0" w:line="240" w:lineRule="auto"/>
        <w:jc w:val="both"/>
        <w:rPr>
          <w:rFonts w:ascii="Times New Roman" w:eastAsia="SimSun" w:hAnsi="Times New Roman" w:cs="Times New Roman"/>
          <w:color w:val="FF0000"/>
          <w:spacing w:val="4"/>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The project objective is the reduction of China’s future GHG emissions through transformation of the Chinese room air conditioner (RAC) market to production and sale of more energy-efficient RACs.</w:t>
      </w:r>
      <w:r w:rsidRPr="00186B7A">
        <w:rPr>
          <w:rFonts w:ascii="Times New Roman" w:eastAsia="SimSun" w:hAnsi="Times New Roman" w:cs="Times New Roman" w:hint="eastAsia"/>
          <w:spacing w:val="4"/>
          <w:kern w:val="2"/>
          <w:szCs w:val="24"/>
          <w:lang w:eastAsia="zh-CN"/>
        </w:rPr>
        <w:t xml:space="preserve"> </w:t>
      </w:r>
      <w:r w:rsidRPr="00186B7A">
        <w:rPr>
          <w:rFonts w:ascii="Times New Roman" w:eastAsia="SimSun" w:hAnsi="Times New Roman" w:cs="Times New Roman"/>
          <w:spacing w:val="4"/>
          <w:kern w:val="2"/>
          <w:szCs w:val="24"/>
          <w:lang w:eastAsia="zh-CN"/>
        </w:rPr>
        <w:t xml:space="preserve">The implementation of PEERAC project is expected to </w:t>
      </w:r>
      <w:r w:rsidRPr="00186B7A">
        <w:rPr>
          <w:rFonts w:ascii="Times New Roman" w:eastAsia="SimSun" w:hAnsi="Times New Roman" w:cs="Times New Roman" w:hint="eastAsia"/>
          <w:spacing w:val="4"/>
          <w:kern w:val="2"/>
          <w:szCs w:val="24"/>
          <w:lang w:eastAsia="zh-CN"/>
        </w:rPr>
        <w:t>achieve 10</w:t>
      </w:r>
      <w:r w:rsidRPr="00186B7A">
        <w:rPr>
          <w:rFonts w:ascii="Times New Roman" w:eastAsia="SimSun" w:hAnsi="Times New Roman" w:cs="Times New Roman"/>
          <w:spacing w:val="4"/>
          <w:kern w:val="2"/>
          <w:szCs w:val="24"/>
          <w:lang w:eastAsia="zh-CN"/>
        </w:rPr>
        <w:t xml:space="preserve">% improvement in the energy efficiency of RACs </w:t>
      </w:r>
      <w:r w:rsidRPr="00186B7A">
        <w:rPr>
          <w:rFonts w:ascii="Times New Roman" w:eastAsia="SimSun" w:hAnsi="Times New Roman" w:cs="Times New Roman" w:hint="eastAsia"/>
          <w:spacing w:val="4"/>
          <w:kern w:val="2"/>
          <w:szCs w:val="24"/>
          <w:lang w:eastAsia="zh-CN"/>
        </w:rPr>
        <w:t>and got 939.5</w:t>
      </w:r>
      <w:r w:rsidRPr="00186B7A">
        <w:rPr>
          <w:rFonts w:ascii="Times New Roman" w:eastAsia="SimSun" w:hAnsi="Times New Roman" w:cs="Times New Roman"/>
          <w:spacing w:val="4"/>
          <w:kern w:val="2"/>
          <w:szCs w:val="24"/>
          <w:lang w:eastAsia="zh-CN"/>
        </w:rPr>
        <w:t>Mtce Energy Savings by end of project</w:t>
      </w:r>
      <w:r w:rsidRPr="00186B7A">
        <w:rPr>
          <w:rFonts w:ascii="Times New Roman" w:eastAsia="SimSun" w:hAnsi="Times New Roman" w:cs="Times New Roman" w:hint="eastAsia"/>
          <w:spacing w:val="4"/>
          <w:kern w:val="2"/>
          <w:szCs w:val="24"/>
          <w:lang w:eastAsia="zh-CN"/>
        </w:rPr>
        <w:t>.</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autoSpaceDE w:val="0"/>
        <w:autoSpaceDN w:val="0"/>
        <w:adjustRightInd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The project is divided into of three major complementary and interdependent components:</w:t>
      </w:r>
    </w:p>
    <w:p w:rsidR="00186B7A" w:rsidRPr="00186B7A" w:rsidRDefault="00186B7A" w:rsidP="00186B7A">
      <w:pPr>
        <w:widowControl w:val="0"/>
        <w:autoSpaceDE w:val="0"/>
        <w:autoSpaceDN w:val="0"/>
        <w:adjustRightInd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autoSpaceDE w:val="0"/>
        <w:autoSpaceDN w:val="0"/>
        <w:adjustRightInd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b/>
          <w:spacing w:val="4"/>
          <w:kern w:val="2"/>
          <w:szCs w:val="24"/>
          <w:lang w:eastAsia="zh-CN"/>
        </w:rPr>
        <w:t>Component 1: A</w:t>
      </w:r>
      <w:r w:rsidRPr="00186B7A">
        <w:rPr>
          <w:rFonts w:ascii="Times New Roman" w:eastAsia="SimSun" w:hAnsi="Times New Roman" w:cs="Times New Roman" w:hint="eastAsia"/>
          <w:b/>
          <w:spacing w:val="4"/>
          <w:kern w:val="2"/>
          <w:szCs w:val="24"/>
          <w:lang w:eastAsia="zh-CN"/>
        </w:rPr>
        <w:t>ir-Conditioner</w:t>
      </w:r>
      <w:r w:rsidRPr="00186B7A">
        <w:rPr>
          <w:rFonts w:ascii="Times New Roman" w:eastAsia="SimSun" w:hAnsi="Times New Roman" w:cs="Times New Roman"/>
          <w:b/>
          <w:spacing w:val="4"/>
          <w:kern w:val="2"/>
          <w:szCs w:val="24"/>
          <w:lang w:eastAsia="zh-CN"/>
        </w:rPr>
        <w:t xml:space="preserve"> C</w:t>
      </w:r>
      <w:r w:rsidRPr="00186B7A">
        <w:rPr>
          <w:rFonts w:ascii="Times New Roman" w:eastAsia="SimSun" w:hAnsi="Times New Roman" w:cs="Times New Roman" w:hint="eastAsia"/>
          <w:b/>
          <w:spacing w:val="4"/>
          <w:kern w:val="2"/>
          <w:szCs w:val="24"/>
          <w:lang w:eastAsia="zh-CN"/>
        </w:rPr>
        <w:t xml:space="preserve">ompressor </w:t>
      </w:r>
      <w:r w:rsidRPr="00186B7A">
        <w:rPr>
          <w:rFonts w:ascii="Times New Roman" w:eastAsia="SimSun" w:hAnsi="Times New Roman" w:cs="Times New Roman"/>
          <w:b/>
          <w:spacing w:val="4"/>
          <w:kern w:val="2"/>
          <w:szCs w:val="24"/>
          <w:lang w:eastAsia="zh-CN"/>
        </w:rPr>
        <w:t>E</w:t>
      </w:r>
      <w:r w:rsidRPr="00186B7A">
        <w:rPr>
          <w:rFonts w:ascii="Times New Roman" w:eastAsia="SimSun" w:hAnsi="Times New Roman" w:cs="Times New Roman" w:hint="eastAsia"/>
          <w:b/>
          <w:spacing w:val="4"/>
          <w:kern w:val="2"/>
          <w:szCs w:val="24"/>
          <w:lang w:eastAsia="zh-CN"/>
        </w:rPr>
        <w:t>fficiency</w:t>
      </w:r>
      <w:r w:rsidRPr="00186B7A">
        <w:rPr>
          <w:rFonts w:ascii="Times New Roman" w:eastAsia="SimSun" w:hAnsi="Times New Roman" w:cs="Times New Roman"/>
          <w:b/>
          <w:spacing w:val="4"/>
          <w:kern w:val="2"/>
          <w:szCs w:val="24"/>
          <w:lang w:eastAsia="zh-CN"/>
        </w:rPr>
        <w:t xml:space="preserve"> U</w:t>
      </w:r>
      <w:r w:rsidRPr="00186B7A">
        <w:rPr>
          <w:rFonts w:ascii="Times New Roman" w:eastAsia="SimSun" w:hAnsi="Times New Roman" w:cs="Times New Roman" w:hint="eastAsia"/>
          <w:b/>
          <w:spacing w:val="4"/>
          <w:kern w:val="2"/>
          <w:szCs w:val="24"/>
          <w:lang w:eastAsia="zh-CN"/>
        </w:rPr>
        <w:t>pgrades</w:t>
      </w:r>
      <w:r w:rsidRPr="00186B7A">
        <w:rPr>
          <w:rFonts w:ascii="Times New Roman" w:eastAsia="SimSun" w:hAnsi="Times New Roman" w:cs="Times New Roman"/>
          <w:b/>
          <w:spacing w:val="4"/>
          <w:kern w:val="2"/>
          <w:szCs w:val="24"/>
          <w:lang w:eastAsia="zh-CN"/>
        </w:rPr>
        <w:t xml:space="preserve"> </w:t>
      </w:r>
      <w:r w:rsidRPr="00186B7A">
        <w:rPr>
          <w:rFonts w:ascii="Times New Roman" w:eastAsia="SimSun" w:hAnsi="Times New Roman" w:cs="Times New Roman"/>
          <w:spacing w:val="4"/>
          <w:kern w:val="2"/>
          <w:szCs w:val="24"/>
          <w:lang w:eastAsia="zh-CN"/>
        </w:rPr>
        <w:t xml:space="preserve">–This project component is designed to address air conditioner compressor (ACC) manufacturers’ lack of familiarity with energy efficient (EE) technology, as well as their “chicken-and-egg” </w:t>
      </w:r>
      <w:r w:rsidRPr="00186B7A">
        <w:rPr>
          <w:rFonts w:ascii="Times New Roman" w:eastAsia="SimSun" w:hAnsi="Times New Roman" w:cs="Times New Roman"/>
          <w:spacing w:val="4"/>
          <w:kern w:val="2"/>
          <w:szCs w:val="24"/>
          <w:lang w:eastAsia="zh-CN"/>
        </w:rPr>
        <w:lastRenderedPageBreak/>
        <w:t>dynamic that keeps them from developing and commercializing more efficient products given the lack of demand for such products from room air conditioner (RAC) manufacturers. The expected outcome from the interventions that will be carried out under this component is that there will be more energy efficient AC compressors manufactured and sold in China. In the absence of activities implemented under this project component, manufacturers would not implement significant EE activities, and no significant compressor EE gains would be achieved. The realization of the expected outcome will be indicated by increased market share, production levels, and average efficiency levels for EE ACCs.</w:t>
      </w:r>
    </w:p>
    <w:p w:rsidR="00186B7A" w:rsidRPr="00186B7A" w:rsidRDefault="00186B7A" w:rsidP="00186B7A">
      <w:pPr>
        <w:widowControl w:val="0"/>
        <w:autoSpaceDE w:val="0"/>
        <w:autoSpaceDN w:val="0"/>
        <w:adjustRightInd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autoSpaceDE w:val="0"/>
        <w:autoSpaceDN w:val="0"/>
        <w:adjustRightInd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b/>
          <w:spacing w:val="4"/>
          <w:kern w:val="2"/>
          <w:szCs w:val="24"/>
          <w:lang w:eastAsia="zh-CN"/>
        </w:rPr>
        <w:t>Component 2: R</w:t>
      </w:r>
      <w:r w:rsidRPr="00186B7A">
        <w:rPr>
          <w:rFonts w:ascii="Times New Roman" w:eastAsia="SimSun" w:hAnsi="Times New Roman" w:cs="Times New Roman" w:hint="eastAsia"/>
          <w:b/>
          <w:spacing w:val="4"/>
          <w:kern w:val="2"/>
          <w:szCs w:val="24"/>
          <w:lang w:eastAsia="zh-CN"/>
        </w:rPr>
        <w:t xml:space="preserve">oom </w:t>
      </w:r>
      <w:r w:rsidRPr="00186B7A">
        <w:rPr>
          <w:rFonts w:ascii="Times New Roman" w:eastAsia="SimSun" w:hAnsi="Times New Roman" w:cs="Times New Roman"/>
          <w:b/>
          <w:spacing w:val="4"/>
          <w:kern w:val="2"/>
          <w:szCs w:val="24"/>
          <w:lang w:eastAsia="zh-CN"/>
        </w:rPr>
        <w:t>A</w:t>
      </w:r>
      <w:r w:rsidRPr="00186B7A">
        <w:rPr>
          <w:rFonts w:ascii="Times New Roman" w:eastAsia="SimSun" w:hAnsi="Times New Roman" w:cs="Times New Roman" w:hint="eastAsia"/>
          <w:b/>
          <w:spacing w:val="4"/>
          <w:kern w:val="2"/>
          <w:szCs w:val="24"/>
          <w:lang w:eastAsia="zh-CN"/>
        </w:rPr>
        <w:t xml:space="preserve">ir </w:t>
      </w:r>
      <w:r w:rsidRPr="00186B7A">
        <w:rPr>
          <w:rFonts w:ascii="Times New Roman" w:eastAsia="SimSun" w:hAnsi="Times New Roman" w:cs="Times New Roman"/>
          <w:b/>
          <w:spacing w:val="4"/>
          <w:kern w:val="2"/>
          <w:szCs w:val="24"/>
          <w:lang w:eastAsia="zh-CN"/>
        </w:rPr>
        <w:t>C</w:t>
      </w:r>
      <w:r w:rsidRPr="00186B7A">
        <w:rPr>
          <w:rFonts w:ascii="Times New Roman" w:eastAsia="SimSun" w:hAnsi="Times New Roman" w:cs="Times New Roman" w:hint="eastAsia"/>
          <w:b/>
          <w:spacing w:val="4"/>
          <w:kern w:val="2"/>
          <w:szCs w:val="24"/>
          <w:lang w:eastAsia="zh-CN"/>
        </w:rPr>
        <w:t>onditioner</w:t>
      </w:r>
      <w:r w:rsidRPr="00186B7A">
        <w:rPr>
          <w:rFonts w:ascii="Times New Roman" w:eastAsia="SimSun" w:hAnsi="Times New Roman" w:cs="Times New Roman"/>
          <w:b/>
          <w:spacing w:val="4"/>
          <w:kern w:val="2"/>
          <w:szCs w:val="24"/>
          <w:lang w:eastAsia="zh-CN"/>
        </w:rPr>
        <w:t xml:space="preserve"> E</w:t>
      </w:r>
      <w:r w:rsidRPr="00186B7A">
        <w:rPr>
          <w:rFonts w:ascii="Times New Roman" w:eastAsia="SimSun" w:hAnsi="Times New Roman" w:cs="Times New Roman" w:hint="eastAsia"/>
          <w:b/>
          <w:spacing w:val="4"/>
          <w:kern w:val="2"/>
          <w:szCs w:val="24"/>
          <w:lang w:eastAsia="zh-CN"/>
        </w:rPr>
        <w:t>fficiency</w:t>
      </w:r>
      <w:r w:rsidRPr="00186B7A">
        <w:rPr>
          <w:rFonts w:ascii="Times New Roman" w:eastAsia="SimSun" w:hAnsi="Times New Roman" w:cs="Times New Roman"/>
          <w:b/>
          <w:spacing w:val="4"/>
          <w:kern w:val="2"/>
          <w:szCs w:val="24"/>
          <w:lang w:eastAsia="zh-CN"/>
        </w:rPr>
        <w:t xml:space="preserve"> U</w:t>
      </w:r>
      <w:r w:rsidRPr="00186B7A">
        <w:rPr>
          <w:rFonts w:ascii="Times New Roman" w:eastAsia="SimSun" w:hAnsi="Times New Roman" w:cs="Times New Roman" w:hint="eastAsia"/>
          <w:b/>
          <w:spacing w:val="4"/>
          <w:kern w:val="2"/>
          <w:szCs w:val="24"/>
          <w:lang w:eastAsia="zh-CN"/>
        </w:rPr>
        <w:t>pgrades</w:t>
      </w:r>
      <w:r w:rsidRPr="00186B7A">
        <w:rPr>
          <w:rFonts w:ascii="Times New Roman" w:eastAsia="SimSun" w:hAnsi="Times New Roman" w:cs="Times New Roman"/>
          <w:spacing w:val="4"/>
          <w:kern w:val="2"/>
          <w:szCs w:val="24"/>
          <w:lang w:eastAsia="zh-CN"/>
        </w:rPr>
        <w:t xml:space="preserve"> –This project component is intended to address the technical and financial barriers that prevent room air conditioner (RAC) manufacturers from developing more energy efficient products. In the absence of activities implemented under this component, local RAC manufacturers would not implement significant EE activities and no significant RAC EE gains would be achieved. More locally produced high efficiency room air conditioners is the expected outcome from the interventions that will be carried out under this project component. It is expected that RAC manufacturers representing at least 75% of domestic RAC sales will participate in the various activities that have been line up under this project component. The realization of the expected outcome will be gauged from increased average efficiency of locally manufactured RACs (at least 10% higher); and; increased market share (targeted 10% increase) for EE RACs.</w:t>
      </w:r>
    </w:p>
    <w:p w:rsidR="00186B7A" w:rsidRPr="00186B7A" w:rsidRDefault="00186B7A" w:rsidP="00186B7A">
      <w:pPr>
        <w:widowControl w:val="0"/>
        <w:autoSpaceDE w:val="0"/>
        <w:autoSpaceDN w:val="0"/>
        <w:adjustRightInd w:val="0"/>
        <w:spacing w:after="0" w:line="240" w:lineRule="auto"/>
        <w:jc w:val="both"/>
        <w:rPr>
          <w:rFonts w:ascii="Times New Roman" w:eastAsia="SimSun" w:hAnsi="Times New Roman" w:cs="Times New Roman"/>
          <w:b/>
          <w:spacing w:val="4"/>
          <w:kern w:val="2"/>
          <w:szCs w:val="24"/>
          <w:lang w:eastAsia="zh-CN"/>
        </w:rPr>
      </w:pPr>
    </w:p>
    <w:p w:rsidR="00186B7A" w:rsidRPr="00186B7A" w:rsidRDefault="00186B7A" w:rsidP="00186B7A">
      <w:pPr>
        <w:widowControl w:val="0"/>
        <w:autoSpaceDE w:val="0"/>
        <w:autoSpaceDN w:val="0"/>
        <w:adjustRightInd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b/>
          <w:spacing w:val="4"/>
          <w:kern w:val="2"/>
          <w:szCs w:val="24"/>
          <w:lang w:eastAsia="zh-CN"/>
        </w:rPr>
        <w:t>Component 3: E</w:t>
      </w:r>
      <w:r w:rsidRPr="00186B7A">
        <w:rPr>
          <w:rFonts w:ascii="Times New Roman" w:eastAsia="SimSun" w:hAnsi="Times New Roman" w:cs="Times New Roman" w:hint="eastAsia"/>
          <w:b/>
          <w:spacing w:val="4"/>
          <w:kern w:val="2"/>
          <w:szCs w:val="24"/>
          <w:lang w:eastAsia="zh-CN"/>
        </w:rPr>
        <w:t>nergy Efficient RAC Promotion</w:t>
      </w:r>
      <w:r w:rsidRPr="00186B7A">
        <w:rPr>
          <w:rFonts w:ascii="Times New Roman" w:eastAsia="SimSun" w:hAnsi="Times New Roman" w:cs="Times New Roman"/>
          <w:spacing w:val="4"/>
          <w:kern w:val="2"/>
          <w:szCs w:val="24"/>
          <w:lang w:eastAsia="zh-CN"/>
        </w:rPr>
        <w:t xml:space="preserve"> –</w:t>
      </w:r>
      <w:r w:rsidRPr="00186B7A">
        <w:rPr>
          <w:rFonts w:ascii="Times New Roman" w:eastAsia="SimSun" w:hAnsi="Times New Roman" w:cs="Times New Roman" w:hint="eastAsia"/>
          <w:spacing w:val="4"/>
          <w:kern w:val="2"/>
          <w:szCs w:val="24"/>
          <w:lang w:eastAsia="zh-CN"/>
        </w:rPr>
        <w:t xml:space="preserve"> </w:t>
      </w:r>
      <w:r w:rsidRPr="00186B7A">
        <w:rPr>
          <w:rFonts w:ascii="Times New Roman" w:eastAsia="SimSun" w:hAnsi="Times New Roman" w:cs="Times New Roman"/>
          <w:spacing w:val="4"/>
          <w:kern w:val="2"/>
          <w:szCs w:val="24"/>
          <w:lang w:eastAsia="zh-CN"/>
        </w:rPr>
        <w:t>Under this project component, energy efficient RACs will be promoted through a variety of coordinated and complementary measures, including procurement promotion, retail promotion, a recycling/rebate program, national energy efficiency label enhancement, consumer education, web-based information dissemination and promotion, public relations, and policy promotion. These measures will also complement and be coordinated with the training and technology development activities under outputs 1 and 2 (see “Demand-Pull” discussion above for further elucidation of the relationship between activities). For example, the consumer education program will be timed so as to begin when new RACs are hitting the market during the product commercialization activity.</w:t>
      </w:r>
    </w:p>
    <w:p w:rsidR="00186B7A" w:rsidRPr="00186B7A" w:rsidRDefault="00186B7A" w:rsidP="00186B7A">
      <w:pPr>
        <w:widowControl w:val="0"/>
        <w:spacing w:after="0" w:line="240" w:lineRule="auto"/>
        <w:jc w:val="both"/>
        <w:rPr>
          <w:rFonts w:ascii="Times New Roman" w:eastAsia="SimSun" w:hAnsi="Times New Roman" w:cs="Times New Roman"/>
          <w:smallCaps/>
          <w:kern w:val="2"/>
          <w:szCs w:val="24"/>
          <w:lang w:eastAsia="zh-CN"/>
        </w:rPr>
      </w:pPr>
    </w:p>
    <w:p w:rsidR="00186B7A" w:rsidRPr="00186B7A" w:rsidRDefault="00186B7A" w:rsidP="00186B7A">
      <w:pPr>
        <w:widowControl w:val="0"/>
        <w:numPr>
          <w:ilvl w:val="1"/>
          <w:numId w:val="30"/>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Project Expected Outcomes and Outputs</w:t>
      </w:r>
    </w:p>
    <w:p w:rsidR="00186B7A" w:rsidRPr="00186B7A" w:rsidRDefault="00186B7A" w:rsidP="00186B7A">
      <w:pPr>
        <w:widowControl w:val="0"/>
        <w:spacing w:after="0" w:line="240" w:lineRule="auto"/>
        <w:jc w:val="both"/>
        <w:rPr>
          <w:rFonts w:ascii="Times New Roman" w:eastAsia="SimSun" w:hAnsi="Times New Roman" w:cs="Times New Roman"/>
          <w:smallCaps/>
          <w:kern w:val="2"/>
          <w:szCs w:val="24"/>
          <w:lang w:eastAsia="zh-CN"/>
        </w:rPr>
      </w:pPr>
    </w:p>
    <w:p w:rsidR="00186B7A" w:rsidRPr="00186B7A" w:rsidRDefault="00186B7A" w:rsidP="00186B7A">
      <w:pPr>
        <w:widowControl w:val="0"/>
        <w:autoSpaceDE w:val="0"/>
        <w:autoSpaceDN w:val="0"/>
        <w:adjustRightInd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A number of out</w:t>
      </w:r>
      <w:r w:rsidRPr="00186B7A">
        <w:rPr>
          <w:rFonts w:ascii="Times New Roman" w:eastAsia="SimSun" w:hAnsi="Times New Roman" w:cs="Times New Roman" w:hint="eastAsia"/>
          <w:spacing w:val="4"/>
          <w:kern w:val="2"/>
          <w:szCs w:val="24"/>
          <w:lang w:eastAsia="zh-CN"/>
        </w:rPr>
        <w:t>put</w:t>
      </w:r>
      <w:r w:rsidRPr="00186B7A">
        <w:rPr>
          <w:rFonts w:ascii="Times New Roman" w:eastAsia="SimSun" w:hAnsi="Times New Roman" w:cs="Times New Roman"/>
          <w:spacing w:val="4"/>
          <w:kern w:val="2"/>
          <w:szCs w:val="24"/>
          <w:lang w:eastAsia="zh-CN"/>
        </w:rPr>
        <w:t>s resulting from full project activities are expected. These include:</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Completed and </w:t>
      </w:r>
      <w:r w:rsidRPr="00186B7A">
        <w:rPr>
          <w:rFonts w:ascii="Times New Roman" w:eastAsia="SimSun" w:hAnsi="Times New Roman" w:cs="Times New Roman" w:hint="eastAsia"/>
          <w:spacing w:val="4"/>
          <w:kern w:val="2"/>
          <w:szCs w:val="24"/>
          <w:lang w:eastAsia="zh-CN"/>
        </w:rPr>
        <w:t>e</w:t>
      </w:r>
      <w:r w:rsidRPr="00186B7A">
        <w:rPr>
          <w:rFonts w:ascii="Times New Roman" w:eastAsia="SimSun" w:hAnsi="Times New Roman" w:cs="Times New Roman"/>
          <w:spacing w:val="4"/>
          <w:kern w:val="2"/>
          <w:szCs w:val="24"/>
          <w:lang w:eastAsia="zh-CN"/>
        </w:rPr>
        <w:t xml:space="preserve">valuated </w:t>
      </w:r>
      <w:r w:rsidRPr="00186B7A">
        <w:rPr>
          <w:rFonts w:ascii="Times New Roman" w:eastAsia="SimSun" w:hAnsi="Times New Roman" w:cs="Times New Roman" w:hint="eastAsia"/>
          <w:spacing w:val="4"/>
          <w:kern w:val="2"/>
          <w:szCs w:val="24"/>
          <w:lang w:eastAsia="zh-CN"/>
        </w:rPr>
        <w:t>i</w:t>
      </w:r>
      <w:r w:rsidRPr="00186B7A">
        <w:rPr>
          <w:rFonts w:ascii="Times New Roman" w:eastAsia="SimSun" w:hAnsi="Times New Roman" w:cs="Times New Roman"/>
          <w:spacing w:val="4"/>
          <w:kern w:val="2"/>
          <w:szCs w:val="24"/>
          <w:lang w:eastAsia="zh-CN"/>
        </w:rPr>
        <w:t xml:space="preserve">n-country </w:t>
      </w:r>
      <w:r w:rsidRPr="00186B7A">
        <w:rPr>
          <w:rFonts w:ascii="Times New Roman" w:eastAsia="SimSun" w:hAnsi="Times New Roman" w:cs="Times New Roman" w:hint="eastAsia"/>
          <w:spacing w:val="4"/>
          <w:kern w:val="2"/>
          <w:szCs w:val="24"/>
          <w:lang w:eastAsia="zh-CN"/>
        </w:rPr>
        <w:t>t</w:t>
      </w:r>
      <w:r w:rsidRPr="00186B7A">
        <w:rPr>
          <w:rFonts w:ascii="Times New Roman" w:eastAsia="SimSun" w:hAnsi="Times New Roman" w:cs="Times New Roman"/>
          <w:spacing w:val="4"/>
          <w:kern w:val="2"/>
          <w:szCs w:val="24"/>
          <w:lang w:eastAsia="zh-CN"/>
        </w:rPr>
        <w:t xml:space="preserve">echnical </w:t>
      </w:r>
      <w:r w:rsidRPr="00186B7A">
        <w:rPr>
          <w:rFonts w:ascii="Times New Roman" w:eastAsia="SimSun" w:hAnsi="Times New Roman" w:cs="Times New Roman" w:hint="eastAsia"/>
          <w:spacing w:val="4"/>
          <w:kern w:val="2"/>
          <w:szCs w:val="24"/>
          <w:lang w:eastAsia="zh-CN"/>
        </w:rPr>
        <w:t>t</w:t>
      </w:r>
      <w:r w:rsidRPr="00186B7A">
        <w:rPr>
          <w:rFonts w:ascii="Times New Roman" w:eastAsia="SimSun" w:hAnsi="Times New Roman" w:cs="Times New Roman"/>
          <w:spacing w:val="4"/>
          <w:kern w:val="2"/>
          <w:szCs w:val="24"/>
          <w:lang w:eastAsia="zh-CN"/>
        </w:rPr>
        <w:t xml:space="preserve">raining on </w:t>
      </w:r>
      <w:r w:rsidRPr="00186B7A">
        <w:rPr>
          <w:rFonts w:ascii="Times New Roman" w:eastAsia="SimSun" w:hAnsi="Times New Roman" w:cs="Times New Roman" w:hint="eastAsia"/>
          <w:spacing w:val="4"/>
          <w:kern w:val="2"/>
          <w:szCs w:val="24"/>
          <w:lang w:eastAsia="zh-CN"/>
        </w:rPr>
        <w:t>h</w:t>
      </w:r>
      <w:r w:rsidRPr="00186B7A">
        <w:rPr>
          <w:rFonts w:ascii="Times New Roman" w:eastAsia="SimSun" w:hAnsi="Times New Roman" w:cs="Times New Roman"/>
          <w:spacing w:val="4"/>
          <w:kern w:val="2"/>
          <w:szCs w:val="24"/>
          <w:lang w:eastAsia="zh-CN"/>
        </w:rPr>
        <w:t xml:space="preserve">igh </w:t>
      </w:r>
      <w:r w:rsidRPr="00186B7A">
        <w:rPr>
          <w:rFonts w:ascii="Times New Roman" w:eastAsia="SimSun" w:hAnsi="Times New Roman" w:cs="Times New Roman" w:hint="eastAsia"/>
          <w:spacing w:val="4"/>
          <w:kern w:val="2"/>
          <w:szCs w:val="24"/>
          <w:lang w:eastAsia="zh-CN"/>
        </w:rPr>
        <w:t>e</w:t>
      </w:r>
      <w:r w:rsidRPr="00186B7A">
        <w:rPr>
          <w:rFonts w:ascii="Times New Roman" w:eastAsia="SimSun" w:hAnsi="Times New Roman" w:cs="Times New Roman"/>
          <w:spacing w:val="4"/>
          <w:kern w:val="2"/>
          <w:szCs w:val="24"/>
          <w:lang w:eastAsia="zh-CN"/>
        </w:rPr>
        <w:t>fficiency AC</w:t>
      </w:r>
      <w:r w:rsidRPr="00186B7A">
        <w:rPr>
          <w:rFonts w:ascii="Times New Roman" w:eastAsia="SimSun" w:hAnsi="Times New Roman" w:cs="Times New Roman" w:hint="eastAsia"/>
          <w:spacing w:val="4"/>
          <w:kern w:val="2"/>
          <w:szCs w:val="24"/>
          <w:lang w:eastAsia="zh-CN"/>
        </w:rPr>
        <w:t xml:space="preserve"> c</w:t>
      </w:r>
      <w:r w:rsidRPr="00186B7A">
        <w:rPr>
          <w:rFonts w:ascii="Times New Roman" w:eastAsia="SimSun" w:hAnsi="Times New Roman" w:cs="Times New Roman"/>
          <w:spacing w:val="4"/>
          <w:kern w:val="2"/>
          <w:szCs w:val="24"/>
          <w:lang w:eastAsia="zh-CN"/>
        </w:rPr>
        <w:t xml:space="preserve">ompressor </w:t>
      </w:r>
      <w:r w:rsidRPr="00186B7A">
        <w:rPr>
          <w:rFonts w:ascii="Times New Roman" w:eastAsia="SimSun" w:hAnsi="Times New Roman" w:cs="Times New Roman" w:hint="eastAsia"/>
          <w:spacing w:val="4"/>
          <w:kern w:val="2"/>
          <w:szCs w:val="24"/>
          <w:lang w:eastAsia="zh-CN"/>
        </w:rPr>
        <w:t>d</w:t>
      </w:r>
      <w:r w:rsidRPr="00186B7A">
        <w:rPr>
          <w:rFonts w:ascii="Times New Roman" w:eastAsia="SimSun" w:hAnsi="Times New Roman" w:cs="Times New Roman"/>
          <w:spacing w:val="4"/>
          <w:kern w:val="2"/>
          <w:szCs w:val="24"/>
          <w:lang w:eastAsia="zh-CN"/>
        </w:rPr>
        <w:t xml:space="preserve">esign and </w:t>
      </w:r>
      <w:r w:rsidRPr="00186B7A">
        <w:rPr>
          <w:rFonts w:ascii="Times New Roman" w:eastAsia="SimSun" w:hAnsi="Times New Roman" w:cs="Times New Roman" w:hint="eastAsia"/>
          <w:spacing w:val="4"/>
          <w:kern w:val="2"/>
          <w:szCs w:val="24"/>
          <w:lang w:eastAsia="zh-CN"/>
        </w:rPr>
        <w:t>m</w:t>
      </w:r>
      <w:r w:rsidRPr="00186B7A">
        <w:rPr>
          <w:rFonts w:ascii="Times New Roman" w:eastAsia="SimSun" w:hAnsi="Times New Roman" w:cs="Times New Roman"/>
          <w:spacing w:val="4"/>
          <w:kern w:val="2"/>
          <w:szCs w:val="24"/>
          <w:lang w:eastAsia="zh-CN"/>
        </w:rPr>
        <w:t>anufacturing</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Completed and </w:t>
      </w:r>
      <w:r w:rsidRPr="00186B7A">
        <w:rPr>
          <w:rFonts w:ascii="Times New Roman" w:eastAsia="SimSun" w:hAnsi="Times New Roman" w:cs="Times New Roman" w:hint="eastAsia"/>
          <w:spacing w:val="4"/>
          <w:kern w:val="2"/>
          <w:szCs w:val="24"/>
          <w:lang w:eastAsia="zh-CN"/>
        </w:rPr>
        <w:t>e</w:t>
      </w:r>
      <w:r w:rsidRPr="00186B7A">
        <w:rPr>
          <w:rFonts w:ascii="Times New Roman" w:eastAsia="SimSun" w:hAnsi="Times New Roman" w:cs="Times New Roman"/>
          <w:spacing w:val="4"/>
          <w:kern w:val="2"/>
          <w:szCs w:val="24"/>
          <w:lang w:eastAsia="zh-CN"/>
        </w:rPr>
        <w:t xml:space="preserve">valuated </w:t>
      </w:r>
      <w:r w:rsidRPr="00186B7A">
        <w:rPr>
          <w:rFonts w:ascii="Times New Roman" w:eastAsia="SimSun" w:hAnsi="Times New Roman" w:cs="Times New Roman" w:hint="eastAsia"/>
          <w:spacing w:val="4"/>
          <w:kern w:val="2"/>
          <w:szCs w:val="24"/>
          <w:lang w:eastAsia="zh-CN"/>
        </w:rPr>
        <w:t>i</w:t>
      </w:r>
      <w:r w:rsidRPr="00186B7A">
        <w:rPr>
          <w:rFonts w:ascii="Times New Roman" w:eastAsia="SimSun" w:hAnsi="Times New Roman" w:cs="Times New Roman"/>
          <w:spacing w:val="4"/>
          <w:kern w:val="2"/>
          <w:szCs w:val="24"/>
          <w:lang w:eastAsia="zh-CN"/>
        </w:rPr>
        <w:t xml:space="preserve">nternational </w:t>
      </w:r>
      <w:r w:rsidRPr="00186B7A">
        <w:rPr>
          <w:rFonts w:ascii="Times New Roman" w:eastAsia="SimSun" w:hAnsi="Times New Roman" w:cs="Times New Roman" w:hint="eastAsia"/>
          <w:spacing w:val="4"/>
          <w:kern w:val="2"/>
          <w:szCs w:val="24"/>
          <w:lang w:eastAsia="zh-CN"/>
        </w:rPr>
        <w:t>t</w:t>
      </w:r>
      <w:r w:rsidRPr="00186B7A">
        <w:rPr>
          <w:rFonts w:ascii="Times New Roman" w:eastAsia="SimSun" w:hAnsi="Times New Roman" w:cs="Times New Roman"/>
          <w:spacing w:val="4"/>
          <w:kern w:val="2"/>
          <w:szCs w:val="24"/>
          <w:lang w:eastAsia="zh-CN"/>
        </w:rPr>
        <w:t xml:space="preserve">echnical </w:t>
      </w:r>
      <w:r w:rsidRPr="00186B7A">
        <w:rPr>
          <w:rFonts w:ascii="Times New Roman" w:eastAsia="SimSun" w:hAnsi="Times New Roman" w:cs="Times New Roman" w:hint="eastAsia"/>
          <w:spacing w:val="4"/>
          <w:kern w:val="2"/>
          <w:szCs w:val="24"/>
          <w:lang w:eastAsia="zh-CN"/>
        </w:rPr>
        <w:t>t</w:t>
      </w:r>
      <w:r w:rsidRPr="00186B7A">
        <w:rPr>
          <w:rFonts w:ascii="Times New Roman" w:eastAsia="SimSun" w:hAnsi="Times New Roman" w:cs="Times New Roman"/>
          <w:spacing w:val="4"/>
          <w:kern w:val="2"/>
          <w:szCs w:val="24"/>
          <w:lang w:eastAsia="zh-CN"/>
        </w:rPr>
        <w:t xml:space="preserve">raining on </w:t>
      </w:r>
      <w:r w:rsidRPr="00186B7A">
        <w:rPr>
          <w:rFonts w:ascii="Times New Roman" w:eastAsia="SimSun" w:hAnsi="Times New Roman" w:cs="Times New Roman" w:hint="eastAsia"/>
          <w:spacing w:val="4"/>
          <w:kern w:val="2"/>
          <w:szCs w:val="24"/>
          <w:lang w:eastAsia="zh-CN"/>
        </w:rPr>
        <w:t>h</w:t>
      </w:r>
      <w:r w:rsidRPr="00186B7A">
        <w:rPr>
          <w:rFonts w:ascii="Times New Roman" w:eastAsia="SimSun" w:hAnsi="Times New Roman" w:cs="Times New Roman"/>
          <w:spacing w:val="4"/>
          <w:kern w:val="2"/>
          <w:szCs w:val="24"/>
          <w:lang w:eastAsia="zh-CN"/>
        </w:rPr>
        <w:t xml:space="preserve">igh </w:t>
      </w:r>
      <w:r w:rsidRPr="00186B7A">
        <w:rPr>
          <w:rFonts w:ascii="Times New Roman" w:eastAsia="SimSun" w:hAnsi="Times New Roman" w:cs="Times New Roman" w:hint="eastAsia"/>
          <w:spacing w:val="4"/>
          <w:kern w:val="2"/>
          <w:szCs w:val="24"/>
          <w:lang w:eastAsia="zh-CN"/>
        </w:rPr>
        <w:t>e</w:t>
      </w:r>
      <w:r w:rsidRPr="00186B7A">
        <w:rPr>
          <w:rFonts w:ascii="Times New Roman" w:eastAsia="SimSun" w:hAnsi="Times New Roman" w:cs="Times New Roman"/>
          <w:spacing w:val="4"/>
          <w:kern w:val="2"/>
          <w:szCs w:val="24"/>
          <w:lang w:eastAsia="zh-CN"/>
        </w:rPr>
        <w:t xml:space="preserve">fficiency AC </w:t>
      </w:r>
      <w:r w:rsidRPr="00186B7A">
        <w:rPr>
          <w:rFonts w:ascii="Times New Roman" w:eastAsia="SimSun" w:hAnsi="Times New Roman" w:cs="Times New Roman" w:hint="eastAsia"/>
          <w:spacing w:val="4"/>
          <w:kern w:val="2"/>
          <w:szCs w:val="24"/>
          <w:lang w:eastAsia="zh-CN"/>
        </w:rPr>
        <w:t>c</w:t>
      </w:r>
      <w:r w:rsidRPr="00186B7A">
        <w:rPr>
          <w:rFonts w:ascii="Times New Roman" w:eastAsia="SimSun" w:hAnsi="Times New Roman" w:cs="Times New Roman"/>
          <w:spacing w:val="4"/>
          <w:kern w:val="2"/>
          <w:szCs w:val="24"/>
          <w:lang w:eastAsia="zh-CN"/>
        </w:rPr>
        <w:t xml:space="preserve">ompressor </w:t>
      </w:r>
      <w:r w:rsidRPr="00186B7A">
        <w:rPr>
          <w:rFonts w:ascii="Times New Roman" w:eastAsia="SimSun" w:hAnsi="Times New Roman" w:cs="Times New Roman" w:hint="eastAsia"/>
          <w:spacing w:val="4"/>
          <w:kern w:val="2"/>
          <w:szCs w:val="24"/>
          <w:lang w:eastAsia="zh-CN"/>
        </w:rPr>
        <w:t>d</w:t>
      </w:r>
      <w:r w:rsidRPr="00186B7A">
        <w:rPr>
          <w:rFonts w:ascii="Times New Roman" w:eastAsia="SimSun" w:hAnsi="Times New Roman" w:cs="Times New Roman"/>
          <w:spacing w:val="4"/>
          <w:kern w:val="2"/>
          <w:szCs w:val="24"/>
          <w:lang w:eastAsia="zh-CN"/>
        </w:rPr>
        <w:t xml:space="preserve">esign and </w:t>
      </w:r>
      <w:r w:rsidRPr="00186B7A">
        <w:rPr>
          <w:rFonts w:ascii="Times New Roman" w:eastAsia="SimSun" w:hAnsi="Times New Roman" w:cs="Times New Roman" w:hint="eastAsia"/>
          <w:spacing w:val="4"/>
          <w:kern w:val="2"/>
          <w:szCs w:val="24"/>
          <w:lang w:eastAsia="zh-CN"/>
        </w:rPr>
        <w:t>m</w:t>
      </w:r>
      <w:r w:rsidRPr="00186B7A">
        <w:rPr>
          <w:rFonts w:ascii="Times New Roman" w:eastAsia="SimSun" w:hAnsi="Times New Roman" w:cs="Times New Roman"/>
          <w:spacing w:val="4"/>
          <w:kern w:val="2"/>
          <w:szCs w:val="24"/>
          <w:lang w:eastAsia="zh-CN"/>
        </w:rPr>
        <w:t>anufacturing</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Completed </w:t>
      </w:r>
      <w:r w:rsidRPr="00186B7A">
        <w:rPr>
          <w:rFonts w:ascii="Times New Roman" w:eastAsia="SimSun" w:hAnsi="Times New Roman" w:cs="Times New Roman" w:hint="eastAsia"/>
          <w:spacing w:val="4"/>
          <w:kern w:val="2"/>
          <w:szCs w:val="24"/>
          <w:lang w:eastAsia="zh-CN"/>
        </w:rPr>
        <w:t>m</w:t>
      </w:r>
      <w:r w:rsidRPr="00186B7A">
        <w:rPr>
          <w:rFonts w:ascii="Times New Roman" w:eastAsia="SimSun" w:hAnsi="Times New Roman" w:cs="Times New Roman"/>
          <w:spacing w:val="4"/>
          <w:kern w:val="2"/>
          <w:szCs w:val="24"/>
          <w:lang w:eastAsia="zh-CN"/>
        </w:rPr>
        <w:t xml:space="preserve">anufacturer </w:t>
      </w:r>
      <w:r w:rsidRPr="00186B7A">
        <w:rPr>
          <w:rFonts w:ascii="Times New Roman" w:eastAsia="SimSun" w:hAnsi="Times New Roman" w:cs="Times New Roman" w:hint="eastAsia"/>
          <w:spacing w:val="4"/>
          <w:kern w:val="2"/>
          <w:szCs w:val="24"/>
          <w:lang w:eastAsia="zh-CN"/>
        </w:rPr>
        <w:t>d</w:t>
      </w:r>
      <w:r w:rsidRPr="00186B7A">
        <w:rPr>
          <w:rFonts w:ascii="Times New Roman" w:eastAsia="SimSun" w:hAnsi="Times New Roman" w:cs="Times New Roman"/>
          <w:spacing w:val="4"/>
          <w:kern w:val="2"/>
          <w:szCs w:val="24"/>
          <w:lang w:eastAsia="zh-CN"/>
        </w:rPr>
        <w:t xml:space="preserve">ialogue and </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 xml:space="preserve">roduct </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lanning</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Completed </w:t>
      </w:r>
      <w:r w:rsidRPr="00186B7A">
        <w:rPr>
          <w:rFonts w:ascii="Times New Roman" w:eastAsia="SimSun" w:hAnsi="Times New Roman" w:cs="Times New Roman" w:hint="eastAsia"/>
          <w:spacing w:val="4"/>
          <w:kern w:val="2"/>
          <w:szCs w:val="24"/>
          <w:lang w:eastAsia="zh-CN"/>
        </w:rPr>
        <w:t>t</w:t>
      </w:r>
      <w:r w:rsidRPr="00186B7A">
        <w:rPr>
          <w:rFonts w:ascii="Times New Roman" w:eastAsia="SimSun" w:hAnsi="Times New Roman" w:cs="Times New Roman"/>
          <w:spacing w:val="4"/>
          <w:kern w:val="2"/>
          <w:szCs w:val="24"/>
          <w:lang w:eastAsia="zh-CN"/>
        </w:rPr>
        <w:t xml:space="preserve">echnical </w:t>
      </w:r>
      <w:r w:rsidRPr="00186B7A">
        <w:rPr>
          <w:rFonts w:ascii="Times New Roman" w:eastAsia="SimSun" w:hAnsi="Times New Roman" w:cs="Times New Roman" w:hint="eastAsia"/>
          <w:spacing w:val="4"/>
          <w:kern w:val="2"/>
          <w:szCs w:val="24"/>
          <w:lang w:eastAsia="zh-CN"/>
        </w:rPr>
        <w:t>a</w:t>
      </w:r>
      <w:r w:rsidRPr="00186B7A">
        <w:rPr>
          <w:rFonts w:ascii="Times New Roman" w:eastAsia="SimSun" w:hAnsi="Times New Roman" w:cs="Times New Roman"/>
          <w:spacing w:val="4"/>
          <w:kern w:val="2"/>
          <w:szCs w:val="24"/>
          <w:lang w:eastAsia="zh-CN"/>
        </w:rPr>
        <w:t xml:space="preserve">ssistance on EE </w:t>
      </w:r>
      <w:r w:rsidRPr="00186B7A">
        <w:rPr>
          <w:rFonts w:ascii="Times New Roman" w:eastAsia="SimSun" w:hAnsi="Times New Roman" w:cs="Times New Roman" w:hint="eastAsia"/>
          <w:spacing w:val="4"/>
          <w:kern w:val="2"/>
          <w:szCs w:val="24"/>
          <w:lang w:eastAsia="zh-CN"/>
        </w:rPr>
        <w:t>c</w:t>
      </w:r>
      <w:r w:rsidRPr="00186B7A">
        <w:rPr>
          <w:rFonts w:ascii="Times New Roman" w:eastAsia="SimSun" w:hAnsi="Times New Roman" w:cs="Times New Roman"/>
          <w:spacing w:val="4"/>
          <w:kern w:val="2"/>
          <w:szCs w:val="24"/>
          <w:lang w:eastAsia="zh-CN"/>
        </w:rPr>
        <w:t xml:space="preserve">ompressor </w:t>
      </w:r>
      <w:r w:rsidRPr="00186B7A">
        <w:rPr>
          <w:rFonts w:ascii="Times New Roman" w:eastAsia="SimSun" w:hAnsi="Times New Roman" w:cs="Times New Roman" w:hint="eastAsia"/>
          <w:spacing w:val="4"/>
          <w:kern w:val="2"/>
          <w:szCs w:val="24"/>
          <w:lang w:eastAsia="zh-CN"/>
        </w:rPr>
        <w:t>d</w:t>
      </w:r>
      <w:r w:rsidRPr="00186B7A">
        <w:rPr>
          <w:rFonts w:ascii="Times New Roman" w:eastAsia="SimSun" w:hAnsi="Times New Roman" w:cs="Times New Roman"/>
          <w:spacing w:val="4"/>
          <w:kern w:val="2"/>
          <w:szCs w:val="24"/>
          <w:lang w:eastAsia="zh-CN"/>
        </w:rPr>
        <w:t xml:space="preserve">esign and </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roduction</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Commercialized EE </w:t>
      </w:r>
      <w:r w:rsidRPr="00186B7A">
        <w:rPr>
          <w:rFonts w:ascii="Times New Roman" w:eastAsia="SimSun" w:hAnsi="Times New Roman" w:cs="Times New Roman" w:hint="eastAsia"/>
          <w:spacing w:val="4"/>
          <w:kern w:val="2"/>
          <w:szCs w:val="24"/>
          <w:lang w:eastAsia="zh-CN"/>
        </w:rPr>
        <w:t>c</w:t>
      </w:r>
      <w:r w:rsidRPr="00186B7A">
        <w:rPr>
          <w:rFonts w:ascii="Times New Roman" w:eastAsia="SimSun" w:hAnsi="Times New Roman" w:cs="Times New Roman"/>
          <w:spacing w:val="4"/>
          <w:kern w:val="2"/>
          <w:szCs w:val="24"/>
          <w:lang w:eastAsia="zh-CN"/>
        </w:rPr>
        <w:t xml:space="preserve">ompressor </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roducts</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lastRenderedPageBreak/>
        <w:t xml:space="preserve">Compilation of ACC </w:t>
      </w:r>
      <w:r w:rsidRPr="00186B7A">
        <w:rPr>
          <w:rFonts w:ascii="Times New Roman" w:eastAsia="SimSun" w:hAnsi="Times New Roman" w:cs="Times New Roman" w:hint="eastAsia"/>
          <w:spacing w:val="4"/>
          <w:kern w:val="2"/>
          <w:szCs w:val="24"/>
          <w:lang w:eastAsia="zh-CN"/>
        </w:rPr>
        <w:t>m</w:t>
      </w:r>
      <w:r w:rsidRPr="00186B7A">
        <w:rPr>
          <w:rFonts w:ascii="Times New Roman" w:eastAsia="SimSun" w:hAnsi="Times New Roman" w:cs="Times New Roman"/>
          <w:spacing w:val="4"/>
          <w:kern w:val="2"/>
          <w:szCs w:val="24"/>
          <w:lang w:eastAsia="zh-CN"/>
        </w:rPr>
        <w:t xml:space="preserve">arket and </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 xml:space="preserve">erformance </w:t>
      </w:r>
      <w:r w:rsidRPr="00186B7A">
        <w:rPr>
          <w:rFonts w:ascii="Times New Roman" w:eastAsia="SimSun" w:hAnsi="Times New Roman" w:cs="Times New Roman" w:hint="eastAsia"/>
          <w:spacing w:val="4"/>
          <w:kern w:val="2"/>
          <w:szCs w:val="24"/>
          <w:lang w:eastAsia="zh-CN"/>
        </w:rPr>
        <w:t>i</w:t>
      </w:r>
      <w:r w:rsidRPr="00186B7A">
        <w:rPr>
          <w:rFonts w:ascii="Times New Roman" w:eastAsia="SimSun" w:hAnsi="Times New Roman" w:cs="Times New Roman"/>
          <w:spacing w:val="4"/>
          <w:kern w:val="2"/>
          <w:szCs w:val="24"/>
          <w:lang w:eastAsia="zh-CN"/>
        </w:rPr>
        <w:t>nformation</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Completed EE </w:t>
      </w:r>
      <w:r w:rsidRPr="00186B7A">
        <w:rPr>
          <w:rFonts w:ascii="Times New Roman" w:eastAsia="SimSun" w:hAnsi="Times New Roman" w:cs="Times New Roman" w:hint="eastAsia"/>
          <w:spacing w:val="4"/>
          <w:kern w:val="2"/>
          <w:szCs w:val="24"/>
          <w:lang w:eastAsia="zh-CN"/>
        </w:rPr>
        <w:t>c</w:t>
      </w:r>
      <w:r w:rsidRPr="00186B7A">
        <w:rPr>
          <w:rFonts w:ascii="Times New Roman" w:eastAsia="SimSun" w:hAnsi="Times New Roman" w:cs="Times New Roman"/>
          <w:spacing w:val="4"/>
          <w:kern w:val="2"/>
          <w:szCs w:val="24"/>
          <w:lang w:eastAsia="zh-CN"/>
        </w:rPr>
        <w:t xml:space="preserve">ompressor </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 xml:space="preserve">roduct </w:t>
      </w:r>
      <w:r w:rsidRPr="00186B7A">
        <w:rPr>
          <w:rFonts w:ascii="Times New Roman" w:eastAsia="SimSun" w:hAnsi="Times New Roman" w:cs="Times New Roman" w:hint="eastAsia"/>
          <w:spacing w:val="4"/>
          <w:kern w:val="2"/>
          <w:szCs w:val="24"/>
          <w:lang w:eastAsia="zh-CN"/>
        </w:rPr>
        <w:t>t</w:t>
      </w:r>
      <w:r w:rsidRPr="00186B7A">
        <w:rPr>
          <w:rFonts w:ascii="Times New Roman" w:eastAsia="SimSun" w:hAnsi="Times New Roman" w:cs="Times New Roman"/>
          <w:spacing w:val="4"/>
          <w:kern w:val="2"/>
          <w:szCs w:val="24"/>
          <w:lang w:eastAsia="zh-CN"/>
        </w:rPr>
        <w:t>esting</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International </w:t>
      </w:r>
      <w:r w:rsidRPr="00186B7A">
        <w:rPr>
          <w:rFonts w:ascii="Times New Roman" w:eastAsia="SimSun" w:hAnsi="Times New Roman" w:cs="Times New Roman" w:hint="eastAsia"/>
          <w:spacing w:val="4"/>
          <w:kern w:val="2"/>
          <w:szCs w:val="24"/>
          <w:lang w:eastAsia="zh-CN"/>
        </w:rPr>
        <w:t>t</w:t>
      </w:r>
      <w:r w:rsidRPr="00186B7A">
        <w:rPr>
          <w:rFonts w:ascii="Times New Roman" w:eastAsia="SimSun" w:hAnsi="Times New Roman" w:cs="Times New Roman"/>
          <w:spacing w:val="4"/>
          <w:kern w:val="2"/>
          <w:szCs w:val="24"/>
          <w:lang w:eastAsia="zh-CN"/>
        </w:rPr>
        <w:t xml:space="preserve">echnical </w:t>
      </w:r>
      <w:r w:rsidRPr="00186B7A">
        <w:rPr>
          <w:rFonts w:ascii="Times New Roman" w:eastAsia="SimSun" w:hAnsi="Times New Roman" w:cs="Times New Roman" w:hint="eastAsia"/>
          <w:spacing w:val="4"/>
          <w:kern w:val="2"/>
          <w:szCs w:val="24"/>
          <w:lang w:eastAsia="zh-CN"/>
        </w:rPr>
        <w:t>t</w:t>
      </w:r>
      <w:r w:rsidRPr="00186B7A">
        <w:rPr>
          <w:rFonts w:ascii="Times New Roman" w:eastAsia="SimSun" w:hAnsi="Times New Roman" w:cs="Times New Roman"/>
          <w:spacing w:val="4"/>
          <w:kern w:val="2"/>
          <w:szCs w:val="24"/>
          <w:lang w:eastAsia="zh-CN"/>
        </w:rPr>
        <w:t xml:space="preserve">raining on </w:t>
      </w:r>
      <w:r w:rsidRPr="00186B7A">
        <w:rPr>
          <w:rFonts w:ascii="Times New Roman" w:eastAsia="SimSun" w:hAnsi="Times New Roman" w:cs="Times New Roman" w:hint="eastAsia"/>
          <w:spacing w:val="4"/>
          <w:kern w:val="2"/>
          <w:szCs w:val="24"/>
          <w:lang w:eastAsia="zh-CN"/>
        </w:rPr>
        <w:t>h</w:t>
      </w:r>
      <w:r w:rsidRPr="00186B7A">
        <w:rPr>
          <w:rFonts w:ascii="Times New Roman" w:eastAsia="SimSun" w:hAnsi="Times New Roman" w:cs="Times New Roman"/>
          <w:spacing w:val="4"/>
          <w:kern w:val="2"/>
          <w:szCs w:val="24"/>
          <w:lang w:eastAsia="zh-CN"/>
        </w:rPr>
        <w:t xml:space="preserve">igh </w:t>
      </w:r>
      <w:r w:rsidRPr="00186B7A">
        <w:rPr>
          <w:rFonts w:ascii="Times New Roman" w:eastAsia="SimSun" w:hAnsi="Times New Roman" w:cs="Times New Roman" w:hint="eastAsia"/>
          <w:spacing w:val="4"/>
          <w:kern w:val="2"/>
          <w:szCs w:val="24"/>
          <w:lang w:eastAsia="zh-CN"/>
        </w:rPr>
        <w:t>e</w:t>
      </w:r>
      <w:r w:rsidRPr="00186B7A">
        <w:rPr>
          <w:rFonts w:ascii="Times New Roman" w:eastAsia="SimSun" w:hAnsi="Times New Roman" w:cs="Times New Roman"/>
          <w:spacing w:val="4"/>
          <w:kern w:val="2"/>
          <w:szCs w:val="24"/>
          <w:lang w:eastAsia="zh-CN"/>
        </w:rPr>
        <w:t xml:space="preserve">fficiency RAC </w:t>
      </w:r>
      <w:r w:rsidRPr="00186B7A">
        <w:rPr>
          <w:rFonts w:ascii="Times New Roman" w:eastAsia="SimSun" w:hAnsi="Times New Roman" w:cs="Times New Roman" w:hint="eastAsia"/>
          <w:spacing w:val="4"/>
          <w:kern w:val="2"/>
          <w:szCs w:val="24"/>
          <w:lang w:eastAsia="zh-CN"/>
        </w:rPr>
        <w:t>d</w:t>
      </w:r>
      <w:r w:rsidRPr="00186B7A">
        <w:rPr>
          <w:rFonts w:ascii="Times New Roman" w:eastAsia="SimSun" w:hAnsi="Times New Roman" w:cs="Times New Roman"/>
          <w:spacing w:val="4"/>
          <w:kern w:val="2"/>
          <w:szCs w:val="24"/>
          <w:lang w:eastAsia="zh-CN"/>
        </w:rPr>
        <w:t xml:space="preserve">esign and </w:t>
      </w:r>
      <w:r w:rsidRPr="00186B7A">
        <w:rPr>
          <w:rFonts w:ascii="Times New Roman" w:eastAsia="SimSun" w:hAnsi="Times New Roman" w:cs="Times New Roman" w:hint="eastAsia"/>
          <w:spacing w:val="4"/>
          <w:kern w:val="2"/>
          <w:szCs w:val="24"/>
          <w:lang w:eastAsia="zh-CN"/>
        </w:rPr>
        <w:t>m</w:t>
      </w:r>
      <w:r w:rsidRPr="00186B7A">
        <w:rPr>
          <w:rFonts w:ascii="Times New Roman" w:eastAsia="SimSun" w:hAnsi="Times New Roman" w:cs="Times New Roman"/>
          <w:spacing w:val="4"/>
          <w:kern w:val="2"/>
          <w:szCs w:val="24"/>
          <w:lang w:eastAsia="zh-CN"/>
        </w:rPr>
        <w:t>anufacturing</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In-country technical training on high efficiency RAC design and manufacturing</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Completed </w:t>
      </w:r>
      <w:r w:rsidRPr="00186B7A">
        <w:rPr>
          <w:rFonts w:ascii="Times New Roman" w:eastAsia="SimSun" w:hAnsi="Times New Roman" w:cs="Times New Roman" w:hint="eastAsia"/>
          <w:spacing w:val="4"/>
          <w:kern w:val="2"/>
          <w:szCs w:val="24"/>
          <w:lang w:eastAsia="zh-CN"/>
        </w:rPr>
        <w:t>i</w:t>
      </w:r>
      <w:r w:rsidRPr="00186B7A">
        <w:rPr>
          <w:rFonts w:ascii="Times New Roman" w:eastAsia="SimSun" w:hAnsi="Times New Roman" w:cs="Times New Roman"/>
          <w:spacing w:val="4"/>
          <w:kern w:val="2"/>
          <w:szCs w:val="24"/>
          <w:lang w:eastAsia="zh-CN"/>
        </w:rPr>
        <w:t xml:space="preserve">ntensive RAC </w:t>
      </w:r>
      <w:r w:rsidRPr="00186B7A">
        <w:rPr>
          <w:rFonts w:ascii="Times New Roman" w:eastAsia="SimSun" w:hAnsi="Times New Roman" w:cs="Times New Roman" w:hint="eastAsia"/>
          <w:spacing w:val="4"/>
          <w:kern w:val="2"/>
          <w:szCs w:val="24"/>
          <w:lang w:eastAsia="zh-CN"/>
        </w:rPr>
        <w:t>d</w:t>
      </w:r>
      <w:r w:rsidRPr="00186B7A">
        <w:rPr>
          <w:rFonts w:ascii="Times New Roman" w:eastAsia="SimSun" w:hAnsi="Times New Roman" w:cs="Times New Roman"/>
          <w:spacing w:val="4"/>
          <w:kern w:val="2"/>
          <w:szCs w:val="24"/>
          <w:lang w:eastAsia="zh-CN"/>
        </w:rPr>
        <w:t xml:space="preserve">esign </w:t>
      </w:r>
      <w:r w:rsidRPr="00186B7A">
        <w:rPr>
          <w:rFonts w:ascii="Times New Roman" w:eastAsia="SimSun" w:hAnsi="Times New Roman" w:cs="Times New Roman" w:hint="eastAsia"/>
          <w:spacing w:val="4"/>
          <w:kern w:val="2"/>
          <w:szCs w:val="24"/>
          <w:lang w:eastAsia="zh-CN"/>
        </w:rPr>
        <w:t>t</w:t>
      </w:r>
      <w:r w:rsidRPr="00186B7A">
        <w:rPr>
          <w:rFonts w:ascii="Times New Roman" w:eastAsia="SimSun" w:hAnsi="Times New Roman" w:cs="Times New Roman"/>
          <w:spacing w:val="4"/>
          <w:kern w:val="2"/>
          <w:szCs w:val="24"/>
          <w:lang w:eastAsia="zh-CN"/>
        </w:rPr>
        <w:t>raining</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Completed </w:t>
      </w:r>
      <w:r w:rsidRPr="00186B7A">
        <w:rPr>
          <w:rFonts w:ascii="Times New Roman" w:eastAsia="SimSun" w:hAnsi="Times New Roman" w:cs="Times New Roman" w:hint="eastAsia"/>
          <w:spacing w:val="4"/>
          <w:kern w:val="2"/>
          <w:szCs w:val="24"/>
          <w:lang w:eastAsia="zh-CN"/>
        </w:rPr>
        <w:t>t</w:t>
      </w:r>
      <w:r w:rsidRPr="00186B7A">
        <w:rPr>
          <w:rFonts w:ascii="Times New Roman" w:eastAsia="SimSun" w:hAnsi="Times New Roman" w:cs="Times New Roman"/>
          <w:spacing w:val="4"/>
          <w:kern w:val="2"/>
          <w:szCs w:val="24"/>
          <w:lang w:eastAsia="zh-CN"/>
        </w:rPr>
        <w:t xml:space="preserve">echnical </w:t>
      </w:r>
      <w:r w:rsidRPr="00186B7A">
        <w:rPr>
          <w:rFonts w:ascii="Times New Roman" w:eastAsia="SimSun" w:hAnsi="Times New Roman" w:cs="Times New Roman" w:hint="eastAsia"/>
          <w:spacing w:val="4"/>
          <w:kern w:val="2"/>
          <w:szCs w:val="24"/>
          <w:lang w:eastAsia="zh-CN"/>
        </w:rPr>
        <w:t>a</w:t>
      </w:r>
      <w:r w:rsidRPr="00186B7A">
        <w:rPr>
          <w:rFonts w:ascii="Times New Roman" w:eastAsia="SimSun" w:hAnsi="Times New Roman" w:cs="Times New Roman"/>
          <w:spacing w:val="4"/>
          <w:kern w:val="2"/>
          <w:szCs w:val="24"/>
          <w:lang w:eastAsia="zh-CN"/>
        </w:rPr>
        <w:t xml:space="preserve">ssistance on EE RAC </w:t>
      </w:r>
      <w:r w:rsidRPr="00186B7A">
        <w:rPr>
          <w:rFonts w:ascii="Times New Roman" w:eastAsia="SimSun" w:hAnsi="Times New Roman" w:cs="Times New Roman" w:hint="eastAsia"/>
          <w:spacing w:val="4"/>
          <w:kern w:val="2"/>
          <w:szCs w:val="24"/>
          <w:lang w:eastAsia="zh-CN"/>
        </w:rPr>
        <w:t>d</w:t>
      </w:r>
      <w:r w:rsidRPr="00186B7A">
        <w:rPr>
          <w:rFonts w:ascii="Times New Roman" w:eastAsia="SimSun" w:hAnsi="Times New Roman" w:cs="Times New Roman"/>
          <w:spacing w:val="4"/>
          <w:kern w:val="2"/>
          <w:szCs w:val="24"/>
          <w:lang w:eastAsia="zh-CN"/>
        </w:rPr>
        <w:t xml:space="preserve">esign and </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roduction</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Commercialization of EE RAC </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roducts</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RAC </w:t>
      </w:r>
      <w:r w:rsidRPr="00186B7A">
        <w:rPr>
          <w:rFonts w:ascii="Times New Roman" w:eastAsia="SimSun" w:hAnsi="Times New Roman" w:cs="Times New Roman" w:hint="eastAsia"/>
          <w:spacing w:val="4"/>
          <w:kern w:val="2"/>
          <w:szCs w:val="24"/>
          <w:lang w:eastAsia="zh-CN"/>
        </w:rPr>
        <w:t>e</w:t>
      </w:r>
      <w:r w:rsidRPr="00186B7A">
        <w:rPr>
          <w:rFonts w:ascii="Times New Roman" w:eastAsia="SimSun" w:hAnsi="Times New Roman" w:cs="Times New Roman"/>
          <w:spacing w:val="4"/>
          <w:kern w:val="2"/>
          <w:szCs w:val="24"/>
          <w:lang w:eastAsia="zh-CN"/>
        </w:rPr>
        <w:t xml:space="preserve">fficiency </w:t>
      </w:r>
      <w:r w:rsidRPr="00186B7A">
        <w:rPr>
          <w:rFonts w:ascii="Times New Roman" w:eastAsia="SimSun" w:hAnsi="Times New Roman" w:cs="Times New Roman" w:hint="eastAsia"/>
          <w:spacing w:val="4"/>
          <w:kern w:val="2"/>
          <w:szCs w:val="24"/>
          <w:lang w:eastAsia="zh-CN"/>
        </w:rPr>
        <w:t>s</w:t>
      </w:r>
      <w:r w:rsidRPr="00186B7A">
        <w:rPr>
          <w:rFonts w:ascii="Times New Roman" w:eastAsia="SimSun" w:hAnsi="Times New Roman" w:cs="Times New Roman"/>
          <w:spacing w:val="4"/>
          <w:kern w:val="2"/>
          <w:szCs w:val="24"/>
          <w:lang w:eastAsia="zh-CN"/>
        </w:rPr>
        <w:t>tandard</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Compilation of RAC </w:t>
      </w:r>
      <w:r w:rsidRPr="00186B7A">
        <w:rPr>
          <w:rFonts w:ascii="Times New Roman" w:eastAsia="SimSun" w:hAnsi="Times New Roman" w:cs="Times New Roman" w:hint="eastAsia"/>
          <w:spacing w:val="4"/>
          <w:kern w:val="2"/>
          <w:szCs w:val="24"/>
          <w:lang w:eastAsia="zh-CN"/>
        </w:rPr>
        <w:t>m</w:t>
      </w:r>
      <w:r w:rsidRPr="00186B7A">
        <w:rPr>
          <w:rFonts w:ascii="Times New Roman" w:eastAsia="SimSun" w:hAnsi="Times New Roman" w:cs="Times New Roman"/>
          <w:spacing w:val="4"/>
          <w:kern w:val="2"/>
          <w:szCs w:val="24"/>
          <w:lang w:eastAsia="zh-CN"/>
        </w:rPr>
        <w:t xml:space="preserve">arket and </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 xml:space="preserve">erformance </w:t>
      </w:r>
      <w:r w:rsidRPr="00186B7A">
        <w:rPr>
          <w:rFonts w:ascii="Times New Roman" w:eastAsia="SimSun" w:hAnsi="Times New Roman" w:cs="Times New Roman" w:hint="eastAsia"/>
          <w:spacing w:val="4"/>
          <w:kern w:val="2"/>
          <w:szCs w:val="24"/>
          <w:lang w:eastAsia="zh-CN"/>
        </w:rPr>
        <w:t>i</w:t>
      </w:r>
      <w:r w:rsidRPr="00186B7A">
        <w:rPr>
          <w:rFonts w:ascii="Times New Roman" w:eastAsia="SimSun" w:hAnsi="Times New Roman" w:cs="Times New Roman"/>
          <w:spacing w:val="4"/>
          <w:kern w:val="2"/>
          <w:szCs w:val="24"/>
          <w:lang w:eastAsia="zh-CN"/>
        </w:rPr>
        <w:t>nformation</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Completed EE RAC </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 xml:space="preserve">roduct </w:t>
      </w:r>
      <w:r w:rsidRPr="00186B7A">
        <w:rPr>
          <w:rFonts w:ascii="Times New Roman" w:eastAsia="SimSun" w:hAnsi="Times New Roman" w:cs="Times New Roman" w:hint="eastAsia"/>
          <w:spacing w:val="4"/>
          <w:kern w:val="2"/>
          <w:szCs w:val="24"/>
          <w:lang w:eastAsia="zh-CN"/>
        </w:rPr>
        <w:t>t</w:t>
      </w:r>
      <w:r w:rsidRPr="00186B7A">
        <w:rPr>
          <w:rFonts w:ascii="Times New Roman" w:eastAsia="SimSun" w:hAnsi="Times New Roman" w:cs="Times New Roman"/>
          <w:spacing w:val="4"/>
          <w:kern w:val="2"/>
          <w:szCs w:val="24"/>
          <w:lang w:eastAsia="zh-CN"/>
        </w:rPr>
        <w:t>esting</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Policy </w:t>
      </w:r>
      <w:r w:rsidRPr="00186B7A">
        <w:rPr>
          <w:rFonts w:ascii="Times New Roman" w:eastAsia="SimSun" w:hAnsi="Times New Roman" w:cs="Times New Roman" w:hint="eastAsia"/>
          <w:spacing w:val="4"/>
          <w:kern w:val="2"/>
          <w:szCs w:val="24"/>
          <w:lang w:eastAsia="zh-CN"/>
        </w:rPr>
        <w:t>r</w:t>
      </w:r>
      <w:r w:rsidRPr="00186B7A">
        <w:rPr>
          <w:rFonts w:ascii="Times New Roman" w:eastAsia="SimSun" w:hAnsi="Times New Roman" w:cs="Times New Roman"/>
          <w:spacing w:val="4"/>
          <w:kern w:val="2"/>
          <w:szCs w:val="24"/>
          <w:lang w:eastAsia="zh-CN"/>
        </w:rPr>
        <w:t xml:space="preserve">ecommendations and </w:t>
      </w:r>
      <w:r w:rsidRPr="00186B7A">
        <w:rPr>
          <w:rFonts w:ascii="Times New Roman" w:eastAsia="SimSun" w:hAnsi="Times New Roman" w:cs="Times New Roman" w:hint="eastAsia"/>
          <w:spacing w:val="4"/>
          <w:kern w:val="2"/>
          <w:szCs w:val="24"/>
          <w:lang w:eastAsia="zh-CN"/>
        </w:rPr>
        <w:t>i</w:t>
      </w:r>
      <w:r w:rsidRPr="00186B7A">
        <w:rPr>
          <w:rFonts w:ascii="Times New Roman" w:eastAsia="SimSun" w:hAnsi="Times New Roman" w:cs="Times New Roman"/>
          <w:spacing w:val="4"/>
          <w:kern w:val="2"/>
          <w:szCs w:val="24"/>
          <w:lang w:eastAsia="zh-CN"/>
        </w:rPr>
        <w:t xml:space="preserve">nformation, </w:t>
      </w:r>
      <w:r w:rsidRPr="00186B7A">
        <w:rPr>
          <w:rFonts w:ascii="Times New Roman" w:eastAsia="SimSun" w:hAnsi="Times New Roman" w:cs="Times New Roman" w:hint="eastAsia"/>
          <w:spacing w:val="4"/>
          <w:kern w:val="2"/>
          <w:szCs w:val="24"/>
          <w:lang w:eastAsia="zh-CN"/>
        </w:rPr>
        <w:t>e</w:t>
      </w:r>
      <w:r w:rsidRPr="00186B7A">
        <w:rPr>
          <w:rFonts w:ascii="Times New Roman" w:eastAsia="SimSun" w:hAnsi="Times New Roman" w:cs="Times New Roman"/>
          <w:spacing w:val="4"/>
          <w:kern w:val="2"/>
          <w:szCs w:val="24"/>
          <w:lang w:eastAsia="zh-CN"/>
        </w:rPr>
        <w:t xml:space="preserve">ducation and </w:t>
      </w:r>
      <w:r w:rsidRPr="00186B7A">
        <w:rPr>
          <w:rFonts w:ascii="Times New Roman" w:eastAsia="SimSun" w:hAnsi="Times New Roman" w:cs="Times New Roman" w:hint="eastAsia"/>
          <w:spacing w:val="4"/>
          <w:kern w:val="2"/>
          <w:szCs w:val="24"/>
          <w:lang w:eastAsia="zh-CN"/>
        </w:rPr>
        <w:t>c</w:t>
      </w:r>
      <w:r w:rsidRPr="00186B7A">
        <w:rPr>
          <w:rFonts w:ascii="Times New Roman" w:eastAsia="SimSun" w:hAnsi="Times New Roman" w:cs="Times New Roman"/>
          <w:spacing w:val="4"/>
          <w:kern w:val="2"/>
          <w:szCs w:val="24"/>
          <w:lang w:eastAsia="zh-CN"/>
        </w:rPr>
        <w:t xml:space="preserve">ommunication </w:t>
      </w:r>
      <w:r w:rsidRPr="00186B7A">
        <w:rPr>
          <w:rFonts w:ascii="Times New Roman" w:eastAsia="SimSun" w:hAnsi="Times New Roman" w:cs="Times New Roman" w:hint="eastAsia"/>
          <w:spacing w:val="4"/>
          <w:kern w:val="2"/>
          <w:szCs w:val="24"/>
          <w:lang w:eastAsia="zh-CN"/>
        </w:rPr>
        <w:t>m</w:t>
      </w:r>
      <w:r w:rsidRPr="00186B7A">
        <w:rPr>
          <w:rFonts w:ascii="Times New Roman" w:eastAsia="SimSun" w:hAnsi="Times New Roman" w:cs="Times New Roman"/>
          <w:spacing w:val="4"/>
          <w:kern w:val="2"/>
          <w:szCs w:val="24"/>
          <w:lang w:eastAsia="zh-CN"/>
        </w:rPr>
        <w:t xml:space="preserve">aterials on </w:t>
      </w:r>
      <w:r w:rsidRPr="00186B7A">
        <w:rPr>
          <w:rFonts w:ascii="Times New Roman" w:eastAsia="SimSun" w:hAnsi="Times New Roman" w:cs="Times New Roman" w:hint="eastAsia"/>
          <w:spacing w:val="4"/>
          <w:kern w:val="2"/>
          <w:szCs w:val="24"/>
          <w:lang w:eastAsia="zh-CN"/>
        </w:rPr>
        <w:t>a</w:t>
      </w:r>
      <w:r w:rsidRPr="00186B7A">
        <w:rPr>
          <w:rFonts w:ascii="Times New Roman" w:eastAsia="SimSun" w:hAnsi="Times New Roman" w:cs="Times New Roman"/>
          <w:spacing w:val="4"/>
          <w:kern w:val="2"/>
          <w:szCs w:val="24"/>
          <w:lang w:eastAsia="zh-CN"/>
        </w:rPr>
        <w:t xml:space="preserve">ddressing ODS </w:t>
      </w:r>
      <w:r w:rsidRPr="00186B7A">
        <w:rPr>
          <w:rFonts w:ascii="Times New Roman" w:eastAsia="SimSun" w:hAnsi="Times New Roman" w:cs="Times New Roman" w:hint="eastAsia"/>
          <w:spacing w:val="4"/>
          <w:kern w:val="2"/>
          <w:szCs w:val="24"/>
          <w:lang w:eastAsia="zh-CN"/>
        </w:rPr>
        <w:t>r</w:t>
      </w:r>
      <w:r w:rsidRPr="00186B7A">
        <w:rPr>
          <w:rFonts w:ascii="Times New Roman" w:eastAsia="SimSun" w:hAnsi="Times New Roman" w:cs="Times New Roman"/>
          <w:spacing w:val="4"/>
          <w:kern w:val="2"/>
          <w:szCs w:val="24"/>
          <w:lang w:eastAsia="zh-CN"/>
        </w:rPr>
        <w:t xml:space="preserve">efrigerant </w:t>
      </w:r>
      <w:r w:rsidRPr="00186B7A">
        <w:rPr>
          <w:rFonts w:ascii="Times New Roman" w:eastAsia="SimSun" w:hAnsi="Times New Roman" w:cs="Times New Roman" w:hint="eastAsia"/>
          <w:spacing w:val="4"/>
          <w:kern w:val="2"/>
          <w:szCs w:val="24"/>
          <w:lang w:eastAsia="zh-CN"/>
        </w:rPr>
        <w:t>r</w:t>
      </w:r>
      <w:r w:rsidRPr="00186B7A">
        <w:rPr>
          <w:rFonts w:ascii="Times New Roman" w:eastAsia="SimSun" w:hAnsi="Times New Roman" w:cs="Times New Roman"/>
          <w:spacing w:val="4"/>
          <w:kern w:val="2"/>
          <w:szCs w:val="24"/>
          <w:lang w:eastAsia="zh-CN"/>
        </w:rPr>
        <w:t xml:space="preserve">eplacement and </w:t>
      </w:r>
      <w:r w:rsidRPr="00186B7A">
        <w:rPr>
          <w:rFonts w:ascii="Times New Roman" w:eastAsia="SimSun" w:hAnsi="Times New Roman" w:cs="Times New Roman" w:hint="eastAsia"/>
          <w:spacing w:val="4"/>
          <w:kern w:val="2"/>
          <w:szCs w:val="24"/>
          <w:lang w:eastAsia="zh-CN"/>
        </w:rPr>
        <w:t>d</w:t>
      </w:r>
      <w:r w:rsidRPr="00186B7A">
        <w:rPr>
          <w:rFonts w:ascii="Times New Roman" w:eastAsia="SimSun" w:hAnsi="Times New Roman" w:cs="Times New Roman"/>
          <w:spacing w:val="4"/>
          <w:kern w:val="2"/>
          <w:szCs w:val="24"/>
          <w:lang w:eastAsia="zh-CN"/>
        </w:rPr>
        <w:t>isposal</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High </w:t>
      </w:r>
      <w:r w:rsidRPr="00186B7A">
        <w:rPr>
          <w:rFonts w:ascii="Times New Roman" w:eastAsia="SimSun" w:hAnsi="Times New Roman" w:cs="Times New Roman" w:hint="eastAsia"/>
          <w:spacing w:val="4"/>
          <w:kern w:val="2"/>
          <w:szCs w:val="24"/>
          <w:lang w:eastAsia="zh-CN"/>
        </w:rPr>
        <w:t>e</w:t>
      </w:r>
      <w:r w:rsidRPr="00186B7A">
        <w:rPr>
          <w:rFonts w:ascii="Times New Roman" w:eastAsia="SimSun" w:hAnsi="Times New Roman" w:cs="Times New Roman"/>
          <w:spacing w:val="4"/>
          <w:kern w:val="2"/>
          <w:szCs w:val="24"/>
          <w:lang w:eastAsia="zh-CN"/>
        </w:rPr>
        <w:t xml:space="preserve">fficiency RAC </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 xml:space="preserve">rocurement </w:t>
      </w:r>
      <w:r w:rsidRPr="00186B7A">
        <w:rPr>
          <w:rFonts w:ascii="Times New Roman" w:eastAsia="SimSun" w:hAnsi="Times New Roman" w:cs="Times New Roman" w:hint="eastAsia"/>
          <w:spacing w:val="4"/>
          <w:kern w:val="2"/>
          <w:szCs w:val="24"/>
          <w:lang w:eastAsia="zh-CN"/>
        </w:rPr>
        <w:t>g</w:t>
      </w:r>
      <w:r w:rsidRPr="00186B7A">
        <w:rPr>
          <w:rFonts w:ascii="Times New Roman" w:eastAsia="SimSun" w:hAnsi="Times New Roman" w:cs="Times New Roman"/>
          <w:spacing w:val="4"/>
          <w:kern w:val="2"/>
          <w:szCs w:val="24"/>
          <w:lang w:eastAsia="zh-CN"/>
        </w:rPr>
        <w:t xml:space="preserve">uide and </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 xml:space="preserve">rocurement </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romotion</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Completed RAC </w:t>
      </w:r>
      <w:r w:rsidRPr="00186B7A">
        <w:rPr>
          <w:rFonts w:ascii="Times New Roman" w:eastAsia="SimSun" w:hAnsi="Times New Roman" w:cs="Times New Roman" w:hint="eastAsia"/>
          <w:spacing w:val="4"/>
          <w:kern w:val="2"/>
          <w:szCs w:val="24"/>
          <w:lang w:eastAsia="zh-CN"/>
        </w:rPr>
        <w:t>r</w:t>
      </w:r>
      <w:r w:rsidRPr="00186B7A">
        <w:rPr>
          <w:rFonts w:ascii="Times New Roman" w:eastAsia="SimSun" w:hAnsi="Times New Roman" w:cs="Times New Roman"/>
          <w:spacing w:val="4"/>
          <w:kern w:val="2"/>
          <w:szCs w:val="24"/>
          <w:lang w:eastAsia="zh-CN"/>
        </w:rPr>
        <w:t xml:space="preserve">etailer </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rogram</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RAC </w:t>
      </w:r>
      <w:r w:rsidRPr="00186B7A">
        <w:rPr>
          <w:rFonts w:ascii="Times New Roman" w:eastAsia="SimSun" w:hAnsi="Times New Roman" w:cs="Times New Roman" w:hint="eastAsia"/>
          <w:spacing w:val="4"/>
          <w:kern w:val="2"/>
          <w:szCs w:val="24"/>
          <w:lang w:eastAsia="zh-CN"/>
        </w:rPr>
        <w:t>r</w:t>
      </w:r>
      <w:r w:rsidRPr="00186B7A">
        <w:rPr>
          <w:rFonts w:ascii="Times New Roman" w:eastAsia="SimSun" w:hAnsi="Times New Roman" w:cs="Times New Roman"/>
          <w:spacing w:val="4"/>
          <w:kern w:val="2"/>
          <w:szCs w:val="24"/>
          <w:lang w:eastAsia="zh-CN"/>
        </w:rPr>
        <w:t xml:space="preserve">ebate </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 xml:space="preserve">rogram </w:t>
      </w:r>
      <w:r w:rsidRPr="00186B7A">
        <w:rPr>
          <w:rFonts w:ascii="Times New Roman" w:eastAsia="SimSun" w:hAnsi="Times New Roman" w:cs="Times New Roman" w:hint="eastAsia"/>
          <w:spacing w:val="4"/>
          <w:kern w:val="2"/>
          <w:szCs w:val="24"/>
          <w:lang w:eastAsia="zh-CN"/>
        </w:rPr>
        <w:t>d</w:t>
      </w:r>
      <w:r w:rsidRPr="00186B7A">
        <w:rPr>
          <w:rFonts w:ascii="Times New Roman" w:eastAsia="SimSun" w:hAnsi="Times New Roman" w:cs="Times New Roman"/>
          <w:spacing w:val="4"/>
          <w:kern w:val="2"/>
          <w:szCs w:val="24"/>
          <w:lang w:eastAsia="zh-CN"/>
        </w:rPr>
        <w:t xml:space="preserve">esign and </w:t>
      </w:r>
      <w:r w:rsidRPr="00186B7A">
        <w:rPr>
          <w:rFonts w:ascii="Times New Roman" w:eastAsia="SimSun" w:hAnsi="Times New Roman" w:cs="Times New Roman" w:hint="eastAsia"/>
          <w:spacing w:val="4"/>
          <w:kern w:val="2"/>
          <w:szCs w:val="24"/>
          <w:lang w:eastAsia="zh-CN"/>
        </w:rPr>
        <w:t>i</w:t>
      </w:r>
      <w:r w:rsidRPr="00186B7A">
        <w:rPr>
          <w:rFonts w:ascii="Times New Roman" w:eastAsia="SimSun" w:hAnsi="Times New Roman" w:cs="Times New Roman"/>
          <w:spacing w:val="4"/>
          <w:kern w:val="2"/>
          <w:szCs w:val="24"/>
          <w:lang w:eastAsia="zh-CN"/>
        </w:rPr>
        <w:t>mplementation</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Enhanced </w:t>
      </w:r>
      <w:r w:rsidRPr="00186B7A">
        <w:rPr>
          <w:rFonts w:ascii="Times New Roman" w:eastAsia="SimSun" w:hAnsi="Times New Roman" w:cs="Times New Roman" w:hint="eastAsia"/>
          <w:spacing w:val="4"/>
          <w:kern w:val="2"/>
          <w:szCs w:val="24"/>
          <w:lang w:eastAsia="zh-CN"/>
        </w:rPr>
        <w:t>n</w:t>
      </w:r>
      <w:r w:rsidRPr="00186B7A">
        <w:rPr>
          <w:rFonts w:ascii="Times New Roman" w:eastAsia="SimSun" w:hAnsi="Times New Roman" w:cs="Times New Roman"/>
          <w:spacing w:val="4"/>
          <w:kern w:val="2"/>
          <w:szCs w:val="24"/>
          <w:lang w:eastAsia="zh-CN"/>
        </w:rPr>
        <w:t xml:space="preserve">ational EE </w:t>
      </w:r>
      <w:r w:rsidRPr="00186B7A">
        <w:rPr>
          <w:rFonts w:ascii="Times New Roman" w:eastAsia="SimSun" w:hAnsi="Times New Roman" w:cs="Times New Roman" w:hint="eastAsia"/>
          <w:spacing w:val="4"/>
          <w:kern w:val="2"/>
          <w:szCs w:val="24"/>
          <w:lang w:eastAsia="zh-CN"/>
        </w:rPr>
        <w:t>l</w:t>
      </w:r>
      <w:r w:rsidRPr="00186B7A">
        <w:rPr>
          <w:rFonts w:ascii="Times New Roman" w:eastAsia="SimSun" w:hAnsi="Times New Roman" w:cs="Times New Roman"/>
          <w:spacing w:val="4"/>
          <w:kern w:val="2"/>
          <w:szCs w:val="24"/>
          <w:lang w:eastAsia="zh-CN"/>
        </w:rPr>
        <w:t>abel for RACs</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Completed </w:t>
      </w:r>
      <w:r w:rsidRPr="00186B7A">
        <w:rPr>
          <w:rFonts w:ascii="Times New Roman" w:eastAsia="SimSun" w:hAnsi="Times New Roman" w:cs="Times New Roman" w:hint="eastAsia"/>
          <w:spacing w:val="4"/>
          <w:kern w:val="2"/>
          <w:szCs w:val="24"/>
          <w:lang w:eastAsia="zh-CN"/>
        </w:rPr>
        <w:t>c</w:t>
      </w:r>
      <w:r w:rsidRPr="00186B7A">
        <w:rPr>
          <w:rFonts w:ascii="Times New Roman" w:eastAsia="SimSun" w:hAnsi="Times New Roman" w:cs="Times New Roman"/>
          <w:spacing w:val="4"/>
          <w:kern w:val="2"/>
          <w:szCs w:val="24"/>
          <w:lang w:eastAsia="zh-CN"/>
        </w:rPr>
        <w:t xml:space="preserve">onsumer </w:t>
      </w:r>
      <w:r w:rsidRPr="00186B7A">
        <w:rPr>
          <w:rFonts w:ascii="Times New Roman" w:eastAsia="SimSun" w:hAnsi="Times New Roman" w:cs="Times New Roman" w:hint="eastAsia"/>
          <w:spacing w:val="4"/>
          <w:kern w:val="2"/>
          <w:szCs w:val="24"/>
          <w:lang w:eastAsia="zh-CN"/>
        </w:rPr>
        <w:t>e</w:t>
      </w:r>
      <w:r w:rsidRPr="00186B7A">
        <w:rPr>
          <w:rFonts w:ascii="Times New Roman" w:eastAsia="SimSun" w:hAnsi="Times New Roman" w:cs="Times New Roman"/>
          <w:spacing w:val="4"/>
          <w:kern w:val="2"/>
          <w:szCs w:val="24"/>
          <w:lang w:eastAsia="zh-CN"/>
        </w:rPr>
        <w:t xml:space="preserve">ducation </w:t>
      </w:r>
      <w:r w:rsidRPr="00186B7A">
        <w:rPr>
          <w:rFonts w:ascii="Times New Roman" w:eastAsia="SimSun" w:hAnsi="Times New Roman" w:cs="Times New Roman" w:hint="eastAsia"/>
          <w:spacing w:val="4"/>
          <w:kern w:val="2"/>
          <w:szCs w:val="24"/>
          <w:lang w:eastAsia="zh-CN"/>
        </w:rPr>
        <w:t>c</w:t>
      </w:r>
      <w:r w:rsidRPr="00186B7A">
        <w:rPr>
          <w:rFonts w:ascii="Times New Roman" w:eastAsia="SimSun" w:hAnsi="Times New Roman" w:cs="Times New Roman"/>
          <w:spacing w:val="4"/>
          <w:kern w:val="2"/>
          <w:szCs w:val="24"/>
          <w:lang w:eastAsia="zh-CN"/>
        </w:rPr>
        <w:t>ampaign</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Web-based </w:t>
      </w:r>
      <w:r w:rsidRPr="00186B7A">
        <w:rPr>
          <w:rFonts w:ascii="Times New Roman" w:eastAsia="SimSun" w:hAnsi="Times New Roman" w:cs="Times New Roman" w:hint="eastAsia"/>
          <w:spacing w:val="4"/>
          <w:kern w:val="2"/>
          <w:szCs w:val="24"/>
          <w:lang w:eastAsia="zh-CN"/>
        </w:rPr>
        <w:t>t</w:t>
      </w:r>
      <w:r w:rsidRPr="00186B7A">
        <w:rPr>
          <w:rFonts w:ascii="Times New Roman" w:eastAsia="SimSun" w:hAnsi="Times New Roman" w:cs="Times New Roman"/>
          <w:spacing w:val="4"/>
          <w:kern w:val="2"/>
          <w:szCs w:val="24"/>
          <w:lang w:eastAsia="zh-CN"/>
        </w:rPr>
        <w:t>ools on EE RACs</w:t>
      </w:r>
    </w:p>
    <w:p w:rsidR="00186B7A" w:rsidRP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Completed EE RAC </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 xml:space="preserve">ublic </w:t>
      </w:r>
      <w:r w:rsidRPr="00186B7A">
        <w:rPr>
          <w:rFonts w:ascii="Times New Roman" w:eastAsia="SimSun" w:hAnsi="Times New Roman" w:cs="Times New Roman" w:hint="eastAsia"/>
          <w:spacing w:val="4"/>
          <w:kern w:val="2"/>
          <w:szCs w:val="24"/>
          <w:lang w:eastAsia="zh-CN"/>
        </w:rPr>
        <w:t>r</w:t>
      </w:r>
      <w:r w:rsidRPr="00186B7A">
        <w:rPr>
          <w:rFonts w:ascii="Times New Roman" w:eastAsia="SimSun" w:hAnsi="Times New Roman" w:cs="Times New Roman"/>
          <w:spacing w:val="4"/>
          <w:kern w:val="2"/>
          <w:szCs w:val="24"/>
          <w:lang w:eastAsia="zh-CN"/>
        </w:rPr>
        <w:t xml:space="preserve">elations </w:t>
      </w:r>
      <w:r w:rsidRPr="00186B7A">
        <w:rPr>
          <w:rFonts w:ascii="Times New Roman" w:eastAsia="SimSun" w:hAnsi="Times New Roman" w:cs="Times New Roman" w:hint="eastAsia"/>
          <w:spacing w:val="4"/>
          <w:kern w:val="2"/>
          <w:szCs w:val="24"/>
          <w:lang w:eastAsia="zh-CN"/>
        </w:rPr>
        <w:t>c</w:t>
      </w:r>
      <w:r w:rsidRPr="00186B7A">
        <w:rPr>
          <w:rFonts w:ascii="Times New Roman" w:eastAsia="SimSun" w:hAnsi="Times New Roman" w:cs="Times New Roman"/>
          <w:spacing w:val="4"/>
          <w:kern w:val="2"/>
          <w:szCs w:val="24"/>
          <w:lang w:eastAsia="zh-CN"/>
        </w:rPr>
        <w:t>ampaign</w:t>
      </w:r>
    </w:p>
    <w:p w:rsidR="00186B7A" w:rsidRDefault="00186B7A" w:rsidP="00186B7A">
      <w:pPr>
        <w:widowControl w:val="0"/>
        <w:numPr>
          <w:ilvl w:val="0"/>
          <w:numId w:val="44"/>
        </w:numPr>
        <w:spacing w:after="0" w:line="240" w:lineRule="auto"/>
        <w:contextualSpacing/>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RAC </w:t>
      </w:r>
      <w:r w:rsidRPr="00186B7A">
        <w:rPr>
          <w:rFonts w:ascii="Times New Roman" w:eastAsia="SimSun" w:hAnsi="Times New Roman" w:cs="Times New Roman" w:hint="eastAsia"/>
          <w:spacing w:val="4"/>
          <w:kern w:val="2"/>
          <w:szCs w:val="24"/>
          <w:lang w:eastAsia="zh-CN"/>
        </w:rPr>
        <w:t>e</w:t>
      </w:r>
      <w:r w:rsidRPr="00186B7A">
        <w:rPr>
          <w:rFonts w:ascii="Times New Roman" w:eastAsia="SimSun" w:hAnsi="Times New Roman" w:cs="Times New Roman"/>
          <w:spacing w:val="4"/>
          <w:kern w:val="2"/>
          <w:szCs w:val="24"/>
          <w:lang w:eastAsia="zh-CN"/>
        </w:rPr>
        <w:t xml:space="preserve">nergy </w:t>
      </w:r>
      <w:r w:rsidRPr="00186B7A">
        <w:rPr>
          <w:rFonts w:ascii="Times New Roman" w:eastAsia="SimSun" w:hAnsi="Times New Roman" w:cs="Times New Roman" w:hint="eastAsia"/>
          <w:spacing w:val="4"/>
          <w:kern w:val="2"/>
          <w:szCs w:val="24"/>
          <w:lang w:eastAsia="zh-CN"/>
        </w:rPr>
        <w:t>e</w:t>
      </w:r>
      <w:r w:rsidRPr="00186B7A">
        <w:rPr>
          <w:rFonts w:ascii="Times New Roman" w:eastAsia="SimSun" w:hAnsi="Times New Roman" w:cs="Times New Roman"/>
          <w:spacing w:val="4"/>
          <w:kern w:val="2"/>
          <w:szCs w:val="24"/>
          <w:lang w:eastAsia="zh-CN"/>
        </w:rPr>
        <w:t xml:space="preserve">fficiency </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 xml:space="preserve">olicy </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romotion</w:t>
      </w:r>
    </w:p>
    <w:p w:rsidR="00186B7A" w:rsidRPr="00186B7A" w:rsidRDefault="00186B7A" w:rsidP="00186B7A">
      <w:pPr>
        <w:widowControl w:val="0"/>
        <w:spacing w:after="0" w:line="240" w:lineRule="auto"/>
        <w:ind w:left="420"/>
        <w:contextualSpacing/>
        <w:jc w:val="both"/>
        <w:rPr>
          <w:rFonts w:ascii="Times New Roman" w:eastAsia="SimSun" w:hAnsi="Times New Roman" w:cs="Times New Roman"/>
          <w:spacing w:val="4"/>
          <w:kern w:val="2"/>
          <w:szCs w:val="24"/>
          <w:lang w:eastAsia="zh-CN"/>
        </w:rPr>
      </w:pPr>
    </w:p>
    <w:p w:rsidR="00186B7A" w:rsidRPr="00186B7A" w:rsidRDefault="00186B7A" w:rsidP="00186B7A">
      <w:pPr>
        <w:widowControl w:val="0"/>
        <w:numPr>
          <w:ilvl w:val="0"/>
          <w:numId w:val="29"/>
        </w:numPr>
        <w:spacing w:after="0" w:line="240" w:lineRule="auto"/>
        <w:jc w:val="both"/>
        <w:rPr>
          <w:rFonts w:ascii="Times New Roman" w:eastAsia="SimSun" w:hAnsi="Times New Roman" w:cs="Times New Roman"/>
          <w:b/>
          <w:kern w:val="2"/>
          <w:szCs w:val="24"/>
          <w:lang w:eastAsia="zh-CN"/>
        </w:rPr>
      </w:pPr>
      <w:r w:rsidRPr="00186B7A">
        <w:rPr>
          <w:rFonts w:ascii="Times New Roman" w:eastAsia="SimSun" w:hAnsi="Times New Roman" w:cs="Times New Roman"/>
          <w:b/>
          <w:kern w:val="2"/>
          <w:szCs w:val="24"/>
          <w:lang w:eastAsia="zh-CN"/>
        </w:rPr>
        <w:t xml:space="preserve">Objectives of the Mid-Term Review </w:t>
      </w:r>
    </w:p>
    <w:p w:rsidR="00186B7A" w:rsidRPr="00186B7A" w:rsidRDefault="00186B7A" w:rsidP="00186B7A">
      <w:pPr>
        <w:widowControl w:val="0"/>
        <w:spacing w:after="0" w:line="240" w:lineRule="auto"/>
        <w:jc w:val="both"/>
        <w:rPr>
          <w:rFonts w:ascii="Times New Roman" w:eastAsia="SimSun" w:hAnsi="Times New Roman" w:cs="Times New Roman"/>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The objectives of this Mid-Term Review (MTR) seek to fulfill the following overarching objectives of the monitoring and evaluation of GEF projects:</w:t>
      </w:r>
    </w:p>
    <w:p w:rsidR="00186B7A" w:rsidRPr="00186B7A" w:rsidRDefault="00186B7A" w:rsidP="00186B7A">
      <w:pPr>
        <w:widowControl w:val="0"/>
        <w:spacing w:after="0" w:line="240" w:lineRule="auto"/>
        <w:jc w:val="both"/>
        <w:rPr>
          <w:rFonts w:ascii="Times New Roman" w:eastAsia="SimSun" w:hAnsi="Times New Roman" w:cs="Times New Roman"/>
          <w:kern w:val="2"/>
          <w:szCs w:val="24"/>
          <w:lang w:eastAsia="zh-CN"/>
        </w:rPr>
      </w:pPr>
    </w:p>
    <w:p w:rsidR="00186B7A" w:rsidRPr="00186B7A" w:rsidRDefault="00186B7A" w:rsidP="00186B7A">
      <w:pPr>
        <w:widowControl w:val="0"/>
        <w:numPr>
          <w:ilvl w:val="0"/>
          <w:numId w:val="1"/>
        </w:numPr>
        <w:autoSpaceDE w:val="0"/>
        <w:autoSpaceDN w:val="0"/>
        <w:adjustRightInd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Promote accountability for the achievement of GEF objectives through the assessment of results, effectiveness, processes and performance of the partners involved in GEF activities. GEF results will be monitored and evaluated for their contribution to global environmental benefits;</w:t>
      </w:r>
    </w:p>
    <w:p w:rsidR="00186B7A" w:rsidRPr="00186B7A" w:rsidRDefault="00186B7A" w:rsidP="00186B7A">
      <w:pPr>
        <w:widowControl w:val="0"/>
        <w:numPr>
          <w:ilvl w:val="0"/>
          <w:numId w:val="1"/>
        </w:numPr>
        <w:autoSpaceDE w:val="0"/>
        <w:autoSpaceDN w:val="0"/>
        <w:adjustRightInd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Promote learning, feedback and knowledge sharing on results and lessons learned among the GEF and its partners, as basis for decision-making on policies, strategies, program management, and projects and to improve knowledge and performance.</w:t>
      </w:r>
    </w:p>
    <w:p w:rsidR="00186B7A" w:rsidRPr="00186B7A" w:rsidRDefault="00186B7A" w:rsidP="00186B7A">
      <w:pPr>
        <w:widowControl w:val="0"/>
        <w:autoSpaceDE w:val="0"/>
        <w:autoSpaceDN w:val="0"/>
        <w:adjustRightInd w:val="0"/>
        <w:spacing w:after="0" w:line="240" w:lineRule="auto"/>
        <w:jc w:val="both"/>
        <w:rPr>
          <w:rFonts w:ascii="Times New Roman" w:eastAsia="SimSun" w:hAnsi="Times New Roman" w:cs="Times New Roman"/>
          <w:color w:val="FF0000"/>
          <w:spacing w:val="4"/>
          <w:kern w:val="2"/>
          <w:szCs w:val="24"/>
          <w:lang w:eastAsia="zh-CN"/>
        </w:rPr>
      </w:pPr>
    </w:p>
    <w:p w:rsidR="00186B7A" w:rsidRPr="00186B7A" w:rsidRDefault="00186B7A" w:rsidP="00186B7A">
      <w:pPr>
        <w:widowControl w:val="0"/>
        <w:numPr>
          <w:ilvl w:val="0"/>
          <w:numId w:val="29"/>
        </w:numPr>
        <w:spacing w:after="0" w:line="240" w:lineRule="auto"/>
        <w:jc w:val="both"/>
        <w:rPr>
          <w:rFonts w:ascii="Times New Roman" w:eastAsia="SimSun" w:hAnsi="Times New Roman" w:cs="Times New Roman"/>
          <w:b/>
          <w:kern w:val="2"/>
          <w:szCs w:val="24"/>
          <w:lang w:eastAsia="zh-CN"/>
        </w:rPr>
      </w:pPr>
      <w:r w:rsidRPr="00186B7A">
        <w:rPr>
          <w:rFonts w:ascii="Times New Roman" w:eastAsia="SimSun" w:hAnsi="Times New Roman" w:cs="Times New Roman"/>
          <w:b/>
          <w:kern w:val="2"/>
          <w:szCs w:val="24"/>
          <w:lang w:eastAsia="zh-CN"/>
        </w:rPr>
        <w:t>Scope of the Evaluation</w:t>
      </w:r>
    </w:p>
    <w:p w:rsidR="00186B7A" w:rsidRPr="00186B7A" w:rsidRDefault="00186B7A" w:rsidP="00186B7A">
      <w:pPr>
        <w:widowControl w:val="0"/>
        <w:spacing w:after="0" w:line="240" w:lineRule="auto"/>
        <w:jc w:val="both"/>
        <w:rPr>
          <w:rFonts w:ascii="Times New Roman" w:eastAsia="SimSun" w:hAnsi="Times New Roman" w:cs="Times New Roman"/>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The scope of the MTR covers the entire UNDP/GEF-funded project and its components as well as the co-financed components of the project.</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The MTR will assess the Project implementation taking into account the status of the project activities and outputs and the resource disbursements made up to the point of the start of the review </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lastRenderedPageBreak/>
        <w:t>The evaluation will involve analysis at two levels: component level and project level. On the component level, the following shall be assessed:</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numPr>
          <w:ilvl w:val="0"/>
          <w:numId w:val="31"/>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Whether there is effective relationship and communication between/among components so that data, information, lessons learned, best practices and outputs are shared efficiently, including cross-cutting issues.</w:t>
      </w:r>
    </w:p>
    <w:p w:rsidR="00186B7A" w:rsidRPr="00186B7A" w:rsidRDefault="00186B7A" w:rsidP="00186B7A">
      <w:pPr>
        <w:widowControl w:val="0"/>
        <w:numPr>
          <w:ilvl w:val="0"/>
          <w:numId w:val="31"/>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Whether the performance measurement indicators and targets used in the project monitoring system are specific, measurable, achievable, reasonable and time-bounded to achieve desired project outcomes.</w:t>
      </w:r>
    </w:p>
    <w:p w:rsidR="00186B7A" w:rsidRPr="00186B7A" w:rsidRDefault="00186B7A" w:rsidP="00186B7A">
      <w:pPr>
        <w:widowControl w:val="0"/>
        <w:numPr>
          <w:ilvl w:val="0"/>
          <w:numId w:val="31"/>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Whether the use of consultants has been successful in achieving component outputs.</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The evaluation will include such aspects as appropriateness and relevance of work plan, compliance with the work and financial plan with budget allocation, timeliness of disbursements, procurement, coordination among project team members and committees, and the UNDP country office support.  Any issue or factor that has impeded or accelerated the implementation of the project or any of its components, including actions taken and resolutions made should be highlighted. </w:t>
      </w:r>
    </w:p>
    <w:p w:rsidR="00186B7A" w:rsidRPr="00186B7A" w:rsidRDefault="00186B7A" w:rsidP="00186B7A">
      <w:pPr>
        <w:widowControl w:val="0"/>
        <w:spacing w:after="0" w:line="240" w:lineRule="auto"/>
        <w:jc w:val="both"/>
        <w:rPr>
          <w:rFonts w:ascii="Times New Roman" w:eastAsia="SimSun" w:hAnsi="Times New Roman" w:cs="Times New Roman"/>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On the project level, it will assess the project performance in terms of: (a.) Progress towards achievement of results, (b.) Factors affecting successful implementation and achievement of results, (c.) Project Management framework, and (d.) Strategic partnerships.</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numPr>
          <w:ilvl w:val="1"/>
          <w:numId w:val="32"/>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Progress towards achievement of results (internal and within project’s control)</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numPr>
          <w:ilvl w:val="0"/>
          <w:numId w:val="33"/>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Is the Project making satisfactory progress in achieving project outputs compared to the targets and related delivery of inputs and activities?</w:t>
      </w:r>
    </w:p>
    <w:p w:rsidR="00186B7A" w:rsidRPr="00186B7A" w:rsidRDefault="00186B7A" w:rsidP="00186B7A">
      <w:pPr>
        <w:widowControl w:val="0"/>
        <w:numPr>
          <w:ilvl w:val="0"/>
          <w:numId w:val="33"/>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Are the direct partners and project consultants able to provide necessary inputs or achieve results?</w:t>
      </w:r>
    </w:p>
    <w:p w:rsidR="00186B7A" w:rsidRPr="00186B7A" w:rsidRDefault="00186B7A" w:rsidP="00186B7A">
      <w:pPr>
        <w:widowControl w:val="0"/>
        <w:numPr>
          <w:ilvl w:val="0"/>
          <w:numId w:val="33"/>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Given the level of achievement of outputs and related inputs and activities to date, is the Project likely to achieve its Immediate Purpose and Development Objectives?</w:t>
      </w:r>
    </w:p>
    <w:p w:rsidR="00186B7A" w:rsidRPr="00186B7A" w:rsidRDefault="00186B7A" w:rsidP="00186B7A">
      <w:pPr>
        <w:widowControl w:val="0"/>
        <w:numPr>
          <w:ilvl w:val="0"/>
          <w:numId w:val="33"/>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Are there critical issues relating to achievement of project results that have been pending and need immediate attention in the next period of implementation?</w:t>
      </w:r>
    </w:p>
    <w:p w:rsidR="00186B7A" w:rsidRPr="00186B7A" w:rsidRDefault="00186B7A" w:rsidP="00186B7A">
      <w:pPr>
        <w:widowControl w:val="0"/>
        <w:spacing w:after="0" w:line="240" w:lineRule="auto"/>
        <w:ind w:left="36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 </w:t>
      </w:r>
    </w:p>
    <w:p w:rsidR="00186B7A" w:rsidRPr="00186B7A" w:rsidRDefault="00186B7A" w:rsidP="00186B7A">
      <w:pPr>
        <w:widowControl w:val="0"/>
        <w:numPr>
          <w:ilvl w:val="1"/>
          <w:numId w:val="32"/>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Factors affecting successful implementation and achievement of results (beyond the Project’s immediate control or project-design factors that influence outcomes and results)</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numPr>
          <w:ilvl w:val="0"/>
          <w:numId w:val="34"/>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Is the project implementation and achievement of results proceeding well and according to plan, or are there any outstanding issues, obstacles, bottlenecks, etc. on the consumer, government or private sector or other organizations that are affecting the successful implementation and achievement of project results?</w:t>
      </w:r>
    </w:p>
    <w:p w:rsidR="00186B7A" w:rsidRPr="00186B7A" w:rsidRDefault="00186B7A" w:rsidP="00186B7A">
      <w:pPr>
        <w:widowControl w:val="0"/>
        <w:numPr>
          <w:ilvl w:val="0"/>
          <w:numId w:val="34"/>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To what extent does the broader policy environment remain conducive to </w:t>
      </w:r>
      <w:r w:rsidRPr="00186B7A">
        <w:rPr>
          <w:rFonts w:ascii="Times New Roman" w:eastAsia="SimSun" w:hAnsi="Times New Roman" w:cs="Times New Roman"/>
          <w:spacing w:val="4"/>
          <w:kern w:val="2"/>
          <w:szCs w:val="24"/>
          <w:lang w:eastAsia="zh-CN"/>
        </w:rPr>
        <w:lastRenderedPageBreak/>
        <w:t>achieving expected project results, including existing and planned legislations, rules, regulations, policy guidelines and government priorities?</w:t>
      </w:r>
    </w:p>
    <w:p w:rsidR="00186B7A" w:rsidRPr="00186B7A" w:rsidRDefault="00186B7A" w:rsidP="00186B7A">
      <w:pPr>
        <w:widowControl w:val="0"/>
        <w:numPr>
          <w:ilvl w:val="0"/>
          <w:numId w:val="34"/>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Is the project logical framework and design still relevant in the light of the project experience to date?</w:t>
      </w:r>
    </w:p>
    <w:p w:rsidR="00186B7A" w:rsidRPr="00186B7A" w:rsidRDefault="00186B7A" w:rsidP="00186B7A">
      <w:pPr>
        <w:widowControl w:val="0"/>
        <w:numPr>
          <w:ilvl w:val="0"/>
          <w:numId w:val="34"/>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To what extent do critical assumptions/risks in project design make true under present circumstances and on which the project success still hold? Validate these assumptions as presently viewed by the project management and determine whether there are new assumptions/risks that should be raised?</w:t>
      </w:r>
    </w:p>
    <w:p w:rsidR="00186B7A" w:rsidRPr="00186B7A" w:rsidRDefault="00186B7A" w:rsidP="00186B7A">
      <w:pPr>
        <w:widowControl w:val="0"/>
        <w:numPr>
          <w:ilvl w:val="0"/>
          <w:numId w:val="34"/>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Is the project well-placed and integrated within the national government development strategies, such as community development, poverty reduction, etc., and related global development programs to which the project implementation should align?</w:t>
      </w:r>
    </w:p>
    <w:p w:rsidR="00186B7A" w:rsidRPr="00186B7A" w:rsidRDefault="00186B7A" w:rsidP="00186B7A">
      <w:pPr>
        <w:widowControl w:val="0"/>
        <w:numPr>
          <w:ilvl w:val="0"/>
          <w:numId w:val="34"/>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Do the Project’s purpose and objectives remain valid and relevant, or are there items or components in the project design that need to be reviewed and updated?</w:t>
      </w:r>
    </w:p>
    <w:p w:rsidR="00186B7A" w:rsidRPr="00186B7A" w:rsidRDefault="00186B7A" w:rsidP="00186B7A">
      <w:pPr>
        <w:widowControl w:val="0"/>
        <w:numPr>
          <w:ilvl w:val="0"/>
          <w:numId w:val="34"/>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Are the Project’s institutional and implementation arrangements still relevant and helpful in the achievement of the Project’s objectives, or are there any institutional concerns that hinder the Project’s implementation and progress. </w:t>
      </w:r>
    </w:p>
    <w:p w:rsidR="00186B7A" w:rsidRPr="00186B7A" w:rsidRDefault="00186B7A" w:rsidP="00186B7A">
      <w:pPr>
        <w:widowControl w:val="0"/>
        <w:spacing w:after="0" w:line="240" w:lineRule="auto"/>
        <w:ind w:left="360"/>
        <w:jc w:val="both"/>
        <w:rPr>
          <w:rFonts w:ascii="Times New Roman" w:eastAsia="SimSun" w:hAnsi="Times New Roman" w:cs="Times New Roman"/>
          <w:spacing w:val="4"/>
          <w:kern w:val="2"/>
          <w:szCs w:val="24"/>
          <w:lang w:eastAsia="zh-CN"/>
        </w:rPr>
      </w:pPr>
    </w:p>
    <w:p w:rsidR="00186B7A" w:rsidRPr="00186B7A" w:rsidRDefault="00186B7A" w:rsidP="00186B7A">
      <w:pPr>
        <w:widowControl w:val="0"/>
        <w:numPr>
          <w:ilvl w:val="1"/>
          <w:numId w:val="32"/>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Project management (adaptive management framework)</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numPr>
          <w:ilvl w:val="0"/>
          <w:numId w:val="35"/>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Are the project management arrangements adequate and appropriate?</w:t>
      </w:r>
    </w:p>
    <w:p w:rsidR="00186B7A" w:rsidRPr="00186B7A" w:rsidRDefault="00186B7A" w:rsidP="00186B7A">
      <w:pPr>
        <w:widowControl w:val="0"/>
        <w:numPr>
          <w:ilvl w:val="0"/>
          <w:numId w:val="35"/>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How effectively is the project managed at all levels? Is it results-based and innovative?</w:t>
      </w:r>
    </w:p>
    <w:p w:rsidR="00186B7A" w:rsidRPr="00186B7A" w:rsidRDefault="00186B7A" w:rsidP="00186B7A">
      <w:pPr>
        <w:widowControl w:val="0"/>
        <w:numPr>
          <w:ilvl w:val="0"/>
          <w:numId w:val="35"/>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Do the project management systems, including progress reporting, administrative and financial systems and monitoring and evaluation system, operate as  effective management tools, aid in effective implementation and provide sufficient basis for evaluating performance and decision making?</w:t>
      </w:r>
    </w:p>
    <w:p w:rsidR="00186B7A" w:rsidRPr="00186B7A" w:rsidRDefault="00186B7A" w:rsidP="00186B7A">
      <w:pPr>
        <w:widowControl w:val="0"/>
        <w:numPr>
          <w:ilvl w:val="0"/>
          <w:numId w:val="35"/>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Is technical assistance and support from project partners and stakeholders appropriate, adequate and timely?</w:t>
      </w:r>
    </w:p>
    <w:p w:rsidR="00186B7A" w:rsidRPr="00186B7A" w:rsidRDefault="00186B7A" w:rsidP="00186B7A">
      <w:pPr>
        <w:widowControl w:val="0"/>
        <w:numPr>
          <w:ilvl w:val="0"/>
          <w:numId w:val="35"/>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Validate whether the risks originally identified in the project document and, currently in the AP</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R/PIRs, are the most critical and the assessments and risk ratings placed are reasonable.</w:t>
      </w:r>
    </w:p>
    <w:p w:rsidR="00186B7A" w:rsidRPr="00186B7A" w:rsidRDefault="00186B7A" w:rsidP="00186B7A">
      <w:pPr>
        <w:widowControl w:val="0"/>
        <w:numPr>
          <w:ilvl w:val="0"/>
          <w:numId w:val="35"/>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Describe additional risks identified during the evaluation, if any, and suggest risk ratings and possible risk management strategies to be adopted.</w:t>
      </w:r>
    </w:p>
    <w:p w:rsidR="00186B7A" w:rsidRPr="00186B7A" w:rsidRDefault="00186B7A" w:rsidP="00186B7A">
      <w:pPr>
        <w:widowControl w:val="0"/>
        <w:numPr>
          <w:ilvl w:val="0"/>
          <w:numId w:val="35"/>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Assess the use of the project logical framework and work plans as management tools and in meeting with UNDP-GEF requirements in planning and reporting.</w:t>
      </w:r>
    </w:p>
    <w:p w:rsidR="00186B7A" w:rsidRPr="00186B7A" w:rsidRDefault="00186B7A" w:rsidP="00186B7A">
      <w:pPr>
        <w:widowControl w:val="0"/>
        <w:numPr>
          <w:ilvl w:val="0"/>
          <w:numId w:val="35"/>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Assess the use of electronic information and communication technologies in the implementation and management of the project.</w:t>
      </w:r>
    </w:p>
    <w:p w:rsidR="00186B7A" w:rsidRPr="00186B7A" w:rsidRDefault="00186B7A" w:rsidP="00186B7A">
      <w:pPr>
        <w:widowControl w:val="0"/>
        <w:numPr>
          <w:ilvl w:val="0"/>
          <w:numId w:val="35"/>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On the financial management side, assess the cost effectiveness of the interventions and note any irregularities.</w:t>
      </w:r>
    </w:p>
    <w:p w:rsidR="00186B7A" w:rsidRPr="00186B7A" w:rsidRDefault="00186B7A" w:rsidP="00186B7A">
      <w:pPr>
        <w:widowControl w:val="0"/>
        <w:numPr>
          <w:ilvl w:val="0"/>
          <w:numId w:val="35"/>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How have the AP</w:t>
      </w:r>
      <w:r w:rsidRPr="00186B7A">
        <w:rPr>
          <w:rFonts w:ascii="Times New Roman" w:eastAsia="SimSun" w:hAnsi="Times New Roman" w:cs="Times New Roman" w:hint="eastAsia"/>
          <w:spacing w:val="4"/>
          <w:kern w:val="2"/>
          <w:szCs w:val="24"/>
          <w:lang w:eastAsia="zh-CN"/>
        </w:rPr>
        <w:t>P</w:t>
      </w:r>
      <w:r w:rsidRPr="00186B7A">
        <w:rPr>
          <w:rFonts w:ascii="Times New Roman" w:eastAsia="SimSun" w:hAnsi="Times New Roman" w:cs="Times New Roman"/>
          <w:spacing w:val="4"/>
          <w:kern w:val="2"/>
          <w:szCs w:val="24"/>
          <w:lang w:eastAsia="zh-CN"/>
        </w:rPr>
        <w:t xml:space="preserve">R/PIR process helped in monitoring and evaluating the project implementation and achievement of results?  </w:t>
      </w:r>
    </w:p>
    <w:p w:rsidR="00186B7A" w:rsidRPr="00186B7A" w:rsidRDefault="00186B7A" w:rsidP="00186B7A">
      <w:pPr>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numPr>
          <w:ilvl w:val="1"/>
          <w:numId w:val="32"/>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Strategic partnerships (project positioning and leveraging)</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numPr>
          <w:ilvl w:val="0"/>
          <w:numId w:val="36"/>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Asses</w:t>
      </w:r>
      <w:r w:rsidRPr="00186B7A">
        <w:rPr>
          <w:rFonts w:ascii="Times New Roman" w:eastAsia="SimSun" w:hAnsi="Times New Roman" w:cs="Times New Roman" w:hint="eastAsia"/>
          <w:spacing w:val="4"/>
          <w:kern w:val="2"/>
          <w:szCs w:val="24"/>
          <w:lang w:eastAsia="zh-CN"/>
        </w:rPr>
        <w:t>s</w:t>
      </w:r>
      <w:r w:rsidRPr="00186B7A">
        <w:rPr>
          <w:rFonts w:ascii="Times New Roman" w:eastAsia="SimSun" w:hAnsi="Times New Roman" w:cs="Times New Roman"/>
          <w:spacing w:val="4"/>
          <w:kern w:val="2"/>
          <w:szCs w:val="24"/>
          <w:lang w:eastAsia="zh-CN"/>
        </w:rPr>
        <w:t xml:space="preserve"> how project partners, stakeholders and co-financing institutions are involved in the Project’s adaptive management framework.</w:t>
      </w:r>
    </w:p>
    <w:p w:rsidR="00186B7A" w:rsidRPr="00186B7A" w:rsidRDefault="00186B7A" w:rsidP="00186B7A">
      <w:pPr>
        <w:widowControl w:val="0"/>
        <w:numPr>
          <w:ilvl w:val="0"/>
          <w:numId w:val="36"/>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Identify opportunities for stronger collaboration and substantive partnerships to enhance the project’s achievement of results and outcomes.</w:t>
      </w:r>
    </w:p>
    <w:p w:rsidR="00186B7A" w:rsidRPr="00186B7A" w:rsidRDefault="00186B7A" w:rsidP="00186B7A">
      <w:pPr>
        <w:widowControl w:val="0"/>
        <w:numPr>
          <w:ilvl w:val="0"/>
          <w:numId w:val="36"/>
        </w:numPr>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Are the project information and progress of activities disseminated to project partners and stakeholders? Are there areas to improve in the collaboration and partnership mechanisms?</w:t>
      </w:r>
    </w:p>
    <w:p w:rsidR="00186B7A" w:rsidRPr="00186B7A" w:rsidRDefault="00186B7A" w:rsidP="00186B7A">
      <w:pPr>
        <w:widowControl w:val="0"/>
        <w:spacing w:after="0" w:line="240" w:lineRule="auto"/>
        <w:jc w:val="both"/>
        <w:rPr>
          <w:rFonts w:ascii="Times New Roman" w:eastAsia="SimSun" w:hAnsi="Times New Roman" w:cs="Times New Roman"/>
          <w:kern w:val="2"/>
          <w:szCs w:val="24"/>
          <w:lang w:eastAsia="zh-CN"/>
        </w:rPr>
      </w:pPr>
    </w:p>
    <w:p w:rsidR="00186B7A" w:rsidRPr="00186B7A" w:rsidRDefault="00186B7A" w:rsidP="00186B7A">
      <w:pPr>
        <w:widowControl w:val="0"/>
        <w:numPr>
          <w:ilvl w:val="0"/>
          <w:numId w:val="29"/>
        </w:numPr>
        <w:spacing w:after="0" w:line="240" w:lineRule="auto"/>
        <w:jc w:val="both"/>
        <w:rPr>
          <w:rFonts w:ascii="Times New Roman" w:eastAsia="SimSun" w:hAnsi="Times New Roman" w:cs="Times New Roman"/>
          <w:b/>
          <w:kern w:val="2"/>
          <w:szCs w:val="24"/>
          <w:lang w:eastAsia="zh-CN"/>
        </w:rPr>
      </w:pPr>
      <w:r w:rsidRPr="00186B7A">
        <w:rPr>
          <w:rFonts w:ascii="Times New Roman" w:eastAsia="SimSun" w:hAnsi="Times New Roman" w:cs="Times New Roman"/>
          <w:b/>
          <w:kern w:val="2"/>
          <w:szCs w:val="24"/>
          <w:lang w:eastAsia="zh-CN"/>
        </w:rPr>
        <w:t>Evaluation Methodology</w:t>
      </w:r>
    </w:p>
    <w:p w:rsidR="00186B7A" w:rsidRPr="00186B7A" w:rsidRDefault="00186B7A" w:rsidP="00186B7A">
      <w:pPr>
        <w:widowControl w:val="0"/>
        <w:spacing w:after="0" w:line="240" w:lineRule="auto"/>
        <w:jc w:val="both"/>
        <w:rPr>
          <w:rFonts w:ascii="Times New Roman" w:eastAsia="SimSun" w:hAnsi="Times New Roman" w:cs="Times New Roman"/>
          <w:kern w:val="2"/>
          <w:szCs w:val="24"/>
          <w:lang w:eastAsia="zh-CN"/>
        </w:rPr>
      </w:pPr>
    </w:p>
    <w:p w:rsidR="00186B7A" w:rsidRPr="00186B7A" w:rsidRDefault="00186B7A" w:rsidP="00186B7A">
      <w:pPr>
        <w:spacing w:after="0" w:line="240" w:lineRule="auto"/>
        <w:jc w:val="both"/>
        <w:rPr>
          <w:rFonts w:ascii="Times New Roman" w:eastAsia="SimSun" w:hAnsi="Times New Roman" w:cs="Times New Roman"/>
          <w:spacing w:val="4"/>
          <w:szCs w:val="20"/>
          <w:lang w:eastAsia="zh-CN"/>
        </w:rPr>
      </w:pPr>
      <w:r w:rsidRPr="00186B7A">
        <w:rPr>
          <w:rFonts w:ascii="Times New Roman" w:eastAsia="SimSun" w:hAnsi="Times New Roman" w:cs="Times New Roman"/>
          <w:spacing w:val="4"/>
          <w:szCs w:val="20"/>
          <w:lang w:eastAsia="zh-CN"/>
        </w:rPr>
        <w:t>The MTR Team is expected to become well versed as to the project objectives, historical developments, institutional and management mechanisms, activities and status of accomplishments. Information will be gathered through document review, group and individual interviews and site visits. Review relevant project documents and reports will be based on the following sources of information: review of documents related to the project and structured interviews with knowledgeable parties</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spacing w:after="0" w:line="240" w:lineRule="auto"/>
        <w:jc w:val="both"/>
        <w:rPr>
          <w:rFonts w:ascii="Times New Roman" w:eastAsia="SimSun" w:hAnsi="Times New Roman" w:cs="Times New Roman"/>
          <w:spacing w:val="4"/>
          <w:szCs w:val="20"/>
          <w:lang w:eastAsia="zh-CN"/>
        </w:rPr>
      </w:pPr>
      <w:r w:rsidRPr="00186B7A">
        <w:rPr>
          <w:rFonts w:ascii="Times New Roman" w:eastAsia="SimSun" w:hAnsi="Times New Roman" w:cs="Times New Roman"/>
          <w:spacing w:val="4"/>
          <w:szCs w:val="20"/>
          <w:lang w:eastAsia="zh-CN"/>
        </w:rPr>
        <w:t>The MTR Team will conduct an opening meeting with the National Project Director (NPD), Project Management Office (PMO), Sub-Contracting Parties/Entities, UNDP Country Office Counterparts</w:t>
      </w:r>
      <w:r w:rsidRPr="00186B7A">
        <w:rPr>
          <w:rFonts w:ascii="Times New Roman" w:eastAsia="SimSun" w:hAnsi="Times New Roman" w:cs="Times New Roman" w:hint="eastAsia"/>
          <w:spacing w:val="4"/>
          <w:szCs w:val="20"/>
          <w:lang w:eastAsia="zh-CN"/>
        </w:rPr>
        <w:t>,</w:t>
      </w:r>
      <w:r w:rsidRPr="00186B7A">
        <w:rPr>
          <w:rFonts w:ascii="Times New Roman" w:eastAsia="SimSun" w:hAnsi="Times New Roman" w:cs="Times New Roman"/>
          <w:spacing w:val="4"/>
          <w:szCs w:val="20"/>
          <w:lang w:eastAsia="zh-CN"/>
        </w:rPr>
        <w:t xml:space="preserve"> members of the Project Steering/Advisory Committee/s, etc. An “exit” interview will also be held to discuss the findings of the assessment prior to the submission of the draft Final Report.  </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spacing w:after="120" w:line="240" w:lineRule="auto"/>
        <w:jc w:val="both"/>
        <w:rPr>
          <w:rFonts w:ascii="Times New Roman" w:eastAsia="SimSun" w:hAnsi="Times New Roman" w:cs="Times New Roman"/>
          <w:spacing w:val="4"/>
          <w:szCs w:val="20"/>
          <w:lang w:eastAsia="zh-CN"/>
        </w:rPr>
      </w:pPr>
      <w:r w:rsidRPr="00186B7A">
        <w:rPr>
          <w:rFonts w:ascii="Times New Roman" w:eastAsia="SimSun" w:hAnsi="Times New Roman" w:cs="Times New Roman"/>
          <w:spacing w:val="4"/>
          <w:szCs w:val="20"/>
          <w:lang w:eastAsia="zh-CN"/>
        </w:rPr>
        <w:t>Prior to engagement and visiting the PMO, the MTR Team shall receive all the relevant documents including at least:</w:t>
      </w:r>
    </w:p>
    <w:p w:rsidR="00186B7A" w:rsidRPr="00186B7A" w:rsidRDefault="00186B7A" w:rsidP="00186B7A">
      <w:pPr>
        <w:widowControl w:val="0"/>
        <w:numPr>
          <w:ilvl w:val="0"/>
          <w:numId w:val="37"/>
        </w:numPr>
        <w:tabs>
          <w:tab w:val="clear" w:pos="720"/>
          <w:tab w:val="left" w:pos="360"/>
        </w:tabs>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The P</w:t>
      </w:r>
      <w:r w:rsidRPr="00186B7A">
        <w:rPr>
          <w:rFonts w:ascii="Times New Roman" w:eastAsia="SimSun" w:hAnsi="Times New Roman" w:cs="Times New Roman" w:hint="eastAsia"/>
          <w:spacing w:val="4"/>
          <w:kern w:val="2"/>
          <w:szCs w:val="24"/>
          <w:lang w:eastAsia="zh-CN"/>
        </w:rPr>
        <w:t>EERAC</w:t>
      </w:r>
      <w:r w:rsidRPr="00186B7A">
        <w:rPr>
          <w:rFonts w:ascii="Times New Roman" w:eastAsia="SimSun" w:hAnsi="Times New Roman" w:cs="Times New Roman"/>
          <w:spacing w:val="4"/>
          <w:kern w:val="2"/>
          <w:szCs w:val="24"/>
          <w:lang w:eastAsia="zh-CN"/>
        </w:rPr>
        <w:t xml:space="preserve"> Project Document and Project Brief</w:t>
      </w:r>
    </w:p>
    <w:p w:rsidR="00186B7A" w:rsidRPr="00186B7A" w:rsidRDefault="00186B7A" w:rsidP="00186B7A">
      <w:pPr>
        <w:widowControl w:val="0"/>
        <w:numPr>
          <w:ilvl w:val="0"/>
          <w:numId w:val="37"/>
        </w:numPr>
        <w:tabs>
          <w:tab w:val="clear" w:pos="720"/>
          <w:tab w:val="left" w:pos="360"/>
        </w:tabs>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Inception Report</w:t>
      </w:r>
    </w:p>
    <w:p w:rsidR="00186B7A" w:rsidRPr="00186B7A" w:rsidRDefault="00186B7A" w:rsidP="00186B7A">
      <w:pPr>
        <w:widowControl w:val="0"/>
        <w:numPr>
          <w:ilvl w:val="0"/>
          <w:numId w:val="37"/>
        </w:numPr>
        <w:tabs>
          <w:tab w:val="clear" w:pos="720"/>
          <w:tab w:val="left" w:pos="360"/>
        </w:tabs>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Annual Work and Financial Plans</w:t>
      </w:r>
    </w:p>
    <w:p w:rsidR="00186B7A" w:rsidRPr="00186B7A" w:rsidRDefault="00186B7A" w:rsidP="00186B7A">
      <w:pPr>
        <w:widowControl w:val="0"/>
        <w:numPr>
          <w:ilvl w:val="0"/>
          <w:numId w:val="37"/>
        </w:numPr>
        <w:tabs>
          <w:tab w:val="clear" w:pos="720"/>
          <w:tab w:val="left" w:pos="360"/>
        </w:tabs>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Annual Project </w:t>
      </w:r>
      <w:r w:rsidRPr="00186B7A">
        <w:rPr>
          <w:rFonts w:ascii="Times New Roman" w:eastAsia="SimSun" w:hAnsi="Times New Roman" w:cs="Times New Roman" w:hint="eastAsia"/>
          <w:spacing w:val="4"/>
          <w:kern w:val="2"/>
          <w:szCs w:val="24"/>
          <w:lang w:eastAsia="zh-CN"/>
        </w:rPr>
        <w:t xml:space="preserve">Progress </w:t>
      </w:r>
      <w:r w:rsidRPr="00186B7A">
        <w:rPr>
          <w:rFonts w:ascii="Times New Roman" w:eastAsia="SimSun" w:hAnsi="Times New Roman" w:cs="Times New Roman"/>
          <w:spacing w:val="4"/>
          <w:kern w:val="2"/>
          <w:szCs w:val="24"/>
          <w:lang w:eastAsia="zh-CN"/>
        </w:rPr>
        <w:t>Report/Project Implementation Review (AP</w:t>
      </w:r>
      <w:r w:rsidRPr="00186B7A">
        <w:rPr>
          <w:rFonts w:ascii="Times New Roman" w:eastAsia="SimSun" w:hAnsi="Times New Roman" w:cs="Times New Roman" w:hint="eastAsia"/>
          <w:spacing w:val="4"/>
          <w:kern w:val="2"/>
          <w:szCs w:val="24"/>
          <w:lang w:eastAsia="zh-CN"/>
        </w:rPr>
        <w:t>PR</w:t>
      </w:r>
      <w:r w:rsidRPr="00186B7A">
        <w:rPr>
          <w:rFonts w:ascii="Times New Roman" w:eastAsia="SimSun" w:hAnsi="Times New Roman" w:cs="Times New Roman"/>
          <w:spacing w:val="4"/>
          <w:kern w:val="2"/>
          <w:szCs w:val="24"/>
          <w:lang w:eastAsia="zh-CN"/>
        </w:rPr>
        <w:t>/PIR) for 20</w:t>
      </w:r>
      <w:r w:rsidRPr="00186B7A">
        <w:rPr>
          <w:rFonts w:ascii="Times New Roman" w:eastAsia="SimSun" w:hAnsi="Times New Roman" w:cs="Times New Roman" w:hint="eastAsia"/>
          <w:spacing w:val="4"/>
          <w:kern w:val="2"/>
          <w:szCs w:val="24"/>
          <w:lang w:eastAsia="zh-CN"/>
        </w:rPr>
        <w:t>10</w:t>
      </w:r>
      <w:r w:rsidRPr="00186B7A">
        <w:rPr>
          <w:rFonts w:ascii="Times New Roman" w:eastAsia="SimSun" w:hAnsi="Times New Roman" w:cs="Times New Roman"/>
          <w:spacing w:val="4"/>
          <w:kern w:val="2"/>
          <w:szCs w:val="24"/>
          <w:lang w:eastAsia="zh-CN"/>
        </w:rPr>
        <w:t xml:space="preserve"> and 201</w:t>
      </w:r>
      <w:r w:rsidRPr="00186B7A">
        <w:rPr>
          <w:rFonts w:ascii="Times New Roman" w:eastAsia="SimSun" w:hAnsi="Times New Roman" w:cs="Times New Roman" w:hint="eastAsia"/>
          <w:spacing w:val="4"/>
          <w:kern w:val="2"/>
          <w:szCs w:val="24"/>
          <w:lang w:eastAsia="zh-CN"/>
        </w:rPr>
        <w:t>1</w:t>
      </w:r>
      <w:r w:rsidRPr="00186B7A">
        <w:rPr>
          <w:rFonts w:ascii="Times New Roman" w:eastAsia="SimSun" w:hAnsi="Times New Roman" w:cs="Times New Roman"/>
          <w:spacing w:val="4"/>
          <w:kern w:val="2"/>
          <w:szCs w:val="24"/>
          <w:lang w:eastAsia="zh-CN"/>
        </w:rPr>
        <w:t xml:space="preserve"> and 201</w:t>
      </w:r>
      <w:r w:rsidRPr="00186B7A">
        <w:rPr>
          <w:rFonts w:ascii="Times New Roman" w:eastAsia="SimSun" w:hAnsi="Times New Roman" w:cs="Times New Roman" w:hint="eastAsia"/>
          <w:spacing w:val="4"/>
          <w:kern w:val="2"/>
          <w:szCs w:val="24"/>
          <w:lang w:eastAsia="zh-CN"/>
        </w:rPr>
        <w:t>2</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To provide more details, as may be needed, the following will be made available for access by the MTR Team:</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  </w:t>
      </w:r>
    </w:p>
    <w:p w:rsidR="00186B7A" w:rsidRPr="00186B7A" w:rsidRDefault="00186B7A" w:rsidP="00186B7A">
      <w:pPr>
        <w:widowControl w:val="0"/>
        <w:numPr>
          <w:ilvl w:val="0"/>
          <w:numId w:val="38"/>
        </w:numPr>
        <w:tabs>
          <w:tab w:val="clear" w:pos="720"/>
          <w:tab w:val="left" w:pos="360"/>
        </w:tabs>
        <w:spacing w:after="0" w:line="240" w:lineRule="auto"/>
        <w:ind w:left="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Executive summary of all quarterly reports </w:t>
      </w:r>
    </w:p>
    <w:p w:rsidR="00186B7A" w:rsidRPr="00186B7A" w:rsidRDefault="00186B7A" w:rsidP="00186B7A">
      <w:pPr>
        <w:widowControl w:val="0"/>
        <w:numPr>
          <w:ilvl w:val="0"/>
          <w:numId w:val="38"/>
        </w:numPr>
        <w:tabs>
          <w:tab w:val="clear" w:pos="720"/>
          <w:tab w:val="left" w:pos="360"/>
        </w:tabs>
        <w:spacing w:after="0" w:line="240" w:lineRule="auto"/>
        <w:ind w:left="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Internal monitoring results</w:t>
      </w:r>
    </w:p>
    <w:p w:rsidR="00186B7A" w:rsidRPr="00186B7A" w:rsidRDefault="00186B7A" w:rsidP="00186B7A">
      <w:pPr>
        <w:widowControl w:val="0"/>
        <w:numPr>
          <w:ilvl w:val="0"/>
          <w:numId w:val="38"/>
        </w:numPr>
        <w:tabs>
          <w:tab w:val="clear" w:pos="720"/>
          <w:tab w:val="left" w:pos="360"/>
        </w:tabs>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Terms of Reference for past consultants’ assignments and summary of the results</w:t>
      </w:r>
    </w:p>
    <w:p w:rsidR="00186B7A" w:rsidRPr="00186B7A" w:rsidRDefault="00186B7A" w:rsidP="00186B7A">
      <w:pPr>
        <w:widowControl w:val="0"/>
        <w:numPr>
          <w:ilvl w:val="0"/>
          <w:numId w:val="38"/>
        </w:numPr>
        <w:tabs>
          <w:tab w:val="clear" w:pos="720"/>
          <w:tab w:val="left" w:pos="360"/>
        </w:tabs>
        <w:spacing w:after="0" w:line="240" w:lineRule="auto"/>
        <w:ind w:left="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Past audit reports</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All additional material related to the project management and implementation and held by the PMO and their subcontracts will be available for review at the discretion of the Evaluation Team.</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lastRenderedPageBreak/>
        <w:t>The MTR Evaluation Team should at least interview the following people:</w:t>
      </w:r>
    </w:p>
    <w:p w:rsidR="00186B7A" w:rsidRPr="00186B7A" w:rsidRDefault="00186B7A" w:rsidP="00186B7A">
      <w:pPr>
        <w:widowControl w:val="0"/>
        <w:spacing w:after="0" w:line="240" w:lineRule="auto"/>
        <w:ind w:left="360"/>
        <w:jc w:val="both"/>
        <w:rPr>
          <w:rFonts w:ascii="Times New Roman" w:eastAsia="SimSun" w:hAnsi="Times New Roman" w:cs="Times New Roman"/>
          <w:spacing w:val="4"/>
          <w:kern w:val="2"/>
          <w:szCs w:val="24"/>
          <w:lang w:eastAsia="zh-CN"/>
        </w:rPr>
      </w:pPr>
    </w:p>
    <w:p w:rsidR="00186B7A" w:rsidRPr="00186B7A" w:rsidRDefault="00186B7A" w:rsidP="00186B7A">
      <w:pPr>
        <w:widowControl w:val="0"/>
        <w:numPr>
          <w:ilvl w:val="0"/>
          <w:numId w:val="2"/>
        </w:numPr>
        <w:tabs>
          <w:tab w:val="clear" w:pos="720"/>
          <w:tab w:val="left" w:pos="360"/>
        </w:tabs>
        <w:spacing w:after="0" w:line="240" w:lineRule="auto"/>
        <w:ind w:left="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National Project Director</w:t>
      </w:r>
    </w:p>
    <w:p w:rsidR="00186B7A" w:rsidRPr="00186B7A" w:rsidRDefault="00186B7A" w:rsidP="00186B7A">
      <w:pPr>
        <w:widowControl w:val="0"/>
        <w:numPr>
          <w:ilvl w:val="0"/>
          <w:numId w:val="2"/>
        </w:numPr>
        <w:tabs>
          <w:tab w:val="clear" w:pos="720"/>
          <w:tab w:val="left" w:pos="360"/>
        </w:tabs>
        <w:spacing w:after="0" w:line="240" w:lineRule="auto"/>
        <w:ind w:left="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PMO Director</w:t>
      </w:r>
    </w:p>
    <w:p w:rsidR="00186B7A" w:rsidRPr="00186B7A" w:rsidRDefault="00186B7A" w:rsidP="00186B7A">
      <w:pPr>
        <w:widowControl w:val="0"/>
        <w:numPr>
          <w:ilvl w:val="0"/>
          <w:numId w:val="2"/>
        </w:numPr>
        <w:tabs>
          <w:tab w:val="clear" w:pos="720"/>
          <w:tab w:val="left" w:pos="360"/>
        </w:tabs>
        <w:spacing w:after="0" w:line="240" w:lineRule="auto"/>
        <w:ind w:left="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hint="eastAsia"/>
          <w:spacing w:val="4"/>
          <w:kern w:val="2"/>
          <w:szCs w:val="24"/>
          <w:lang w:eastAsia="zh-CN"/>
        </w:rPr>
        <w:t>PMO Manager</w:t>
      </w:r>
    </w:p>
    <w:p w:rsidR="00186B7A" w:rsidRPr="00186B7A" w:rsidRDefault="00186B7A" w:rsidP="00186B7A">
      <w:pPr>
        <w:widowControl w:val="0"/>
        <w:numPr>
          <w:ilvl w:val="0"/>
          <w:numId w:val="2"/>
        </w:numPr>
        <w:tabs>
          <w:tab w:val="clear" w:pos="720"/>
          <w:tab w:val="left" w:pos="360"/>
        </w:tabs>
        <w:spacing w:after="0" w:line="240" w:lineRule="auto"/>
        <w:ind w:left="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International Chief Technical Advisor</w:t>
      </w:r>
    </w:p>
    <w:p w:rsidR="00186B7A" w:rsidRPr="00186B7A" w:rsidRDefault="00186B7A" w:rsidP="00186B7A">
      <w:pPr>
        <w:widowControl w:val="0"/>
        <w:numPr>
          <w:ilvl w:val="0"/>
          <w:numId w:val="2"/>
        </w:numPr>
        <w:tabs>
          <w:tab w:val="clear" w:pos="720"/>
          <w:tab w:val="left" w:pos="360"/>
        </w:tabs>
        <w:spacing w:after="0" w:line="240" w:lineRule="auto"/>
        <w:ind w:left="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hint="eastAsia"/>
          <w:spacing w:val="4"/>
          <w:kern w:val="2"/>
          <w:szCs w:val="24"/>
          <w:lang w:eastAsia="zh-CN"/>
        </w:rPr>
        <w:t>Project Technical Officer</w:t>
      </w:r>
    </w:p>
    <w:p w:rsidR="00186B7A" w:rsidRPr="00186B7A" w:rsidRDefault="00186B7A" w:rsidP="00186B7A">
      <w:pPr>
        <w:widowControl w:val="0"/>
        <w:numPr>
          <w:ilvl w:val="0"/>
          <w:numId w:val="2"/>
        </w:numPr>
        <w:tabs>
          <w:tab w:val="clear" w:pos="720"/>
          <w:tab w:val="left" w:pos="360"/>
        </w:tabs>
        <w:spacing w:after="0" w:line="240" w:lineRule="auto"/>
        <w:ind w:left="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Project Financial Officer </w:t>
      </w:r>
    </w:p>
    <w:p w:rsidR="00186B7A" w:rsidRPr="00186B7A" w:rsidRDefault="00186B7A" w:rsidP="00186B7A">
      <w:pPr>
        <w:widowControl w:val="0"/>
        <w:numPr>
          <w:ilvl w:val="0"/>
          <w:numId w:val="2"/>
        </w:numPr>
        <w:tabs>
          <w:tab w:val="clear" w:pos="720"/>
          <w:tab w:val="left" w:pos="360"/>
        </w:tabs>
        <w:spacing w:after="0" w:line="240" w:lineRule="auto"/>
        <w:ind w:left="365" w:hangingChars="163" w:hanging="365"/>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A representative of the Project Steering Committee</w:t>
      </w:r>
    </w:p>
    <w:p w:rsidR="00186B7A" w:rsidRPr="00186B7A" w:rsidRDefault="00186B7A" w:rsidP="00186B7A">
      <w:pPr>
        <w:widowControl w:val="0"/>
        <w:numPr>
          <w:ilvl w:val="0"/>
          <w:numId w:val="2"/>
        </w:numPr>
        <w:tabs>
          <w:tab w:val="clear" w:pos="720"/>
          <w:tab w:val="left" w:pos="360"/>
        </w:tabs>
        <w:spacing w:after="0" w:line="240" w:lineRule="auto"/>
        <w:ind w:left="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UNDP Country Office in China in-charge of the PEERAC Project </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It is also anticipated that the MTR will interview a number of sub-contractors and recipients of services, and make site visits to implementation areas. However, the degree to which such interactions are required will be at the discretion of the Evaluation Team.</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With the aim of having an objective and independent evaluation, the MTR Team is expected to conduct the project review according to international criteria and professional norms and standards as adopted by the UN Evaluation Group. </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numPr>
          <w:ilvl w:val="0"/>
          <w:numId w:val="29"/>
        </w:numPr>
        <w:spacing w:after="0" w:line="240" w:lineRule="auto"/>
        <w:jc w:val="both"/>
        <w:rPr>
          <w:rFonts w:ascii="Times New Roman" w:eastAsia="SimSun" w:hAnsi="Times New Roman" w:cs="Times New Roman"/>
          <w:b/>
          <w:kern w:val="2"/>
          <w:szCs w:val="24"/>
          <w:lang w:eastAsia="zh-CN"/>
        </w:rPr>
      </w:pPr>
      <w:r w:rsidRPr="00186B7A">
        <w:rPr>
          <w:rFonts w:ascii="Times New Roman" w:eastAsia="SimSun" w:hAnsi="Times New Roman" w:cs="Times New Roman"/>
          <w:b/>
          <w:kern w:val="2"/>
          <w:szCs w:val="24"/>
          <w:lang w:eastAsia="zh-CN"/>
        </w:rPr>
        <w:t>MTR Team</w:t>
      </w:r>
    </w:p>
    <w:p w:rsidR="00186B7A" w:rsidRPr="00186B7A" w:rsidRDefault="00186B7A" w:rsidP="00186B7A">
      <w:pPr>
        <w:widowControl w:val="0"/>
        <w:spacing w:after="0" w:line="240" w:lineRule="auto"/>
        <w:jc w:val="both"/>
        <w:rPr>
          <w:rFonts w:ascii="Times New Roman" w:eastAsia="SimSun" w:hAnsi="Times New Roman" w:cs="Times New Roman"/>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The MTR Team will be composed of one International Lead Consultant and </w:t>
      </w:r>
      <w:r w:rsidRPr="00186B7A">
        <w:rPr>
          <w:rFonts w:ascii="Times New Roman" w:eastAsia="SimSun" w:hAnsi="Times New Roman" w:cs="Times New Roman" w:hint="eastAsia"/>
          <w:spacing w:val="4"/>
          <w:kern w:val="2"/>
          <w:szCs w:val="24"/>
          <w:lang w:eastAsia="zh-CN"/>
        </w:rPr>
        <w:t>one</w:t>
      </w:r>
      <w:r w:rsidRPr="00186B7A">
        <w:rPr>
          <w:rFonts w:ascii="Times New Roman" w:eastAsia="SimSun" w:hAnsi="Times New Roman" w:cs="Times New Roman"/>
          <w:spacing w:val="4"/>
          <w:kern w:val="2"/>
          <w:szCs w:val="24"/>
          <w:lang w:eastAsia="zh-CN"/>
        </w:rPr>
        <w:t xml:space="preserve"> National Consultants. The Team is expected to combine international standards of evaluation expertise, excellent knowledge of Energy Efficiency and Climate Change projects and the national context of in which PEERAC is being implemented.</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At the minimum, the members of the MTR Team shall have the following professional background and responsibilities:</w:t>
      </w:r>
    </w:p>
    <w:p w:rsidR="00186B7A" w:rsidRPr="00186B7A" w:rsidRDefault="00186B7A" w:rsidP="00186B7A">
      <w:pPr>
        <w:widowControl w:val="0"/>
        <w:spacing w:after="0" w:line="240" w:lineRule="auto"/>
        <w:jc w:val="both"/>
        <w:rPr>
          <w:rFonts w:ascii="Times New Roman" w:eastAsia="SimSun" w:hAnsi="Times New Roman" w:cs="Times New Roman"/>
          <w:kern w:val="2"/>
          <w:szCs w:val="24"/>
          <w:lang w:eastAsia="zh-CN"/>
        </w:rPr>
      </w:pPr>
    </w:p>
    <w:p w:rsidR="00186B7A" w:rsidRPr="00186B7A" w:rsidRDefault="00186B7A" w:rsidP="00186B7A">
      <w:pPr>
        <w:keepNext/>
        <w:widowControl w:val="0"/>
        <w:numPr>
          <w:ilvl w:val="0"/>
          <w:numId w:val="39"/>
        </w:numPr>
        <w:tabs>
          <w:tab w:val="left" w:pos="360"/>
          <w:tab w:val="left" w:pos="9000"/>
        </w:tabs>
        <w:spacing w:after="0" w:line="240" w:lineRule="auto"/>
        <w:ind w:right="-10"/>
        <w:jc w:val="both"/>
        <w:outlineLvl w:val="7"/>
        <w:rPr>
          <w:rFonts w:ascii="Times New Roman" w:eastAsia="SimSun" w:hAnsi="Times New Roman" w:cs="Times New Roman"/>
          <w:b/>
          <w:sz w:val="24"/>
          <w:szCs w:val="20"/>
          <w:lang w:eastAsia="zh-CN"/>
        </w:rPr>
      </w:pPr>
      <w:r w:rsidRPr="00186B7A">
        <w:rPr>
          <w:rFonts w:ascii="Times New Roman" w:eastAsia="SimSun" w:hAnsi="Times New Roman" w:cs="Times New Roman"/>
          <w:b/>
          <w:sz w:val="24"/>
          <w:szCs w:val="20"/>
        </w:rPr>
        <w:t>International Lead Consultant</w:t>
      </w:r>
      <w:r w:rsidRPr="00186B7A">
        <w:rPr>
          <w:rFonts w:ascii="Times New Roman" w:eastAsia="SimSun" w:hAnsi="Times New Roman" w:cs="Times New Roman"/>
          <w:b/>
          <w:sz w:val="24"/>
          <w:szCs w:val="20"/>
          <w:lang w:eastAsia="zh-CN"/>
        </w:rPr>
        <w:t xml:space="preserve"> </w:t>
      </w:r>
      <w:r w:rsidRPr="00186B7A">
        <w:rPr>
          <w:rFonts w:ascii="Times New Roman" w:eastAsia="SimSun" w:hAnsi="SimSun" w:cs="Times New Roman" w:hint="eastAsia"/>
          <w:b/>
          <w:sz w:val="24"/>
          <w:szCs w:val="20"/>
          <w:lang w:eastAsia="zh-CN"/>
        </w:rPr>
        <w:t>（</w:t>
      </w:r>
      <w:r w:rsidRPr="00186B7A">
        <w:rPr>
          <w:rFonts w:ascii="Times New Roman" w:eastAsia="SimSun" w:hAnsi="Times New Roman" w:cs="Times New Roman"/>
          <w:b/>
          <w:sz w:val="24"/>
          <w:szCs w:val="20"/>
          <w:lang w:eastAsia="zh-CN"/>
        </w:rPr>
        <w:t>one person</w:t>
      </w:r>
      <w:r w:rsidRPr="00186B7A">
        <w:rPr>
          <w:rFonts w:ascii="Times New Roman" w:eastAsia="SimSun" w:hAnsi="SimSun" w:cs="Times New Roman" w:hint="eastAsia"/>
          <w:b/>
          <w:sz w:val="24"/>
          <w:szCs w:val="20"/>
          <w:lang w:eastAsia="zh-CN"/>
        </w:rPr>
        <w:t>）</w:t>
      </w:r>
    </w:p>
    <w:p w:rsidR="00186B7A" w:rsidRPr="00186B7A" w:rsidRDefault="00186B7A" w:rsidP="00186B7A">
      <w:pPr>
        <w:widowControl w:val="0"/>
        <w:spacing w:after="0" w:line="240" w:lineRule="auto"/>
        <w:jc w:val="both"/>
        <w:rPr>
          <w:rFonts w:ascii="Times New Roman" w:eastAsia="SimSun" w:hAnsi="Times New Roman" w:cs="Times New Roman"/>
          <w:kern w:val="2"/>
          <w:sz w:val="21"/>
          <w:szCs w:val="24"/>
          <w:lang w:eastAsia="zh-CN"/>
        </w:rPr>
      </w:pPr>
    </w:p>
    <w:p w:rsidR="00186B7A" w:rsidRPr="00186B7A" w:rsidRDefault="00186B7A" w:rsidP="00186B7A">
      <w:pPr>
        <w:keepNext/>
        <w:tabs>
          <w:tab w:val="left" w:pos="9000"/>
        </w:tabs>
        <w:spacing w:after="0" w:line="240" w:lineRule="auto"/>
        <w:ind w:right="-10"/>
        <w:jc w:val="both"/>
        <w:outlineLvl w:val="7"/>
        <w:rPr>
          <w:rFonts w:ascii="Times New Roman" w:eastAsia="SimSun" w:hAnsi="Times New Roman" w:cs="Times New Roman"/>
          <w:spacing w:val="4"/>
          <w:sz w:val="24"/>
          <w:szCs w:val="20"/>
          <w:lang w:eastAsia="zh-CN"/>
        </w:rPr>
      </w:pPr>
      <w:r w:rsidRPr="00186B7A">
        <w:rPr>
          <w:rFonts w:ascii="Times New Roman" w:eastAsia="SimSun" w:hAnsi="Times New Roman" w:cs="Times New Roman"/>
          <w:spacing w:val="4"/>
          <w:sz w:val="24"/>
          <w:szCs w:val="20"/>
          <w:lang w:eastAsia="zh-CN"/>
        </w:rPr>
        <w:t>Numbers of working days: 1</w:t>
      </w:r>
      <w:r w:rsidRPr="00186B7A">
        <w:rPr>
          <w:rFonts w:ascii="Times New Roman" w:eastAsia="SimSun" w:hAnsi="Times New Roman" w:cs="Times New Roman" w:hint="eastAsia"/>
          <w:spacing w:val="4"/>
          <w:sz w:val="24"/>
          <w:szCs w:val="20"/>
          <w:lang w:eastAsia="zh-CN"/>
        </w:rPr>
        <w:t>5</w:t>
      </w:r>
      <w:r w:rsidRPr="00186B7A">
        <w:rPr>
          <w:rFonts w:ascii="Times New Roman" w:eastAsia="SimSun" w:hAnsi="Times New Roman" w:cs="Times New Roman"/>
          <w:spacing w:val="4"/>
          <w:sz w:val="24"/>
          <w:szCs w:val="20"/>
          <w:lang w:eastAsia="zh-CN"/>
        </w:rPr>
        <w:t xml:space="preserve"> days</w:t>
      </w:r>
    </w:p>
    <w:p w:rsidR="00186B7A" w:rsidRPr="00186B7A" w:rsidRDefault="00186B7A" w:rsidP="00186B7A">
      <w:pPr>
        <w:keepNext/>
        <w:tabs>
          <w:tab w:val="left" w:pos="9000"/>
        </w:tabs>
        <w:spacing w:after="0" w:line="240" w:lineRule="auto"/>
        <w:ind w:right="-10"/>
        <w:jc w:val="both"/>
        <w:outlineLvl w:val="7"/>
        <w:rPr>
          <w:rFonts w:ascii="Times New Roman" w:eastAsia="SimSun" w:hAnsi="Times New Roman" w:cs="Times New Roman"/>
          <w:spacing w:val="4"/>
          <w:sz w:val="24"/>
          <w:szCs w:val="20"/>
          <w:lang w:eastAsia="zh-CN"/>
        </w:rPr>
      </w:pPr>
    </w:p>
    <w:p w:rsidR="00186B7A" w:rsidRPr="00186B7A" w:rsidRDefault="00186B7A" w:rsidP="00186B7A">
      <w:pPr>
        <w:keepNext/>
        <w:tabs>
          <w:tab w:val="left" w:pos="9000"/>
        </w:tabs>
        <w:spacing w:after="0" w:line="240" w:lineRule="auto"/>
        <w:ind w:right="-10"/>
        <w:jc w:val="both"/>
        <w:outlineLvl w:val="7"/>
        <w:rPr>
          <w:rFonts w:ascii="Times New Roman" w:eastAsia="SimSun" w:hAnsi="Times New Roman" w:cs="Times New Roman"/>
          <w:spacing w:val="4"/>
          <w:sz w:val="24"/>
          <w:szCs w:val="20"/>
          <w:lang w:eastAsia="zh-CN"/>
        </w:rPr>
      </w:pPr>
      <w:r w:rsidRPr="00186B7A">
        <w:rPr>
          <w:rFonts w:ascii="Times New Roman" w:eastAsia="SimSun" w:hAnsi="Times New Roman" w:cs="Times New Roman"/>
          <w:spacing w:val="4"/>
          <w:sz w:val="24"/>
          <w:szCs w:val="20"/>
          <w:lang w:eastAsia="zh-CN"/>
        </w:rPr>
        <w:t>Anticipated missions to China: 1</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keepNext/>
        <w:tabs>
          <w:tab w:val="left" w:pos="9000"/>
        </w:tabs>
        <w:spacing w:after="0" w:line="240" w:lineRule="auto"/>
        <w:ind w:right="-10"/>
        <w:jc w:val="both"/>
        <w:outlineLvl w:val="7"/>
        <w:rPr>
          <w:rFonts w:ascii="Times New Roman" w:eastAsia="SimSun" w:hAnsi="Times New Roman" w:cs="Times New Roman"/>
          <w:spacing w:val="4"/>
          <w:sz w:val="24"/>
          <w:szCs w:val="20"/>
          <w:lang w:eastAsia="zh-CN"/>
        </w:rPr>
      </w:pPr>
      <w:r w:rsidRPr="00186B7A">
        <w:rPr>
          <w:rFonts w:ascii="Times New Roman" w:eastAsia="SimSun" w:hAnsi="Times New Roman" w:cs="Times New Roman"/>
          <w:spacing w:val="4"/>
          <w:sz w:val="24"/>
          <w:szCs w:val="20"/>
          <w:lang w:eastAsia="zh-CN"/>
        </w:rPr>
        <w:t>Location: Beijing and other cities in China</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keepNext/>
        <w:tabs>
          <w:tab w:val="left" w:pos="9000"/>
        </w:tabs>
        <w:spacing w:after="0" w:line="240" w:lineRule="auto"/>
        <w:ind w:right="-10"/>
        <w:jc w:val="both"/>
        <w:outlineLvl w:val="7"/>
        <w:rPr>
          <w:rFonts w:ascii="Times New Roman" w:eastAsia="SimSun" w:hAnsi="Times New Roman" w:cs="Times New Roman"/>
          <w:spacing w:val="4"/>
          <w:sz w:val="24"/>
          <w:szCs w:val="20"/>
          <w:lang w:eastAsia="zh-CN"/>
        </w:rPr>
      </w:pPr>
      <w:r w:rsidRPr="00186B7A">
        <w:rPr>
          <w:rFonts w:ascii="Times New Roman" w:eastAsia="SimSun" w:hAnsi="Times New Roman" w:cs="Times New Roman"/>
          <w:spacing w:val="4"/>
          <w:sz w:val="24"/>
          <w:szCs w:val="20"/>
          <w:lang w:eastAsia="zh-CN"/>
        </w:rPr>
        <w:t>Profile</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numPr>
          <w:ilvl w:val="0"/>
          <w:numId w:val="40"/>
        </w:numPr>
        <w:tabs>
          <w:tab w:val="left" w:pos="-720"/>
          <w:tab w:val="left" w:pos="360"/>
          <w:tab w:val="left" w:pos="900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Minimum of ten years accumulated and recognized experience in the Energy Efficiency and climate change area</w:t>
      </w:r>
    </w:p>
    <w:p w:rsidR="00186B7A" w:rsidRPr="00186B7A" w:rsidRDefault="00186B7A" w:rsidP="00186B7A">
      <w:pPr>
        <w:widowControl w:val="0"/>
        <w:numPr>
          <w:ilvl w:val="0"/>
          <w:numId w:val="40"/>
        </w:numPr>
        <w:tabs>
          <w:tab w:val="left" w:pos="-720"/>
          <w:tab w:val="left" w:pos="360"/>
          <w:tab w:val="left" w:pos="900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Minimum of five years experience of project evaluation and/or implementation experience in the result-based management framework</w:t>
      </w:r>
    </w:p>
    <w:p w:rsidR="00186B7A" w:rsidRPr="00186B7A" w:rsidRDefault="00186B7A" w:rsidP="00186B7A">
      <w:pPr>
        <w:widowControl w:val="0"/>
        <w:numPr>
          <w:ilvl w:val="0"/>
          <w:numId w:val="40"/>
        </w:numPr>
        <w:tabs>
          <w:tab w:val="left" w:pos="-720"/>
          <w:tab w:val="left" w:pos="360"/>
          <w:tab w:val="left" w:pos="900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Familiarity with China </w:t>
      </w:r>
    </w:p>
    <w:p w:rsidR="00186B7A" w:rsidRPr="00186B7A" w:rsidRDefault="00186B7A" w:rsidP="00186B7A">
      <w:pPr>
        <w:widowControl w:val="0"/>
        <w:numPr>
          <w:ilvl w:val="0"/>
          <w:numId w:val="40"/>
        </w:numPr>
        <w:tabs>
          <w:tab w:val="left" w:pos="-720"/>
          <w:tab w:val="left" w:pos="360"/>
          <w:tab w:val="left" w:pos="900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lastRenderedPageBreak/>
        <w:t>Experience with multilateral and bilateral supported project environments</w:t>
      </w:r>
    </w:p>
    <w:p w:rsidR="00186B7A" w:rsidRPr="00186B7A" w:rsidRDefault="00186B7A" w:rsidP="00186B7A">
      <w:pPr>
        <w:widowControl w:val="0"/>
        <w:numPr>
          <w:ilvl w:val="0"/>
          <w:numId w:val="40"/>
        </w:numPr>
        <w:tabs>
          <w:tab w:val="left" w:pos="-720"/>
          <w:tab w:val="left" w:pos="360"/>
          <w:tab w:val="left" w:pos="900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Comprehensive knowledge of international project best practices</w:t>
      </w:r>
    </w:p>
    <w:p w:rsidR="00186B7A" w:rsidRPr="00186B7A" w:rsidRDefault="00186B7A" w:rsidP="00186B7A">
      <w:pPr>
        <w:widowControl w:val="0"/>
        <w:numPr>
          <w:ilvl w:val="0"/>
          <w:numId w:val="40"/>
        </w:numPr>
        <w:tabs>
          <w:tab w:val="left" w:pos="-720"/>
          <w:tab w:val="left" w:pos="360"/>
          <w:tab w:val="left" w:pos="900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Very good report writing skills in English</w:t>
      </w:r>
    </w:p>
    <w:p w:rsidR="00186B7A" w:rsidRPr="00186B7A" w:rsidRDefault="00186B7A" w:rsidP="00186B7A">
      <w:pPr>
        <w:widowControl w:val="0"/>
        <w:tabs>
          <w:tab w:val="left" w:pos="9000"/>
        </w:tabs>
        <w:spacing w:after="0" w:line="240" w:lineRule="auto"/>
        <w:ind w:right="-10"/>
        <w:jc w:val="both"/>
        <w:rPr>
          <w:rFonts w:ascii="Times New Roman" w:eastAsia="SimSun" w:hAnsi="Times New Roman" w:cs="Times New Roman"/>
          <w:spacing w:val="4"/>
          <w:kern w:val="2"/>
          <w:szCs w:val="24"/>
          <w:lang w:eastAsia="zh-CN"/>
        </w:rPr>
      </w:pPr>
    </w:p>
    <w:p w:rsidR="00186B7A" w:rsidRPr="00186B7A" w:rsidRDefault="00186B7A" w:rsidP="00186B7A">
      <w:pPr>
        <w:keepNext/>
        <w:tabs>
          <w:tab w:val="left" w:pos="9000"/>
        </w:tabs>
        <w:spacing w:after="0" w:line="240" w:lineRule="auto"/>
        <w:ind w:right="-10"/>
        <w:jc w:val="both"/>
        <w:outlineLvl w:val="7"/>
        <w:rPr>
          <w:rFonts w:ascii="Times New Roman" w:eastAsia="SimSun" w:hAnsi="Times New Roman" w:cs="Times New Roman"/>
          <w:spacing w:val="4"/>
          <w:sz w:val="24"/>
          <w:szCs w:val="20"/>
          <w:lang w:eastAsia="zh-CN"/>
        </w:rPr>
      </w:pPr>
      <w:r w:rsidRPr="00186B7A">
        <w:rPr>
          <w:rFonts w:ascii="Times New Roman" w:eastAsia="SimSun" w:hAnsi="Times New Roman" w:cs="Times New Roman"/>
          <w:spacing w:val="4"/>
          <w:sz w:val="24"/>
          <w:szCs w:val="20"/>
          <w:lang w:eastAsia="zh-CN"/>
        </w:rPr>
        <w:t>Responsibilities</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numPr>
          <w:ilvl w:val="0"/>
          <w:numId w:val="41"/>
        </w:numPr>
        <w:tabs>
          <w:tab w:val="left" w:pos="-360"/>
          <w:tab w:val="left" w:pos="36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Define the evaluation methodology and schedule, and report to the PMO</w:t>
      </w:r>
    </w:p>
    <w:p w:rsidR="00186B7A" w:rsidRPr="00186B7A" w:rsidRDefault="00186B7A" w:rsidP="00186B7A">
      <w:pPr>
        <w:widowControl w:val="0"/>
        <w:numPr>
          <w:ilvl w:val="0"/>
          <w:numId w:val="41"/>
        </w:numPr>
        <w:tabs>
          <w:tab w:val="left" w:pos="-360"/>
          <w:tab w:val="left" w:pos="36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Documentation of the review</w:t>
      </w:r>
    </w:p>
    <w:p w:rsidR="00186B7A" w:rsidRPr="00186B7A" w:rsidRDefault="00186B7A" w:rsidP="00186B7A">
      <w:pPr>
        <w:widowControl w:val="0"/>
        <w:numPr>
          <w:ilvl w:val="0"/>
          <w:numId w:val="41"/>
        </w:numPr>
        <w:tabs>
          <w:tab w:val="left" w:pos="-360"/>
          <w:tab w:val="left" w:pos="36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Leading the MTR Team in planning, conducting and reporting on the evaluation</w:t>
      </w:r>
    </w:p>
    <w:p w:rsidR="00186B7A" w:rsidRPr="00186B7A" w:rsidRDefault="00186B7A" w:rsidP="00186B7A">
      <w:pPr>
        <w:widowControl w:val="0"/>
        <w:numPr>
          <w:ilvl w:val="0"/>
          <w:numId w:val="41"/>
        </w:numPr>
        <w:tabs>
          <w:tab w:val="left" w:pos="-360"/>
          <w:tab w:val="left" w:pos="36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Deciding on division of labor within the team and ensuring timeliness of reports</w:t>
      </w:r>
    </w:p>
    <w:p w:rsidR="00186B7A" w:rsidRPr="00186B7A" w:rsidRDefault="00186B7A" w:rsidP="00186B7A">
      <w:pPr>
        <w:widowControl w:val="0"/>
        <w:numPr>
          <w:ilvl w:val="0"/>
          <w:numId w:val="41"/>
        </w:numPr>
        <w:tabs>
          <w:tab w:val="left" w:pos="-360"/>
          <w:tab w:val="left" w:pos="36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Use of best practice evaluation methodologies in conducting the evaluation</w:t>
      </w:r>
    </w:p>
    <w:p w:rsidR="00186B7A" w:rsidRPr="00186B7A" w:rsidRDefault="00186B7A" w:rsidP="00186B7A">
      <w:pPr>
        <w:widowControl w:val="0"/>
        <w:numPr>
          <w:ilvl w:val="0"/>
          <w:numId w:val="41"/>
        </w:numPr>
        <w:tabs>
          <w:tab w:val="left" w:pos="-360"/>
          <w:tab w:val="left" w:pos="36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Leading presentation of the draft evaluation findings and recommendations in-country</w:t>
      </w:r>
    </w:p>
    <w:p w:rsidR="00186B7A" w:rsidRPr="00186B7A" w:rsidRDefault="00186B7A" w:rsidP="00186B7A">
      <w:pPr>
        <w:widowControl w:val="0"/>
        <w:numPr>
          <w:ilvl w:val="0"/>
          <w:numId w:val="41"/>
        </w:numPr>
        <w:tabs>
          <w:tab w:val="left" w:pos="-360"/>
          <w:tab w:val="left" w:pos="36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Conducting the debriefing for the UNDP China Office and the PEERAC PMO</w:t>
      </w:r>
    </w:p>
    <w:p w:rsidR="00186B7A" w:rsidRPr="00186B7A" w:rsidRDefault="00186B7A" w:rsidP="00186B7A">
      <w:pPr>
        <w:widowControl w:val="0"/>
        <w:numPr>
          <w:ilvl w:val="0"/>
          <w:numId w:val="41"/>
        </w:numPr>
        <w:tabs>
          <w:tab w:val="left" w:pos="-360"/>
          <w:tab w:val="left" w:pos="36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Leading the drafting and finalization of the MTR report</w:t>
      </w:r>
    </w:p>
    <w:p w:rsidR="00186B7A" w:rsidRPr="00186B7A" w:rsidRDefault="00186B7A" w:rsidP="00186B7A">
      <w:pPr>
        <w:widowControl w:val="0"/>
        <w:spacing w:after="0" w:line="240" w:lineRule="auto"/>
        <w:ind w:right="-10"/>
        <w:jc w:val="both"/>
        <w:rPr>
          <w:rFonts w:ascii="Times New Roman" w:eastAsia="SimSun" w:hAnsi="Times New Roman" w:cs="Times New Roman"/>
          <w:spacing w:val="4"/>
          <w:kern w:val="2"/>
          <w:szCs w:val="24"/>
          <w:lang w:eastAsia="zh-CN"/>
        </w:rPr>
      </w:pPr>
    </w:p>
    <w:p w:rsidR="00186B7A" w:rsidRPr="00186B7A" w:rsidRDefault="00186B7A" w:rsidP="00186B7A">
      <w:pPr>
        <w:keepNext/>
        <w:widowControl w:val="0"/>
        <w:numPr>
          <w:ilvl w:val="0"/>
          <w:numId w:val="39"/>
        </w:numPr>
        <w:tabs>
          <w:tab w:val="left" w:pos="360"/>
          <w:tab w:val="left" w:pos="9000"/>
        </w:tabs>
        <w:spacing w:after="0" w:line="240" w:lineRule="auto"/>
        <w:ind w:right="-10"/>
        <w:jc w:val="both"/>
        <w:outlineLvl w:val="7"/>
        <w:rPr>
          <w:rFonts w:ascii="Times New Roman" w:eastAsia="SimSun" w:hAnsi="Times New Roman" w:cs="Times New Roman"/>
          <w:b/>
          <w:sz w:val="24"/>
          <w:szCs w:val="20"/>
        </w:rPr>
      </w:pPr>
      <w:r w:rsidRPr="00186B7A">
        <w:rPr>
          <w:rFonts w:ascii="Times New Roman" w:eastAsia="SimSun" w:hAnsi="Times New Roman" w:cs="Times New Roman"/>
          <w:b/>
          <w:sz w:val="24"/>
          <w:szCs w:val="20"/>
        </w:rPr>
        <w:t>National Consultant (</w:t>
      </w:r>
      <w:r w:rsidRPr="00186B7A">
        <w:rPr>
          <w:rFonts w:ascii="Times New Roman" w:eastAsia="SimSun" w:hAnsi="Times New Roman" w:cs="Times New Roman" w:hint="eastAsia"/>
          <w:b/>
          <w:sz w:val="24"/>
          <w:szCs w:val="20"/>
          <w:lang w:eastAsia="zh-CN"/>
        </w:rPr>
        <w:t>two</w:t>
      </w:r>
      <w:r w:rsidRPr="00186B7A">
        <w:rPr>
          <w:rFonts w:ascii="Times New Roman" w:eastAsia="SimSun" w:hAnsi="Times New Roman" w:cs="Times New Roman"/>
          <w:b/>
          <w:sz w:val="24"/>
          <w:szCs w:val="20"/>
        </w:rPr>
        <w:t xml:space="preserve"> person)</w:t>
      </w:r>
    </w:p>
    <w:p w:rsidR="00186B7A" w:rsidRPr="00186B7A" w:rsidRDefault="00186B7A" w:rsidP="00186B7A">
      <w:pPr>
        <w:widowControl w:val="0"/>
        <w:spacing w:after="0" w:line="240" w:lineRule="auto"/>
        <w:ind w:right="-10"/>
        <w:jc w:val="both"/>
        <w:rPr>
          <w:rFonts w:ascii="Times New Roman" w:eastAsia="SimSun" w:hAnsi="Times New Roman" w:cs="Times New Roman"/>
          <w:kern w:val="2"/>
          <w:szCs w:val="24"/>
          <w:lang w:eastAsia="zh-CN"/>
        </w:rPr>
      </w:pPr>
    </w:p>
    <w:p w:rsidR="00186B7A" w:rsidRPr="00186B7A" w:rsidRDefault="00186B7A" w:rsidP="00186B7A">
      <w:pPr>
        <w:keepNext/>
        <w:tabs>
          <w:tab w:val="left" w:pos="9000"/>
        </w:tabs>
        <w:spacing w:after="0" w:line="240" w:lineRule="auto"/>
        <w:ind w:right="-10"/>
        <w:jc w:val="both"/>
        <w:outlineLvl w:val="7"/>
        <w:rPr>
          <w:rFonts w:ascii="Times New Roman" w:eastAsia="SimSun" w:hAnsi="Times New Roman" w:cs="Times New Roman"/>
          <w:spacing w:val="4"/>
          <w:sz w:val="24"/>
          <w:szCs w:val="20"/>
          <w:lang w:eastAsia="zh-CN"/>
        </w:rPr>
      </w:pPr>
      <w:r w:rsidRPr="00186B7A">
        <w:rPr>
          <w:rFonts w:ascii="Times New Roman" w:eastAsia="SimSun" w:hAnsi="Times New Roman" w:cs="Times New Roman"/>
          <w:spacing w:val="4"/>
          <w:sz w:val="24"/>
          <w:szCs w:val="20"/>
          <w:lang w:eastAsia="zh-CN"/>
        </w:rPr>
        <w:t xml:space="preserve">Numbers of working days: </w:t>
      </w:r>
      <w:r w:rsidRPr="00186B7A">
        <w:rPr>
          <w:rFonts w:ascii="Times New Roman" w:eastAsia="SimSun" w:hAnsi="Times New Roman" w:cs="Times New Roman" w:hint="eastAsia"/>
          <w:spacing w:val="4"/>
          <w:sz w:val="24"/>
          <w:szCs w:val="20"/>
          <w:lang w:eastAsia="zh-CN"/>
        </w:rPr>
        <w:t>15</w:t>
      </w:r>
      <w:r w:rsidRPr="00186B7A">
        <w:rPr>
          <w:rFonts w:ascii="Times New Roman" w:eastAsia="SimSun" w:hAnsi="Times New Roman" w:cs="Times New Roman"/>
          <w:spacing w:val="4"/>
          <w:sz w:val="24"/>
          <w:szCs w:val="20"/>
          <w:lang w:eastAsia="zh-CN"/>
        </w:rPr>
        <w:t xml:space="preserve"> days</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keepNext/>
        <w:tabs>
          <w:tab w:val="left" w:pos="9000"/>
        </w:tabs>
        <w:spacing w:after="0" w:line="240" w:lineRule="auto"/>
        <w:ind w:right="-10"/>
        <w:jc w:val="both"/>
        <w:outlineLvl w:val="7"/>
        <w:rPr>
          <w:rFonts w:ascii="Times New Roman" w:eastAsia="SimSun" w:hAnsi="Times New Roman" w:cs="Times New Roman"/>
          <w:spacing w:val="4"/>
          <w:sz w:val="24"/>
          <w:szCs w:val="20"/>
          <w:lang w:eastAsia="zh-CN"/>
        </w:rPr>
      </w:pPr>
      <w:r w:rsidRPr="00186B7A">
        <w:rPr>
          <w:rFonts w:ascii="Times New Roman" w:eastAsia="SimSun" w:hAnsi="Times New Roman" w:cs="Times New Roman"/>
          <w:spacing w:val="4"/>
          <w:sz w:val="24"/>
          <w:szCs w:val="20"/>
          <w:lang w:eastAsia="zh-CN"/>
        </w:rPr>
        <w:t>Location: Beijing and other cities in China</w:t>
      </w:r>
    </w:p>
    <w:p w:rsidR="00186B7A" w:rsidRPr="00186B7A" w:rsidRDefault="00186B7A" w:rsidP="00186B7A">
      <w:pPr>
        <w:widowControl w:val="0"/>
        <w:spacing w:after="0" w:line="240" w:lineRule="auto"/>
        <w:ind w:right="-10"/>
        <w:jc w:val="both"/>
        <w:rPr>
          <w:rFonts w:ascii="Times New Roman" w:eastAsia="SimSun" w:hAnsi="Times New Roman" w:cs="Times New Roman"/>
          <w:spacing w:val="4"/>
          <w:kern w:val="2"/>
          <w:szCs w:val="24"/>
          <w:lang w:eastAsia="zh-CN"/>
        </w:rPr>
      </w:pPr>
    </w:p>
    <w:p w:rsidR="00186B7A" w:rsidRPr="00186B7A" w:rsidRDefault="00186B7A" w:rsidP="00186B7A">
      <w:pPr>
        <w:widowControl w:val="0"/>
        <w:spacing w:after="0" w:line="240" w:lineRule="auto"/>
        <w:ind w:right="-10"/>
        <w:jc w:val="both"/>
        <w:outlineLvl w:val="0"/>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Profile</w:t>
      </w:r>
    </w:p>
    <w:p w:rsidR="00186B7A" w:rsidRPr="00186B7A" w:rsidRDefault="00186B7A" w:rsidP="00186B7A">
      <w:pPr>
        <w:widowControl w:val="0"/>
        <w:spacing w:after="0" w:line="240" w:lineRule="auto"/>
        <w:ind w:right="-10"/>
        <w:jc w:val="both"/>
        <w:rPr>
          <w:rFonts w:ascii="Times New Roman" w:eastAsia="SimSun" w:hAnsi="Times New Roman" w:cs="Times New Roman"/>
          <w:spacing w:val="4"/>
          <w:kern w:val="2"/>
          <w:szCs w:val="24"/>
          <w:lang w:eastAsia="zh-CN"/>
        </w:rPr>
      </w:pPr>
    </w:p>
    <w:p w:rsidR="00186B7A" w:rsidRPr="00186B7A" w:rsidRDefault="00186B7A" w:rsidP="00186B7A">
      <w:pPr>
        <w:widowControl w:val="0"/>
        <w:numPr>
          <w:ilvl w:val="0"/>
          <w:numId w:val="40"/>
        </w:numPr>
        <w:tabs>
          <w:tab w:val="left" w:pos="-720"/>
          <w:tab w:val="left" w:pos="360"/>
          <w:tab w:val="left" w:pos="900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Post-graduate in engineering, management or business, or college degree in said areas with at least ten years experience of project development and implementation.</w:t>
      </w:r>
    </w:p>
    <w:p w:rsidR="00186B7A" w:rsidRPr="00186B7A" w:rsidRDefault="00186B7A" w:rsidP="00186B7A">
      <w:pPr>
        <w:widowControl w:val="0"/>
        <w:numPr>
          <w:ilvl w:val="0"/>
          <w:numId w:val="40"/>
        </w:numPr>
        <w:tabs>
          <w:tab w:val="left" w:pos="-720"/>
          <w:tab w:val="left" w:pos="360"/>
          <w:tab w:val="left" w:pos="900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A minimum of five years of project management experience in Energy Efficiency or related climate change projects</w:t>
      </w:r>
    </w:p>
    <w:p w:rsidR="00186B7A" w:rsidRPr="00186B7A" w:rsidRDefault="00186B7A" w:rsidP="00186B7A">
      <w:pPr>
        <w:widowControl w:val="0"/>
        <w:numPr>
          <w:ilvl w:val="0"/>
          <w:numId w:val="40"/>
        </w:numPr>
        <w:tabs>
          <w:tab w:val="left" w:pos="-720"/>
          <w:tab w:val="left" w:pos="360"/>
          <w:tab w:val="left" w:pos="900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Energy Efficiency and climate change training and technical experience</w:t>
      </w:r>
    </w:p>
    <w:p w:rsidR="00186B7A" w:rsidRPr="00186B7A" w:rsidRDefault="00186B7A" w:rsidP="00186B7A">
      <w:pPr>
        <w:widowControl w:val="0"/>
        <w:numPr>
          <w:ilvl w:val="0"/>
          <w:numId w:val="40"/>
        </w:numPr>
        <w:tabs>
          <w:tab w:val="left" w:pos="-720"/>
          <w:tab w:val="left" w:pos="360"/>
          <w:tab w:val="left" w:pos="900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Knowledge of Energy Efficiency projects</w:t>
      </w:r>
    </w:p>
    <w:p w:rsidR="00186B7A" w:rsidRPr="00186B7A" w:rsidRDefault="00186B7A" w:rsidP="00186B7A">
      <w:pPr>
        <w:widowControl w:val="0"/>
        <w:numPr>
          <w:ilvl w:val="0"/>
          <w:numId w:val="40"/>
        </w:numPr>
        <w:tabs>
          <w:tab w:val="left" w:pos="-720"/>
          <w:tab w:val="left" w:pos="360"/>
          <w:tab w:val="left" w:pos="900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Multilateral and bilateral funded project development and implementation</w:t>
      </w:r>
    </w:p>
    <w:p w:rsidR="00186B7A" w:rsidRPr="00186B7A" w:rsidRDefault="00186B7A" w:rsidP="00186B7A">
      <w:pPr>
        <w:widowControl w:val="0"/>
        <w:numPr>
          <w:ilvl w:val="0"/>
          <w:numId w:val="40"/>
        </w:numPr>
        <w:tabs>
          <w:tab w:val="left" w:pos="-720"/>
          <w:tab w:val="left" w:pos="360"/>
          <w:tab w:val="left" w:pos="9000"/>
        </w:tabs>
        <w:spacing w:after="0" w:line="240" w:lineRule="auto"/>
        <w:ind w:left="360"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Familiarity with Energy Conservation national development policies, programs and projects</w:t>
      </w:r>
    </w:p>
    <w:p w:rsidR="00186B7A" w:rsidRPr="00186B7A" w:rsidRDefault="00186B7A" w:rsidP="00186B7A">
      <w:pPr>
        <w:widowControl w:val="0"/>
        <w:tabs>
          <w:tab w:val="left" w:pos="9000"/>
        </w:tabs>
        <w:spacing w:after="0" w:line="240" w:lineRule="auto"/>
        <w:ind w:right="-10"/>
        <w:jc w:val="both"/>
        <w:rPr>
          <w:rFonts w:ascii="Times New Roman" w:eastAsia="SimSun" w:hAnsi="Times New Roman" w:cs="Times New Roman"/>
          <w:spacing w:val="4"/>
          <w:kern w:val="2"/>
          <w:szCs w:val="24"/>
          <w:lang w:eastAsia="zh-CN"/>
        </w:rPr>
      </w:pPr>
    </w:p>
    <w:p w:rsidR="00186B7A" w:rsidRPr="00186B7A" w:rsidRDefault="00186B7A" w:rsidP="00186B7A">
      <w:pPr>
        <w:widowControl w:val="0"/>
        <w:tabs>
          <w:tab w:val="left" w:pos="9000"/>
        </w:tabs>
        <w:spacing w:after="0" w:line="240" w:lineRule="auto"/>
        <w:ind w:right="-10"/>
        <w:jc w:val="both"/>
        <w:outlineLvl w:val="0"/>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Responsibilities</w:t>
      </w:r>
    </w:p>
    <w:p w:rsidR="00186B7A" w:rsidRPr="00186B7A" w:rsidRDefault="00186B7A" w:rsidP="00186B7A">
      <w:pPr>
        <w:widowControl w:val="0"/>
        <w:spacing w:after="0" w:line="240" w:lineRule="auto"/>
        <w:ind w:left="720" w:right="-10"/>
        <w:jc w:val="both"/>
        <w:rPr>
          <w:rFonts w:ascii="Times New Roman" w:eastAsia="SimSun" w:hAnsi="Times New Roman" w:cs="Times New Roman"/>
          <w:spacing w:val="4"/>
          <w:kern w:val="2"/>
          <w:szCs w:val="24"/>
          <w:lang w:eastAsia="zh-CN"/>
        </w:rPr>
      </w:pPr>
    </w:p>
    <w:p w:rsidR="00186B7A" w:rsidRPr="00186B7A" w:rsidRDefault="00186B7A" w:rsidP="00186B7A">
      <w:pPr>
        <w:widowControl w:val="0"/>
        <w:numPr>
          <w:ilvl w:val="0"/>
          <w:numId w:val="42"/>
        </w:numPr>
        <w:spacing w:after="0" w:line="240" w:lineRule="auto"/>
        <w:ind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Define the evaluation methodology and schedule, and report to the PMO</w:t>
      </w:r>
    </w:p>
    <w:p w:rsidR="00186B7A" w:rsidRPr="00186B7A" w:rsidRDefault="00186B7A" w:rsidP="00186B7A">
      <w:pPr>
        <w:widowControl w:val="0"/>
        <w:numPr>
          <w:ilvl w:val="0"/>
          <w:numId w:val="42"/>
        </w:numPr>
        <w:spacing w:after="0" w:line="240" w:lineRule="auto"/>
        <w:ind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Documentation review and data gathering </w:t>
      </w:r>
    </w:p>
    <w:p w:rsidR="00186B7A" w:rsidRPr="00186B7A" w:rsidRDefault="00186B7A" w:rsidP="00186B7A">
      <w:pPr>
        <w:widowControl w:val="0"/>
        <w:numPr>
          <w:ilvl w:val="0"/>
          <w:numId w:val="42"/>
        </w:numPr>
        <w:spacing w:after="0" w:line="240" w:lineRule="auto"/>
        <w:ind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Contributing to the development of the evaluation plan and methodology</w:t>
      </w:r>
    </w:p>
    <w:p w:rsidR="00186B7A" w:rsidRPr="00186B7A" w:rsidRDefault="00186B7A" w:rsidP="00186B7A">
      <w:pPr>
        <w:widowControl w:val="0"/>
        <w:numPr>
          <w:ilvl w:val="0"/>
          <w:numId w:val="42"/>
        </w:numPr>
        <w:spacing w:after="0" w:line="240" w:lineRule="auto"/>
        <w:ind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Conducting those elements of the evaluation determined by the International Lead Consultant</w:t>
      </w:r>
    </w:p>
    <w:p w:rsidR="00186B7A" w:rsidRPr="00186B7A" w:rsidRDefault="00186B7A" w:rsidP="00186B7A">
      <w:pPr>
        <w:widowControl w:val="0"/>
        <w:numPr>
          <w:ilvl w:val="0"/>
          <w:numId w:val="42"/>
        </w:numPr>
        <w:spacing w:after="0" w:line="240" w:lineRule="auto"/>
        <w:ind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Contributing to presentation of the evaluation findings and recommendations at the evaluation wrap-up meeting</w:t>
      </w:r>
    </w:p>
    <w:p w:rsidR="00186B7A" w:rsidRPr="00186B7A" w:rsidRDefault="00186B7A" w:rsidP="00186B7A">
      <w:pPr>
        <w:widowControl w:val="0"/>
        <w:numPr>
          <w:ilvl w:val="0"/>
          <w:numId w:val="42"/>
        </w:numPr>
        <w:spacing w:after="0" w:line="240" w:lineRule="auto"/>
        <w:ind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Contributing to the drafting and finalization of the evaluation report.</w:t>
      </w:r>
    </w:p>
    <w:p w:rsidR="00186B7A" w:rsidRPr="00186B7A" w:rsidRDefault="00186B7A" w:rsidP="00186B7A">
      <w:pPr>
        <w:widowControl w:val="0"/>
        <w:numPr>
          <w:ilvl w:val="0"/>
          <w:numId w:val="42"/>
        </w:numPr>
        <w:spacing w:after="0" w:line="240" w:lineRule="auto"/>
        <w:ind w:right="-10"/>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hint="eastAsia"/>
          <w:spacing w:val="4"/>
          <w:kern w:val="2"/>
          <w:szCs w:val="24"/>
          <w:lang w:eastAsia="zh-CN"/>
        </w:rPr>
        <w:t>Translate the final evaluation report into Chinese.</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keepNext/>
        <w:widowControl w:val="0"/>
        <w:numPr>
          <w:ilvl w:val="0"/>
          <w:numId w:val="39"/>
        </w:numPr>
        <w:tabs>
          <w:tab w:val="left" w:pos="360"/>
          <w:tab w:val="left" w:pos="9000"/>
        </w:tabs>
        <w:spacing w:after="0" w:line="240" w:lineRule="auto"/>
        <w:ind w:right="-10"/>
        <w:jc w:val="both"/>
        <w:outlineLvl w:val="7"/>
        <w:rPr>
          <w:rFonts w:ascii="Times New Roman" w:eastAsia="SimSun" w:hAnsi="Times New Roman" w:cs="Times New Roman"/>
          <w:b/>
          <w:sz w:val="24"/>
          <w:szCs w:val="20"/>
          <w:lang w:eastAsia="zh-CN"/>
        </w:rPr>
      </w:pPr>
      <w:r w:rsidRPr="00186B7A">
        <w:rPr>
          <w:rFonts w:ascii="Times New Roman" w:eastAsia="SimSun" w:hAnsi="Times New Roman" w:cs="Times New Roman"/>
          <w:b/>
          <w:sz w:val="24"/>
          <w:szCs w:val="20"/>
        </w:rPr>
        <w:t>All MTR Team Members</w:t>
      </w: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The members of the team must be independent from both the policy-making process and the delivery and management of the UNDP/GEF assistance to the PEERAC project. Therefore, candidates who had any direct involvement with the design and implementation of the project will not be considered.</w:t>
      </w:r>
    </w:p>
    <w:p w:rsidR="00186B7A" w:rsidRPr="00186B7A" w:rsidRDefault="00186B7A" w:rsidP="00186B7A">
      <w:pPr>
        <w:widowControl w:val="0"/>
        <w:spacing w:after="0" w:line="240" w:lineRule="auto"/>
        <w:jc w:val="both"/>
        <w:rPr>
          <w:rFonts w:ascii="Times New Roman" w:eastAsia="SimSun" w:hAnsi="Times New Roman" w:cs="Times New Roman"/>
          <w:kern w:val="2"/>
          <w:szCs w:val="24"/>
          <w:lang w:eastAsia="zh-CN"/>
        </w:rPr>
      </w:pPr>
    </w:p>
    <w:p w:rsidR="00186B7A" w:rsidRPr="00186B7A" w:rsidRDefault="00186B7A" w:rsidP="00186B7A">
      <w:pPr>
        <w:widowControl w:val="0"/>
        <w:numPr>
          <w:ilvl w:val="0"/>
          <w:numId w:val="29"/>
        </w:numPr>
        <w:spacing w:after="0" w:line="240" w:lineRule="auto"/>
        <w:jc w:val="both"/>
        <w:rPr>
          <w:rFonts w:ascii="Times New Roman" w:eastAsia="SimSun" w:hAnsi="Times New Roman" w:cs="Times New Roman"/>
          <w:b/>
          <w:kern w:val="2"/>
          <w:szCs w:val="24"/>
          <w:lang w:eastAsia="zh-CN"/>
        </w:rPr>
      </w:pPr>
      <w:r w:rsidRPr="00186B7A">
        <w:rPr>
          <w:rFonts w:ascii="Times New Roman" w:eastAsia="SimSun" w:hAnsi="Times New Roman" w:cs="Times New Roman"/>
          <w:b/>
          <w:kern w:val="2"/>
          <w:szCs w:val="24"/>
          <w:lang w:eastAsia="zh-CN"/>
        </w:rPr>
        <w:t xml:space="preserve">Evaluation Schedule and Deliverables </w:t>
      </w:r>
    </w:p>
    <w:p w:rsidR="00186B7A" w:rsidRPr="00186B7A" w:rsidRDefault="00186B7A" w:rsidP="00186B7A">
      <w:pPr>
        <w:widowControl w:val="0"/>
        <w:spacing w:after="0" w:line="240" w:lineRule="auto"/>
        <w:jc w:val="both"/>
        <w:rPr>
          <w:rFonts w:ascii="Times New Roman" w:eastAsia="SimSun" w:hAnsi="Times New Roman" w:cs="Times New Roman"/>
          <w:kern w:val="2"/>
          <w:szCs w:val="24"/>
          <w:lang w:eastAsia="zh-CN"/>
        </w:rPr>
      </w:pPr>
    </w:p>
    <w:p w:rsidR="00186B7A" w:rsidRPr="00186B7A" w:rsidRDefault="00186B7A" w:rsidP="00186B7A">
      <w:pPr>
        <w:spacing w:after="120" w:line="240" w:lineRule="auto"/>
        <w:jc w:val="both"/>
        <w:rPr>
          <w:rFonts w:ascii="Times New Roman" w:eastAsia="SimSun" w:hAnsi="Times New Roman" w:cs="Times New Roman"/>
          <w:spacing w:val="4"/>
          <w:szCs w:val="20"/>
          <w:lang w:eastAsia="zh-CN"/>
        </w:rPr>
      </w:pPr>
      <w:r w:rsidRPr="00186B7A">
        <w:rPr>
          <w:rFonts w:ascii="Times New Roman" w:eastAsia="SimSun" w:hAnsi="Times New Roman" w:cs="Times New Roman"/>
          <w:spacing w:val="4"/>
          <w:szCs w:val="20"/>
          <w:lang w:eastAsia="zh-CN"/>
        </w:rPr>
        <w:t xml:space="preserve">The MTR is provisionally scheduled to commence in </w:t>
      </w:r>
      <w:r w:rsidRPr="00186B7A">
        <w:rPr>
          <w:rFonts w:ascii="Times New Roman" w:eastAsia="SimSun" w:hAnsi="Times New Roman" w:cs="Times New Roman" w:hint="eastAsia"/>
          <w:spacing w:val="4"/>
          <w:szCs w:val="20"/>
          <w:lang w:eastAsia="zh-CN"/>
        </w:rPr>
        <w:t>May and June</w:t>
      </w:r>
      <w:r w:rsidRPr="00186B7A">
        <w:rPr>
          <w:rFonts w:ascii="Times New Roman" w:eastAsia="SimSun" w:hAnsi="Times New Roman" w:cs="Times New Roman"/>
          <w:spacing w:val="4"/>
          <w:szCs w:val="20"/>
          <w:lang w:eastAsia="zh-CN"/>
        </w:rPr>
        <w:t xml:space="preserve"> 201</w:t>
      </w:r>
      <w:r w:rsidRPr="00186B7A">
        <w:rPr>
          <w:rFonts w:ascii="Times New Roman" w:eastAsia="SimSun" w:hAnsi="Times New Roman" w:cs="Times New Roman" w:hint="eastAsia"/>
          <w:spacing w:val="4"/>
          <w:szCs w:val="20"/>
          <w:lang w:eastAsia="zh-CN"/>
        </w:rPr>
        <w:t>3</w:t>
      </w:r>
      <w:r w:rsidRPr="00186B7A">
        <w:rPr>
          <w:rFonts w:ascii="Times New Roman" w:eastAsia="SimSun" w:hAnsi="Times New Roman" w:cs="Times New Roman"/>
          <w:spacing w:val="4"/>
          <w:szCs w:val="20"/>
          <w:lang w:eastAsia="zh-CN"/>
        </w:rPr>
        <w:t xml:space="preserve">. The draft evaluation report should be produced with </w:t>
      </w:r>
      <w:r w:rsidRPr="00186B7A">
        <w:rPr>
          <w:rFonts w:ascii="Times New Roman" w:eastAsia="SimSun" w:hAnsi="Times New Roman" w:cs="Times New Roman" w:hint="eastAsia"/>
          <w:spacing w:val="4"/>
          <w:szCs w:val="20"/>
          <w:lang w:eastAsia="zh-CN"/>
        </w:rPr>
        <w:t xml:space="preserve">4 </w:t>
      </w:r>
      <w:r w:rsidRPr="00186B7A">
        <w:rPr>
          <w:rFonts w:ascii="Times New Roman" w:eastAsia="SimSun" w:hAnsi="Times New Roman" w:cs="Times New Roman"/>
          <w:spacing w:val="4"/>
          <w:szCs w:val="20"/>
          <w:lang w:eastAsia="zh-CN"/>
        </w:rPr>
        <w:t>weeks, highlighting important observations, analysis of information and key conclusions including its recommendations. Based on the scope of the MTR described above, the Evaluation Report will include, among others:</w:t>
      </w:r>
    </w:p>
    <w:p w:rsidR="00186B7A" w:rsidRPr="00186B7A" w:rsidRDefault="00186B7A" w:rsidP="00186B7A">
      <w:pPr>
        <w:widowControl w:val="0"/>
        <w:spacing w:after="0" w:line="240" w:lineRule="auto"/>
        <w:ind w:left="900"/>
        <w:jc w:val="both"/>
        <w:rPr>
          <w:rFonts w:ascii="Times New Roman" w:eastAsia="SimSun" w:hAnsi="Times New Roman" w:cs="Times New Roman"/>
          <w:spacing w:val="4"/>
          <w:kern w:val="2"/>
          <w:szCs w:val="24"/>
          <w:lang w:eastAsia="zh-CN"/>
        </w:rPr>
      </w:pPr>
    </w:p>
    <w:p w:rsidR="00186B7A" w:rsidRPr="00186B7A" w:rsidRDefault="00186B7A" w:rsidP="00186B7A">
      <w:pPr>
        <w:widowControl w:val="0"/>
        <w:numPr>
          <w:ilvl w:val="0"/>
          <w:numId w:val="43"/>
        </w:numPr>
        <w:tabs>
          <w:tab w:val="clear" w:pos="720"/>
          <w:tab w:val="left" w:pos="360"/>
        </w:tabs>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Findings on the project implementation achievements, challenges, and difficulties to date; </w:t>
      </w:r>
    </w:p>
    <w:p w:rsidR="00186B7A" w:rsidRPr="00186B7A" w:rsidRDefault="00186B7A" w:rsidP="00186B7A">
      <w:pPr>
        <w:widowControl w:val="0"/>
        <w:numPr>
          <w:ilvl w:val="0"/>
          <w:numId w:val="43"/>
        </w:numPr>
        <w:tabs>
          <w:tab w:val="clear" w:pos="720"/>
          <w:tab w:val="left" w:pos="360"/>
        </w:tabs>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Assessments of the progress made towards the attainment of outcomes; </w:t>
      </w:r>
    </w:p>
    <w:p w:rsidR="00186B7A" w:rsidRPr="00186B7A" w:rsidRDefault="00186B7A" w:rsidP="00186B7A">
      <w:pPr>
        <w:widowControl w:val="0"/>
        <w:numPr>
          <w:ilvl w:val="0"/>
          <w:numId w:val="43"/>
        </w:numPr>
        <w:tabs>
          <w:tab w:val="clear" w:pos="720"/>
          <w:tab w:val="left" w:pos="360"/>
        </w:tabs>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Recommendations for modifications and the future course of action;</w:t>
      </w:r>
    </w:p>
    <w:p w:rsidR="00186B7A" w:rsidRPr="00186B7A" w:rsidRDefault="00186B7A" w:rsidP="00186B7A">
      <w:pPr>
        <w:widowControl w:val="0"/>
        <w:numPr>
          <w:ilvl w:val="0"/>
          <w:numId w:val="43"/>
        </w:numPr>
        <w:tabs>
          <w:tab w:val="clear" w:pos="720"/>
          <w:tab w:val="left" w:pos="360"/>
        </w:tabs>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 xml:space="preserve">Lessons learned from the project structure, coordination between different agencies, experience of the implementation, and output/outcome and, </w:t>
      </w:r>
    </w:p>
    <w:p w:rsidR="00186B7A" w:rsidRPr="00186B7A" w:rsidRDefault="00186B7A" w:rsidP="00186B7A">
      <w:pPr>
        <w:spacing w:after="120" w:line="240" w:lineRule="auto"/>
        <w:ind w:left="360"/>
        <w:jc w:val="both"/>
        <w:rPr>
          <w:rFonts w:ascii="Times New Roman" w:eastAsia="SimSun" w:hAnsi="Times New Roman" w:cs="Times New Roman"/>
          <w:spacing w:val="4"/>
          <w:szCs w:val="20"/>
          <w:lang w:eastAsia="zh-CN"/>
        </w:rPr>
      </w:pPr>
    </w:p>
    <w:p w:rsidR="00186B7A" w:rsidRPr="00186B7A" w:rsidRDefault="00186B7A" w:rsidP="00186B7A">
      <w:pPr>
        <w:widowControl w:val="0"/>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The report will be initially shared with the PEERAC PMO and the UNDP China Office to solicit comments or clarifications. Consequently, a presentation of the report will be made to an open meeting of all project stakeholders for comment. The final MTR report will then be submitted within 2.5 months of the initiation of the evaluation. Three copies of the report will be submitted to the UNDP China Office and a copy to the PEERAC PMO.</w:t>
      </w:r>
    </w:p>
    <w:p w:rsidR="00186B7A" w:rsidRPr="00186B7A" w:rsidRDefault="00186B7A" w:rsidP="00186B7A">
      <w:pPr>
        <w:widowControl w:val="0"/>
        <w:spacing w:after="0" w:line="240" w:lineRule="auto"/>
        <w:jc w:val="both"/>
        <w:rPr>
          <w:rFonts w:ascii="Times New Roman" w:eastAsia="SimSun" w:hAnsi="Times New Roman" w:cs="Times New Roman"/>
          <w:kern w:val="2"/>
          <w:sz w:val="21"/>
          <w:szCs w:val="24"/>
          <w:lang w:eastAsia="zh-CN"/>
        </w:rPr>
      </w:pPr>
    </w:p>
    <w:p w:rsidR="00186B7A" w:rsidRPr="00186B7A" w:rsidRDefault="00186B7A" w:rsidP="00186B7A">
      <w:pPr>
        <w:widowControl w:val="0"/>
        <w:spacing w:after="0" w:line="240" w:lineRule="auto"/>
        <w:jc w:val="both"/>
        <w:rPr>
          <w:rFonts w:ascii="Times New Roman" w:eastAsia="SimSun" w:hAnsi="Times New Roman" w:cs="Times New Roman"/>
          <w:kern w:val="2"/>
          <w:sz w:val="21"/>
          <w:szCs w:val="24"/>
          <w:lang w:eastAsia="zh-CN"/>
        </w:rPr>
      </w:pPr>
      <w:r w:rsidRPr="00186B7A">
        <w:rPr>
          <w:rFonts w:ascii="Times New Roman" w:eastAsia="SimSun" w:hAnsi="Times New Roman" w:cs="Times New Roman"/>
          <w:kern w:val="2"/>
          <w:sz w:val="21"/>
          <w:szCs w:val="24"/>
          <w:lang w:eastAsia="zh-CN"/>
        </w:rPr>
        <w:t>There will be two main deliverables:</w:t>
      </w:r>
    </w:p>
    <w:p w:rsidR="00186B7A" w:rsidRPr="00186B7A" w:rsidRDefault="00186B7A" w:rsidP="00186B7A">
      <w:pPr>
        <w:widowControl w:val="0"/>
        <w:spacing w:after="0" w:line="240" w:lineRule="auto"/>
        <w:jc w:val="both"/>
        <w:rPr>
          <w:rFonts w:ascii="Times New Roman" w:eastAsia="SimSun" w:hAnsi="Times New Roman" w:cs="Times New Roman"/>
          <w:kern w:val="2"/>
          <w:sz w:val="21"/>
          <w:szCs w:val="24"/>
          <w:lang w:eastAsia="zh-CN"/>
        </w:rPr>
      </w:pPr>
    </w:p>
    <w:p w:rsidR="00186B7A" w:rsidRPr="00186B7A" w:rsidRDefault="00186B7A" w:rsidP="00186B7A">
      <w:pPr>
        <w:widowControl w:val="0"/>
        <w:numPr>
          <w:ilvl w:val="0"/>
          <w:numId w:val="43"/>
        </w:numPr>
        <w:tabs>
          <w:tab w:val="clear" w:pos="720"/>
          <w:tab w:val="left" w:pos="360"/>
        </w:tabs>
        <w:spacing w:after="0" w:line="240" w:lineRule="auto"/>
        <w:jc w:val="both"/>
        <w:rPr>
          <w:rFonts w:ascii="Times New Roman" w:eastAsia="SimSun" w:hAnsi="Times New Roman" w:cs="Times New Roman"/>
          <w:spacing w:val="4"/>
          <w:kern w:val="2"/>
          <w:szCs w:val="24"/>
          <w:lang w:eastAsia="zh-CN"/>
        </w:rPr>
      </w:pPr>
      <w:r w:rsidRPr="00186B7A">
        <w:rPr>
          <w:rFonts w:ascii="Times New Roman" w:eastAsia="SimSun" w:hAnsi="Times New Roman" w:cs="Times New Roman"/>
          <w:spacing w:val="4"/>
          <w:kern w:val="2"/>
          <w:szCs w:val="24"/>
          <w:lang w:eastAsia="zh-CN"/>
        </w:rPr>
        <w:t>MTR report, including an executive summary, fulfilling the evaluation requirements set out in this Terms of Reference (TOR).  The final report (including executive summary, but excluding annexes) should not exceed 50 pages.</w:t>
      </w:r>
    </w:p>
    <w:p w:rsidR="00186B7A" w:rsidRPr="00186B7A" w:rsidRDefault="00186B7A" w:rsidP="00186B7A">
      <w:pPr>
        <w:widowControl w:val="0"/>
        <w:numPr>
          <w:ilvl w:val="0"/>
          <w:numId w:val="43"/>
        </w:numPr>
        <w:tabs>
          <w:tab w:val="clear" w:pos="720"/>
          <w:tab w:val="left" w:pos="360"/>
        </w:tabs>
        <w:spacing w:after="0" w:line="240" w:lineRule="auto"/>
        <w:jc w:val="both"/>
        <w:rPr>
          <w:rFonts w:ascii="Times New Roman" w:eastAsia="SimSun" w:hAnsi="Times New Roman" w:cs="Times New Roman"/>
          <w:sz w:val="21"/>
          <w:szCs w:val="20"/>
          <w:lang w:eastAsia="zh-CN"/>
        </w:rPr>
      </w:pPr>
      <w:r w:rsidRPr="00186B7A">
        <w:rPr>
          <w:rFonts w:ascii="Times New Roman" w:eastAsia="SimSun" w:hAnsi="Times New Roman" w:cs="Times New Roman"/>
          <w:spacing w:val="4"/>
          <w:kern w:val="2"/>
          <w:szCs w:val="24"/>
          <w:lang w:eastAsia="zh-CN"/>
        </w:rPr>
        <w:t>A power-point presentation of the findings of the evaluation</w:t>
      </w:r>
      <w:r w:rsidRPr="00186B7A">
        <w:rPr>
          <w:rFonts w:ascii="Times New Roman" w:eastAsia="SimSun" w:hAnsi="Times New Roman" w:cs="Times New Roman" w:hint="eastAsia"/>
          <w:spacing w:val="4"/>
          <w:kern w:val="2"/>
          <w:szCs w:val="24"/>
          <w:lang w:eastAsia="zh-CN"/>
        </w:rPr>
        <w:t>.</w:t>
      </w:r>
    </w:p>
    <w:p w:rsidR="00186B7A" w:rsidRPr="00186B7A" w:rsidRDefault="00186B7A" w:rsidP="00186B7A">
      <w:pPr>
        <w:keepNext/>
        <w:autoSpaceDE w:val="0"/>
        <w:autoSpaceDN w:val="0"/>
        <w:adjustRightInd w:val="0"/>
        <w:spacing w:after="0" w:line="240" w:lineRule="auto"/>
        <w:ind w:left="360"/>
        <w:jc w:val="both"/>
        <w:rPr>
          <w:rFonts w:ascii="Times New Roman" w:eastAsia="SimSun" w:hAnsi="Times New Roman" w:cs="Times New Roman"/>
          <w:spacing w:val="4"/>
          <w:szCs w:val="20"/>
          <w:lang w:eastAsia="zh-CN"/>
        </w:rPr>
      </w:pPr>
    </w:p>
    <w:p w:rsidR="00186B7A" w:rsidRPr="00186B7A" w:rsidRDefault="00186B7A" w:rsidP="00186B7A">
      <w:pPr>
        <w:widowControl w:val="0"/>
        <w:numPr>
          <w:ilvl w:val="0"/>
          <w:numId w:val="29"/>
        </w:numPr>
        <w:spacing w:after="0" w:line="240" w:lineRule="auto"/>
        <w:jc w:val="both"/>
        <w:rPr>
          <w:rFonts w:ascii="Times New Roman" w:eastAsia="SimSun" w:hAnsi="Times New Roman" w:cs="Times New Roman"/>
          <w:b/>
          <w:kern w:val="2"/>
          <w:szCs w:val="24"/>
          <w:lang w:eastAsia="zh-CN"/>
        </w:rPr>
      </w:pPr>
      <w:r w:rsidRPr="00186B7A">
        <w:rPr>
          <w:rFonts w:ascii="Times New Roman" w:eastAsia="SimSun" w:hAnsi="Times New Roman" w:cs="Times New Roman"/>
          <w:kern w:val="2"/>
          <w:szCs w:val="24"/>
          <w:lang w:eastAsia="zh-CN"/>
        </w:rPr>
        <w:t xml:space="preserve">  </w:t>
      </w:r>
      <w:r w:rsidRPr="00186B7A">
        <w:rPr>
          <w:rFonts w:ascii="Times New Roman" w:eastAsia="SimSun" w:hAnsi="Times New Roman" w:cs="Times New Roman"/>
          <w:b/>
          <w:kern w:val="2"/>
          <w:szCs w:val="24"/>
          <w:lang w:eastAsia="zh-CN"/>
        </w:rPr>
        <w:t>Budget</w:t>
      </w:r>
    </w:p>
    <w:p w:rsidR="00186B7A" w:rsidRPr="00186B7A" w:rsidRDefault="00186B7A" w:rsidP="00186B7A">
      <w:pPr>
        <w:widowControl w:val="0"/>
        <w:spacing w:after="0" w:line="240" w:lineRule="auto"/>
        <w:jc w:val="both"/>
        <w:rPr>
          <w:rFonts w:ascii="Times New Roman" w:eastAsia="SimSun" w:hAnsi="Times New Roman" w:cs="Times New Roman"/>
          <w:kern w:val="2"/>
          <w:szCs w:val="24"/>
          <w:lang w:eastAsia="zh-CN"/>
        </w:rPr>
      </w:pPr>
    </w:p>
    <w:p w:rsidR="001D4503" w:rsidRDefault="00186B7A" w:rsidP="005B2FB5">
      <w:pPr>
        <w:widowControl w:val="0"/>
        <w:spacing w:after="0" w:line="240" w:lineRule="auto"/>
        <w:jc w:val="both"/>
        <w:rPr>
          <w:rFonts w:ascii="Calibri" w:hAnsi="Calibri" w:cs="Calibri"/>
          <w:b/>
          <w:bCs/>
          <w:color w:val="000000"/>
          <w:sz w:val="36"/>
          <w:szCs w:val="36"/>
        </w:rPr>
      </w:pPr>
      <w:r w:rsidRPr="00186B7A">
        <w:rPr>
          <w:rFonts w:ascii="Times New Roman" w:eastAsia="SimSun" w:hAnsi="Times New Roman" w:cs="Times New Roman"/>
          <w:kern w:val="2"/>
          <w:lang w:eastAsia="zh-CN"/>
        </w:rPr>
        <w:t>All the costs incurred for the conduct of the MTR for the PEERAC Project shall be charged against project funds allocated for the conduct of such activity. Payment of the MTR Evaluation Team’s professional fees shall be made in accordance with the Special Service Agreement to be issued in this regard.</w:t>
      </w:r>
      <w:r w:rsidR="001D4503">
        <w:rPr>
          <w:b/>
          <w:bCs/>
          <w:sz w:val="36"/>
          <w:szCs w:val="36"/>
        </w:rPr>
        <w:br w:type="page"/>
      </w:r>
    </w:p>
    <w:p w:rsidR="00CE290E" w:rsidRDefault="003C658F" w:rsidP="00AD08DD">
      <w:pPr>
        <w:pStyle w:val="Default"/>
        <w:ind w:left="90"/>
        <w:rPr>
          <w:b/>
          <w:bCs/>
          <w:sz w:val="36"/>
          <w:szCs w:val="36"/>
        </w:rPr>
      </w:pPr>
      <w:r w:rsidRPr="003C658F">
        <w:rPr>
          <w:b/>
          <w:bCs/>
          <w:sz w:val="36"/>
          <w:szCs w:val="36"/>
        </w:rPr>
        <w:lastRenderedPageBreak/>
        <w:t xml:space="preserve">ANNEX </w:t>
      </w:r>
      <w:r w:rsidR="007E2A54">
        <w:rPr>
          <w:b/>
          <w:bCs/>
          <w:sz w:val="36"/>
          <w:szCs w:val="36"/>
        </w:rPr>
        <w:t>C</w:t>
      </w:r>
      <w:r w:rsidRPr="003C658F">
        <w:rPr>
          <w:b/>
          <w:bCs/>
          <w:sz w:val="36"/>
          <w:szCs w:val="36"/>
        </w:rPr>
        <w:t xml:space="preserve">:  </w:t>
      </w:r>
      <w:r w:rsidR="000D578A">
        <w:rPr>
          <w:b/>
          <w:bCs/>
          <w:sz w:val="36"/>
          <w:szCs w:val="36"/>
        </w:rPr>
        <w:t xml:space="preserve">List of </w:t>
      </w:r>
      <w:r w:rsidR="00CE290E">
        <w:rPr>
          <w:b/>
          <w:bCs/>
          <w:sz w:val="36"/>
          <w:szCs w:val="36"/>
        </w:rPr>
        <w:t xml:space="preserve">Documents Reviewed </w:t>
      </w:r>
    </w:p>
    <w:p w:rsidR="006167DA" w:rsidRDefault="006167DA" w:rsidP="00AD08DD">
      <w:pPr>
        <w:pStyle w:val="Default"/>
        <w:ind w:left="90"/>
        <w:rPr>
          <w:b/>
          <w:bCs/>
          <w:sz w:val="36"/>
          <w:szCs w:val="36"/>
        </w:rPr>
      </w:pPr>
    </w:p>
    <w:tbl>
      <w:tblPr>
        <w:tblStyle w:val="TableGrid"/>
        <w:tblW w:w="0" w:type="auto"/>
        <w:tblLook w:val="04A0"/>
      </w:tblPr>
      <w:tblGrid>
        <w:gridCol w:w="534"/>
        <w:gridCol w:w="5147"/>
        <w:gridCol w:w="2841"/>
      </w:tblGrid>
      <w:tr w:rsidR="00702B0F" w:rsidTr="007F1404">
        <w:tc>
          <w:tcPr>
            <w:tcW w:w="534" w:type="dxa"/>
          </w:tcPr>
          <w:p w:rsidR="00702B0F" w:rsidRDefault="00702B0F" w:rsidP="007F1404">
            <w:pPr>
              <w:pStyle w:val="ListParagraph"/>
              <w:ind w:left="0"/>
              <w:rPr>
                <w:bCs/>
                <w:lang w:eastAsia="zh-CN"/>
              </w:rPr>
            </w:pPr>
          </w:p>
        </w:tc>
        <w:tc>
          <w:tcPr>
            <w:tcW w:w="5147" w:type="dxa"/>
          </w:tcPr>
          <w:p w:rsidR="00702B0F" w:rsidRDefault="00702B0F" w:rsidP="007F1404">
            <w:pPr>
              <w:pStyle w:val="ListParagraph"/>
              <w:ind w:left="0"/>
              <w:jc w:val="center"/>
              <w:rPr>
                <w:bCs/>
                <w:lang w:eastAsia="zh-CN"/>
              </w:rPr>
            </w:pPr>
            <w:r>
              <w:rPr>
                <w:rFonts w:hint="eastAsia"/>
                <w:bCs/>
                <w:lang w:eastAsia="zh-CN"/>
              </w:rPr>
              <w:t>Name of Document</w:t>
            </w:r>
          </w:p>
        </w:tc>
        <w:tc>
          <w:tcPr>
            <w:tcW w:w="2841" w:type="dxa"/>
          </w:tcPr>
          <w:p w:rsidR="00702B0F" w:rsidRDefault="00702B0F" w:rsidP="007F1404">
            <w:pPr>
              <w:pStyle w:val="ListParagraph"/>
              <w:ind w:left="0"/>
              <w:jc w:val="center"/>
              <w:rPr>
                <w:bCs/>
                <w:lang w:eastAsia="zh-CN"/>
              </w:rPr>
            </w:pPr>
            <w:r>
              <w:rPr>
                <w:rFonts w:hint="eastAsia"/>
                <w:bCs/>
                <w:lang w:eastAsia="zh-CN"/>
              </w:rPr>
              <w:t>Authors</w:t>
            </w:r>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1</w:t>
            </w:r>
          </w:p>
        </w:tc>
        <w:tc>
          <w:tcPr>
            <w:tcW w:w="5147" w:type="dxa"/>
          </w:tcPr>
          <w:p w:rsidR="00702B0F" w:rsidRDefault="00702B0F" w:rsidP="007F1404">
            <w:pPr>
              <w:pStyle w:val="ListParagraph"/>
              <w:ind w:left="0"/>
              <w:rPr>
                <w:bCs/>
                <w:lang w:eastAsia="zh-CN"/>
              </w:rPr>
            </w:pPr>
            <w:r w:rsidRPr="004C4A4D">
              <w:rPr>
                <w:rFonts w:hint="eastAsia"/>
                <w:bCs/>
                <w:lang w:eastAsia="zh-CN"/>
              </w:rPr>
              <w:t xml:space="preserve">Project Document of Promoting Energy </w:t>
            </w:r>
            <w:r>
              <w:rPr>
                <w:rFonts w:hint="eastAsia"/>
                <w:bCs/>
                <w:lang w:eastAsia="zh-CN"/>
              </w:rPr>
              <w:t>Efficient Room Conditioners (PEERAC)</w:t>
            </w:r>
          </w:p>
        </w:tc>
        <w:tc>
          <w:tcPr>
            <w:tcW w:w="2841" w:type="dxa"/>
          </w:tcPr>
          <w:p w:rsidR="00702B0F" w:rsidRDefault="00702B0F" w:rsidP="007F1404">
            <w:pPr>
              <w:pStyle w:val="ListParagraph"/>
              <w:ind w:left="0"/>
              <w:rPr>
                <w:bCs/>
                <w:lang w:eastAsia="zh-CN"/>
              </w:rPr>
            </w:pPr>
            <w:r>
              <w:rPr>
                <w:rFonts w:hint="eastAsia"/>
                <w:bCs/>
                <w:lang w:eastAsia="zh-CN"/>
              </w:rPr>
              <w:t>GEF/UNDP/MEP(China)</w:t>
            </w:r>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2</w:t>
            </w:r>
          </w:p>
        </w:tc>
        <w:tc>
          <w:tcPr>
            <w:tcW w:w="5147" w:type="dxa"/>
          </w:tcPr>
          <w:p w:rsidR="00702B0F" w:rsidRDefault="00702B0F" w:rsidP="007F1404">
            <w:pPr>
              <w:pStyle w:val="ListParagraph"/>
              <w:ind w:left="0"/>
              <w:rPr>
                <w:bCs/>
                <w:lang w:eastAsia="zh-CN"/>
              </w:rPr>
            </w:pPr>
            <w:r w:rsidRPr="004C4A4D">
              <w:rPr>
                <w:rFonts w:ascii="Calibri" w:eastAsia="SimSun" w:hAnsi="Calibri" w:cs="Times New Roman" w:hint="eastAsia"/>
                <w:bCs/>
                <w:lang w:eastAsia="zh-CN"/>
              </w:rPr>
              <w:t>Inception Report of Promoting Energy-Efficient Room Air Conditioners Project (PEERAC)</w:t>
            </w:r>
          </w:p>
        </w:tc>
        <w:tc>
          <w:tcPr>
            <w:tcW w:w="2841" w:type="dxa"/>
          </w:tcPr>
          <w:p w:rsidR="00702B0F" w:rsidRDefault="00702B0F" w:rsidP="007F1404">
            <w:pPr>
              <w:pStyle w:val="ListParagraph"/>
              <w:ind w:left="0"/>
              <w:rPr>
                <w:bCs/>
                <w:lang w:eastAsia="zh-CN"/>
              </w:rPr>
            </w:pPr>
            <w:r>
              <w:rPr>
                <w:rFonts w:hint="eastAsia"/>
                <w:bCs/>
                <w:lang w:eastAsia="zh-CN"/>
              </w:rPr>
              <w:t>PMO</w:t>
            </w:r>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3</w:t>
            </w:r>
          </w:p>
        </w:tc>
        <w:tc>
          <w:tcPr>
            <w:tcW w:w="5147" w:type="dxa"/>
          </w:tcPr>
          <w:p w:rsidR="00702B0F" w:rsidRDefault="00702B0F" w:rsidP="007F1404">
            <w:pPr>
              <w:pStyle w:val="ListParagraph"/>
              <w:ind w:left="0"/>
              <w:rPr>
                <w:bCs/>
                <w:lang w:eastAsia="zh-CN"/>
              </w:rPr>
            </w:pPr>
            <w:r>
              <w:rPr>
                <w:rFonts w:hint="eastAsia"/>
                <w:bCs/>
                <w:lang w:eastAsia="zh-CN"/>
              </w:rPr>
              <w:t>Annual Project Progress Report (APP) by 2011</w:t>
            </w:r>
          </w:p>
        </w:tc>
        <w:tc>
          <w:tcPr>
            <w:tcW w:w="2841" w:type="dxa"/>
          </w:tcPr>
          <w:p w:rsidR="00702B0F" w:rsidRDefault="00702B0F" w:rsidP="007F1404">
            <w:pPr>
              <w:pStyle w:val="ListParagraph"/>
              <w:ind w:left="0"/>
              <w:rPr>
                <w:bCs/>
                <w:lang w:eastAsia="zh-CN"/>
              </w:rPr>
            </w:pPr>
            <w:r>
              <w:rPr>
                <w:rFonts w:hint="eastAsia"/>
                <w:bCs/>
                <w:lang w:eastAsia="zh-CN"/>
              </w:rPr>
              <w:t>PMO</w:t>
            </w:r>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4</w:t>
            </w:r>
          </w:p>
        </w:tc>
        <w:tc>
          <w:tcPr>
            <w:tcW w:w="5147" w:type="dxa"/>
          </w:tcPr>
          <w:p w:rsidR="00702B0F" w:rsidRDefault="00702B0F" w:rsidP="007F1404">
            <w:pPr>
              <w:pStyle w:val="ListParagraph"/>
              <w:ind w:left="0"/>
              <w:rPr>
                <w:bCs/>
                <w:lang w:eastAsia="zh-CN"/>
              </w:rPr>
            </w:pPr>
            <w:r>
              <w:rPr>
                <w:rFonts w:hint="eastAsia"/>
                <w:bCs/>
                <w:lang w:eastAsia="zh-CN"/>
              </w:rPr>
              <w:t>Annual Project Progress Report (APP) by 2012</w:t>
            </w:r>
          </w:p>
        </w:tc>
        <w:tc>
          <w:tcPr>
            <w:tcW w:w="2841" w:type="dxa"/>
          </w:tcPr>
          <w:p w:rsidR="00702B0F" w:rsidRDefault="00702B0F" w:rsidP="007F1404">
            <w:pPr>
              <w:pStyle w:val="ListParagraph"/>
              <w:ind w:left="0"/>
              <w:rPr>
                <w:bCs/>
                <w:lang w:eastAsia="zh-CN"/>
              </w:rPr>
            </w:pPr>
            <w:r>
              <w:rPr>
                <w:rFonts w:hint="eastAsia"/>
                <w:bCs/>
                <w:lang w:eastAsia="zh-CN"/>
              </w:rPr>
              <w:t>PMO</w:t>
            </w:r>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5</w:t>
            </w:r>
          </w:p>
        </w:tc>
        <w:tc>
          <w:tcPr>
            <w:tcW w:w="5147" w:type="dxa"/>
          </w:tcPr>
          <w:p w:rsidR="00702B0F" w:rsidRDefault="00702B0F" w:rsidP="007F1404">
            <w:pPr>
              <w:pStyle w:val="ListParagraph"/>
              <w:ind w:left="0"/>
              <w:rPr>
                <w:bCs/>
                <w:lang w:eastAsia="zh-CN"/>
              </w:rPr>
            </w:pPr>
            <w:r>
              <w:rPr>
                <w:rFonts w:hint="eastAsia"/>
                <w:bCs/>
                <w:lang w:eastAsia="zh-CN"/>
              </w:rPr>
              <w:t>Rating of Progress Towards Meeting Development Objectives (DO)</w:t>
            </w:r>
          </w:p>
        </w:tc>
        <w:tc>
          <w:tcPr>
            <w:tcW w:w="2841" w:type="dxa"/>
          </w:tcPr>
          <w:p w:rsidR="00702B0F" w:rsidRDefault="00702B0F" w:rsidP="007F1404">
            <w:pPr>
              <w:pStyle w:val="ListParagraph"/>
              <w:ind w:left="0"/>
              <w:rPr>
                <w:bCs/>
                <w:lang w:eastAsia="zh-CN"/>
              </w:rPr>
            </w:pPr>
            <w:r>
              <w:rPr>
                <w:rFonts w:hint="eastAsia"/>
                <w:bCs/>
                <w:lang w:eastAsia="zh-CN"/>
              </w:rPr>
              <w:t>UNDP, PMO</w:t>
            </w:r>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6</w:t>
            </w:r>
          </w:p>
        </w:tc>
        <w:tc>
          <w:tcPr>
            <w:tcW w:w="5147" w:type="dxa"/>
          </w:tcPr>
          <w:p w:rsidR="00702B0F" w:rsidRDefault="00702B0F" w:rsidP="007F1404">
            <w:pPr>
              <w:pStyle w:val="ListParagraph"/>
              <w:ind w:left="0"/>
              <w:rPr>
                <w:bCs/>
                <w:lang w:eastAsia="zh-CN"/>
              </w:rPr>
            </w:pPr>
            <w:r>
              <w:rPr>
                <w:rFonts w:hint="eastAsia"/>
                <w:bCs/>
                <w:lang w:eastAsia="zh-CN"/>
              </w:rPr>
              <w:t>Project Implementation Report (PIR)</w:t>
            </w:r>
          </w:p>
        </w:tc>
        <w:tc>
          <w:tcPr>
            <w:tcW w:w="2841" w:type="dxa"/>
          </w:tcPr>
          <w:p w:rsidR="00702B0F" w:rsidRDefault="00702B0F" w:rsidP="007F1404">
            <w:pPr>
              <w:pStyle w:val="ListParagraph"/>
              <w:ind w:left="0"/>
              <w:rPr>
                <w:bCs/>
                <w:lang w:eastAsia="zh-CN"/>
              </w:rPr>
            </w:pPr>
            <w:r>
              <w:rPr>
                <w:rFonts w:hint="eastAsia"/>
                <w:bCs/>
                <w:lang w:eastAsia="zh-CN"/>
              </w:rPr>
              <w:t>UNDP, PMO</w:t>
            </w:r>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7</w:t>
            </w:r>
          </w:p>
        </w:tc>
        <w:tc>
          <w:tcPr>
            <w:tcW w:w="5147" w:type="dxa"/>
          </w:tcPr>
          <w:p w:rsidR="00702B0F" w:rsidRDefault="00702B0F" w:rsidP="007F1404">
            <w:pPr>
              <w:pStyle w:val="ListParagraph"/>
              <w:ind w:left="0"/>
              <w:rPr>
                <w:bCs/>
                <w:lang w:eastAsia="zh-CN"/>
              </w:rPr>
            </w:pPr>
            <w:r>
              <w:rPr>
                <w:rFonts w:hint="eastAsia"/>
                <w:bCs/>
                <w:lang w:eastAsia="zh-CN"/>
              </w:rPr>
              <w:t xml:space="preserve">Identify Policies and Implementation Strategies for Improving Energy Efficiency </w:t>
            </w:r>
            <w:r>
              <w:rPr>
                <w:bCs/>
                <w:lang w:eastAsia="zh-CN"/>
              </w:rPr>
              <w:t>–</w:t>
            </w:r>
            <w:r w:rsidRPr="003475AE">
              <w:rPr>
                <w:bCs/>
                <w:lang w:eastAsia="zh-CN"/>
              </w:rPr>
              <w:t xml:space="preserve"> C</w:t>
            </w:r>
            <w:r>
              <w:rPr>
                <w:rFonts w:hint="eastAsia"/>
                <w:bCs/>
                <w:lang w:eastAsia="zh-CN"/>
              </w:rPr>
              <w:t>ase Study</w:t>
            </w:r>
            <w:r w:rsidRPr="003475AE">
              <w:rPr>
                <w:bCs/>
                <w:lang w:eastAsia="zh-CN"/>
              </w:rPr>
              <w:t xml:space="preserve"> 2</w:t>
            </w:r>
            <w:r w:rsidRPr="003475AE">
              <w:rPr>
                <w:rFonts w:hint="eastAsia"/>
                <w:bCs/>
                <w:lang w:eastAsia="zh-CN"/>
              </w:rPr>
              <w:t xml:space="preserve"> on </w:t>
            </w:r>
            <w:r w:rsidRPr="003475AE">
              <w:rPr>
                <w:bCs/>
                <w:lang w:eastAsia="zh-CN"/>
              </w:rPr>
              <w:t>Energy Efficient Air</w:t>
            </w:r>
            <w:r w:rsidRPr="003475AE">
              <w:rPr>
                <w:rFonts w:hint="eastAsia"/>
                <w:bCs/>
                <w:lang w:eastAsia="zh-CN"/>
              </w:rPr>
              <w:t>‐</w:t>
            </w:r>
            <w:r w:rsidRPr="003475AE">
              <w:rPr>
                <w:bCs/>
                <w:lang w:eastAsia="zh-CN"/>
              </w:rPr>
              <w:t>Conditioners</w:t>
            </w:r>
          </w:p>
        </w:tc>
        <w:tc>
          <w:tcPr>
            <w:tcW w:w="2841" w:type="dxa"/>
          </w:tcPr>
          <w:p w:rsidR="00702B0F" w:rsidRPr="003475AE" w:rsidRDefault="00702B0F" w:rsidP="007F1404">
            <w:pPr>
              <w:widowControl w:val="0"/>
              <w:autoSpaceDE w:val="0"/>
              <w:autoSpaceDN w:val="0"/>
              <w:adjustRightInd w:val="0"/>
              <w:rPr>
                <w:rFonts w:ascii="Calibri" w:hAnsi="Calibri" w:cs="Calibri"/>
                <w:sz w:val="24"/>
                <w:szCs w:val="24"/>
                <w:lang w:eastAsia="zh-CN"/>
              </w:rPr>
            </w:pPr>
            <w:r w:rsidRPr="003475AE">
              <w:rPr>
                <w:bCs/>
                <w:lang w:eastAsia="zh-CN"/>
              </w:rPr>
              <w:t>Centre for Strategic Economic Studies</w:t>
            </w:r>
            <w:r>
              <w:rPr>
                <w:rFonts w:hint="eastAsia"/>
                <w:bCs/>
                <w:lang w:eastAsia="zh-CN"/>
              </w:rPr>
              <w:t xml:space="preserve">, of </w:t>
            </w:r>
            <w:r w:rsidRPr="003475AE">
              <w:rPr>
                <w:bCs/>
                <w:lang w:eastAsia="zh-CN"/>
              </w:rPr>
              <w:t>Victoria University, Australia</w:t>
            </w:r>
            <w:r w:rsidRPr="003475AE">
              <w:rPr>
                <w:rFonts w:hint="eastAsia"/>
                <w:bCs/>
                <w:lang w:eastAsia="zh-CN"/>
              </w:rPr>
              <w:t xml:space="preserve"> </w:t>
            </w:r>
            <w:r w:rsidRPr="003475AE">
              <w:rPr>
                <w:bCs/>
                <w:lang w:eastAsia="zh-CN"/>
              </w:rPr>
              <w:t>With the assistance of the</w:t>
            </w:r>
            <w:r>
              <w:rPr>
                <w:rFonts w:hint="eastAsia"/>
                <w:bCs/>
                <w:lang w:eastAsia="zh-CN"/>
              </w:rPr>
              <w:t xml:space="preserve"> </w:t>
            </w:r>
            <w:r w:rsidRPr="003475AE">
              <w:rPr>
                <w:bCs/>
                <w:lang w:eastAsia="zh-CN"/>
              </w:rPr>
              <w:t>Energy Research Institute,</w:t>
            </w:r>
            <w:r>
              <w:rPr>
                <w:rFonts w:hint="eastAsia"/>
                <w:bCs/>
                <w:lang w:eastAsia="zh-CN"/>
              </w:rPr>
              <w:t xml:space="preserve"> </w:t>
            </w:r>
            <w:r w:rsidRPr="003475AE">
              <w:rPr>
                <w:bCs/>
                <w:lang w:eastAsia="zh-CN"/>
              </w:rPr>
              <w:t>National Development and Reform Commission</w:t>
            </w:r>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8</w:t>
            </w:r>
          </w:p>
        </w:tc>
        <w:tc>
          <w:tcPr>
            <w:tcW w:w="5147" w:type="dxa"/>
          </w:tcPr>
          <w:p w:rsidR="00702B0F" w:rsidRDefault="00702B0F" w:rsidP="007F1404">
            <w:pPr>
              <w:pStyle w:val="ListParagraph"/>
              <w:ind w:left="0"/>
              <w:rPr>
                <w:bCs/>
                <w:lang w:eastAsia="zh-CN"/>
              </w:rPr>
            </w:pPr>
            <w:r w:rsidRPr="00090326">
              <w:rPr>
                <w:bCs/>
                <w:lang w:eastAsia="zh-CN"/>
              </w:rPr>
              <w:t>Cooling the Planet: Opportunities for Deployment of Superefficient Room Air Conditioners</w:t>
            </w:r>
          </w:p>
        </w:tc>
        <w:tc>
          <w:tcPr>
            <w:tcW w:w="2841" w:type="dxa"/>
          </w:tcPr>
          <w:p w:rsidR="00702B0F" w:rsidRDefault="00F20E51" w:rsidP="00B367F6">
            <w:pPr>
              <w:pStyle w:val="ListParagraph"/>
              <w:ind w:left="0"/>
              <w:rPr>
                <w:bCs/>
                <w:lang w:eastAsia="zh-CN"/>
              </w:rPr>
            </w:pPr>
            <w:r w:rsidRPr="00F20E51">
              <w:rPr>
                <w:bCs/>
                <w:lang w:eastAsia="zh-CN"/>
              </w:rPr>
              <w:t>Shah, N., Phadke, A., and Waide, P</w:t>
            </w:r>
            <w:r w:rsidR="00F82B1B">
              <w:rPr>
                <w:bCs/>
                <w:lang w:eastAsia="zh-CN"/>
              </w:rPr>
              <w:t>, of L</w:t>
            </w:r>
            <w:r w:rsidR="00B367F6">
              <w:rPr>
                <w:bCs/>
                <w:lang w:eastAsia="zh-CN"/>
              </w:rPr>
              <w:t>awrence Berkeley Labs</w:t>
            </w:r>
            <w:r w:rsidR="00F82B1B">
              <w:rPr>
                <w:bCs/>
                <w:lang w:eastAsia="zh-CN"/>
              </w:rPr>
              <w:t xml:space="preserve"> and Navigant Consulting, Inc.</w:t>
            </w:r>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9</w:t>
            </w:r>
          </w:p>
        </w:tc>
        <w:tc>
          <w:tcPr>
            <w:tcW w:w="5147" w:type="dxa"/>
          </w:tcPr>
          <w:p w:rsidR="00702B0F" w:rsidRDefault="00702B0F" w:rsidP="007F1404">
            <w:pPr>
              <w:pStyle w:val="ListParagraph"/>
              <w:ind w:left="0"/>
              <w:rPr>
                <w:bCs/>
                <w:lang w:eastAsia="zh-CN"/>
              </w:rPr>
            </w:pPr>
            <w:r>
              <w:rPr>
                <w:bCs/>
                <w:lang w:eastAsia="zh-CN"/>
              </w:rPr>
              <w:t>Manu</w:t>
            </w:r>
            <w:r>
              <w:rPr>
                <w:rFonts w:hint="eastAsia"/>
                <w:bCs/>
                <w:lang w:eastAsia="zh-CN"/>
              </w:rPr>
              <w:t>a</w:t>
            </w:r>
            <w:r>
              <w:rPr>
                <w:bCs/>
                <w:lang w:eastAsia="zh-CN"/>
              </w:rPr>
              <w:t>l</w:t>
            </w:r>
            <w:r>
              <w:rPr>
                <w:rFonts w:hint="eastAsia"/>
                <w:bCs/>
                <w:lang w:eastAsia="zh-CN"/>
              </w:rPr>
              <w:t xml:space="preserve"> for Project Management</w:t>
            </w:r>
          </w:p>
        </w:tc>
        <w:tc>
          <w:tcPr>
            <w:tcW w:w="2841" w:type="dxa"/>
          </w:tcPr>
          <w:p w:rsidR="00702B0F" w:rsidRDefault="00702B0F" w:rsidP="007F1404">
            <w:pPr>
              <w:pStyle w:val="ListParagraph"/>
              <w:ind w:left="0"/>
              <w:rPr>
                <w:bCs/>
                <w:lang w:eastAsia="zh-CN"/>
              </w:rPr>
            </w:pPr>
            <w:r>
              <w:rPr>
                <w:rFonts w:hint="eastAsia"/>
                <w:bCs/>
                <w:lang w:eastAsia="zh-CN"/>
              </w:rPr>
              <w:t>PMO</w:t>
            </w:r>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10</w:t>
            </w:r>
          </w:p>
        </w:tc>
        <w:tc>
          <w:tcPr>
            <w:tcW w:w="5147" w:type="dxa"/>
          </w:tcPr>
          <w:p w:rsidR="00702B0F" w:rsidRDefault="00702B0F" w:rsidP="007F1404">
            <w:pPr>
              <w:pStyle w:val="ListParagraph"/>
              <w:ind w:left="0"/>
              <w:rPr>
                <w:bCs/>
                <w:lang w:eastAsia="zh-CN"/>
              </w:rPr>
            </w:pPr>
            <w:bookmarkStart w:id="7" w:name="OLE_LINK9"/>
            <w:bookmarkStart w:id="8" w:name="OLE_LINK10"/>
            <w:r>
              <w:rPr>
                <w:rFonts w:hint="eastAsia"/>
                <w:bCs/>
                <w:lang w:eastAsia="zh-CN"/>
              </w:rPr>
              <w:t xml:space="preserve">Training Requirement </w:t>
            </w:r>
            <w:r>
              <w:rPr>
                <w:bCs/>
                <w:lang w:eastAsia="zh-CN"/>
              </w:rPr>
              <w:t>Questionnaire</w:t>
            </w:r>
            <w:r>
              <w:rPr>
                <w:rFonts w:hint="eastAsia"/>
                <w:bCs/>
                <w:lang w:eastAsia="zh-CN"/>
              </w:rPr>
              <w:t xml:space="preserve"> for</w:t>
            </w:r>
            <w:bookmarkEnd w:id="7"/>
            <w:bookmarkEnd w:id="8"/>
            <w:r>
              <w:rPr>
                <w:rFonts w:hint="eastAsia"/>
                <w:bCs/>
                <w:lang w:eastAsia="zh-CN"/>
              </w:rPr>
              <w:t xml:space="preserve"> ACC</w:t>
            </w:r>
          </w:p>
        </w:tc>
        <w:tc>
          <w:tcPr>
            <w:tcW w:w="2841" w:type="dxa"/>
          </w:tcPr>
          <w:p w:rsidR="00702B0F" w:rsidRDefault="00702B0F" w:rsidP="007F1404">
            <w:pPr>
              <w:pStyle w:val="ListParagraph"/>
              <w:ind w:left="0"/>
              <w:rPr>
                <w:bCs/>
                <w:lang w:eastAsia="zh-CN"/>
              </w:rPr>
            </w:pPr>
            <w:r>
              <w:rPr>
                <w:rFonts w:hint="eastAsia"/>
                <w:bCs/>
                <w:lang w:eastAsia="zh-CN"/>
              </w:rPr>
              <w:t>CHEAA</w:t>
            </w:r>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11</w:t>
            </w:r>
          </w:p>
        </w:tc>
        <w:tc>
          <w:tcPr>
            <w:tcW w:w="5147" w:type="dxa"/>
          </w:tcPr>
          <w:p w:rsidR="00702B0F" w:rsidRDefault="00702B0F" w:rsidP="007F1404">
            <w:pPr>
              <w:pStyle w:val="ListParagraph"/>
              <w:ind w:left="0"/>
              <w:rPr>
                <w:bCs/>
                <w:lang w:eastAsia="zh-CN"/>
              </w:rPr>
            </w:pPr>
            <w:r>
              <w:rPr>
                <w:rFonts w:hint="eastAsia"/>
                <w:bCs/>
                <w:lang w:eastAsia="zh-CN"/>
              </w:rPr>
              <w:t>Training Agenda for the First Training of ACC</w:t>
            </w:r>
          </w:p>
        </w:tc>
        <w:tc>
          <w:tcPr>
            <w:tcW w:w="2841" w:type="dxa"/>
          </w:tcPr>
          <w:p w:rsidR="00702B0F" w:rsidRDefault="00702B0F" w:rsidP="007F1404">
            <w:pPr>
              <w:pStyle w:val="ListParagraph"/>
              <w:ind w:left="0"/>
              <w:rPr>
                <w:bCs/>
                <w:lang w:eastAsia="zh-CN"/>
              </w:rPr>
            </w:pPr>
            <w:r>
              <w:rPr>
                <w:rFonts w:hint="eastAsia"/>
                <w:bCs/>
                <w:lang w:eastAsia="zh-CN"/>
              </w:rPr>
              <w:t>CHEAA</w:t>
            </w:r>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12</w:t>
            </w:r>
          </w:p>
        </w:tc>
        <w:tc>
          <w:tcPr>
            <w:tcW w:w="5147" w:type="dxa"/>
          </w:tcPr>
          <w:p w:rsidR="00702B0F" w:rsidRDefault="00702B0F" w:rsidP="007F1404">
            <w:pPr>
              <w:pStyle w:val="ListParagraph"/>
              <w:ind w:left="0"/>
              <w:rPr>
                <w:bCs/>
                <w:lang w:eastAsia="zh-CN"/>
              </w:rPr>
            </w:pPr>
            <w:r>
              <w:rPr>
                <w:rFonts w:hint="eastAsia"/>
                <w:bCs/>
                <w:lang w:eastAsia="zh-CN"/>
              </w:rPr>
              <w:t>Training Materials for the First Training of ACC</w:t>
            </w:r>
          </w:p>
        </w:tc>
        <w:tc>
          <w:tcPr>
            <w:tcW w:w="2841" w:type="dxa"/>
          </w:tcPr>
          <w:p w:rsidR="00702B0F" w:rsidRDefault="00702B0F" w:rsidP="007F1404">
            <w:pPr>
              <w:pStyle w:val="ListParagraph"/>
              <w:ind w:left="0"/>
              <w:rPr>
                <w:bCs/>
                <w:lang w:eastAsia="zh-CN"/>
              </w:rPr>
            </w:pPr>
            <w:r>
              <w:rPr>
                <w:rFonts w:hint="eastAsia"/>
                <w:bCs/>
                <w:lang w:eastAsia="zh-CN"/>
              </w:rPr>
              <w:t>CHEAA</w:t>
            </w:r>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13</w:t>
            </w:r>
          </w:p>
        </w:tc>
        <w:tc>
          <w:tcPr>
            <w:tcW w:w="5147" w:type="dxa"/>
          </w:tcPr>
          <w:p w:rsidR="00702B0F" w:rsidRDefault="00702B0F" w:rsidP="007F1404">
            <w:pPr>
              <w:pStyle w:val="ListParagraph"/>
              <w:ind w:left="0"/>
              <w:rPr>
                <w:bCs/>
                <w:lang w:eastAsia="zh-CN"/>
              </w:rPr>
            </w:pPr>
            <w:r>
              <w:rPr>
                <w:rFonts w:hint="eastAsia"/>
                <w:bCs/>
                <w:lang w:eastAsia="zh-CN"/>
              </w:rPr>
              <w:t>Feedback Evaluation Form for the First Training of ACC</w:t>
            </w:r>
          </w:p>
        </w:tc>
        <w:tc>
          <w:tcPr>
            <w:tcW w:w="2841" w:type="dxa"/>
          </w:tcPr>
          <w:p w:rsidR="00702B0F" w:rsidRDefault="00702B0F" w:rsidP="007F1404">
            <w:pPr>
              <w:pStyle w:val="ListParagraph"/>
              <w:ind w:left="0"/>
              <w:rPr>
                <w:bCs/>
                <w:lang w:eastAsia="zh-CN"/>
              </w:rPr>
            </w:pPr>
            <w:r>
              <w:rPr>
                <w:rFonts w:hint="eastAsia"/>
                <w:bCs/>
                <w:lang w:eastAsia="zh-CN"/>
              </w:rPr>
              <w:t>CHEAA</w:t>
            </w:r>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14</w:t>
            </w:r>
          </w:p>
        </w:tc>
        <w:tc>
          <w:tcPr>
            <w:tcW w:w="5147" w:type="dxa"/>
          </w:tcPr>
          <w:p w:rsidR="00702B0F" w:rsidRDefault="00702B0F" w:rsidP="007F1404">
            <w:pPr>
              <w:pStyle w:val="ListParagraph"/>
              <w:ind w:left="0"/>
              <w:rPr>
                <w:bCs/>
                <w:lang w:eastAsia="zh-CN"/>
              </w:rPr>
            </w:pPr>
            <w:r>
              <w:rPr>
                <w:rFonts w:hint="eastAsia"/>
                <w:bCs/>
                <w:lang w:eastAsia="zh-CN"/>
              </w:rPr>
              <w:t>I</w:t>
            </w:r>
            <w:r w:rsidRPr="002B51BA">
              <w:rPr>
                <w:bCs/>
                <w:lang w:eastAsia="zh-CN"/>
              </w:rPr>
              <w:t>nformation questionnaire on energy efficiency of the project products</w:t>
            </w:r>
          </w:p>
        </w:tc>
        <w:tc>
          <w:tcPr>
            <w:tcW w:w="2841" w:type="dxa"/>
          </w:tcPr>
          <w:p w:rsidR="00702B0F" w:rsidRDefault="00702B0F" w:rsidP="007F1404">
            <w:pPr>
              <w:pStyle w:val="ListParagraph"/>
              <w:ind w:left="0"/>
              <w:rPr>
                <w:bCs/>
                <w:lang w:eastAsia="zh-CN"/>
              </w:rPr>
            </w:pPr>
            <w:bookmarkStart w:id="9" w:name="OLE_LINK11"/>
            <w:bookmarkStart w:id="10" w:name="OLE_LINK12"/>
            <w:r>
              <w:rPr>
                <w:rFonts w:hint="eastAsia"/>
                <w:bCs/>
                <w:lang w:eastAsia="zh-CN"/>
              </w:rPr>
              <w:t>CHEAA</w:t>
            </w:r>
            <w:bookmarkEnd w:id="9"/>
            <w:bookmarkEnd w:id="10"/>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15</w:t>
            </w:r>
          </w:p>
        </w:tc>
        <w:tc>
          <w:tcPr>
            <w:tcW w:w="5147" w:type="dxa"/>
          </w:tcPr>
          <w:p w:rsidR="00702B0F" w:rsidRPr="001305BB" w:rsidRDefault="00702B0F" w:rsidP="007F1404">
            <w:pPr>
              <w:pStyle w:val="ListParagraph"/>
              <w:ind w:left="0"/>
              <w:rPr>
                <w:bCs/>
                <w:lang w:eastAsia="zh-CN"/>
              </w:rPr>
            </w:pPr>
            <w:r w:rsidRPr="001F0C7C">
              <w:rPr>
                <w:bCs/>
                <w:lang w:eastAsia="zh-CN"/>
              </w:rPr>
              <w:t xml:space="preserve">Annual Report on Information System 2013 </w:t>
            </w:r>
          </w:p>
        </w:tc>
        <w:tc>
          <w:tcPr>
            <w:tcW w:w="2841" w:type="dxa"/>
          </w:tcPr>
          <w:p w:rsidR="00702B0F" w:rsidRDefault="00702B0F" w:rsidP="007F1404">
            <w:pPr>
              <w:pStyle w:val="ListParagraph"/>
              <w:ind w:left="0"/>
              <w:rPr>
                <w:bCs/>
                <w:lang w:eastAsia="zh-CN"/>
              </w:rPr>
            </w:pPr>
            <w:r>
              <w:rPr>
                <w:rFonts w:hint="eastAsia"/>
                <w:bCs/>
                <w:lang w:eastAsia="zh-CN"/>
              </w:rPr>
              <w:t>CHEAA</w:t>
            </w:r>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16</w:t>
            </w:r>
          </w:p>
        </w:tc>
        <w:tc>
          <w:tcPr>
            <w:tcW w:w="5147" w:type="dxa"/>
          </w:tcPr>
          <w:p w:rsidR="00702B0F" w:rsidRDefault="00702B0F" w:rsidP="007F1404">
            <w:pPr>
              <w:pStyle w:val="ListParagraph"/>
              <w:ind w:left="0"/>
              <w:rPr>
                <w:bCs/>
                <w:lang w:eastAsia="zh-CN"/>
              </w:rPr>
            </w:pPr>
            <w:r>
              <w:rPr>
                <w:rFonts w:hint="eastAsia"/>
                <w:bCs/>
                <w:lang w:eastAsia="zh-CN"/>
              </w:rPr>
              <w:t xml:space="preserve">Training Requirement </w:t>
            </w:r>
            <w:r>
              <w:rPr>
                <w:bCs/>
                <w:lang w:eastAsia="zh-CN"/>
              </w:rPr>
              <w:t>Questionnaire</w:t>
            </w:r>
            <w:r>
              <w:rPr>
                <w:rFonts w:hint="eastAsia"/>
                <w:bCs/>
                <w:lang w:eastAsia="zh-CN"/>
              </w:rPr>
              <w:t xml:space="preserve"> for RAC</w:t>
            </w:r>
          </w:p>
        </w:tc>
        <w:tc>
          <w:tcPr>
            <w:tcW w:w="2841" w:type="dxa"/>
          </w:tcPr>
          <w:p w:rsidR="00702B0F" w:rsidRDefault="00702B0F" w:rsidP="007F1404">
            <w:pPr>
              <w:pStyle w:val="ListParagraph"/>
              <w:ind w:left="0"/>
              <w:rPr>
                <w:bCs/>
                <w:lang w:eastAsia="zh-CN"/>
              </w:rPr>
            </w:pPr>
            <w:r>
              <w:rPr>
                <w:rFonts w:hint="eastAsia"/>
                <w:bCs/>
                <w:lang w:eastAsia="zh-CN"/>
              </w:rPr>
              <w:t>CHEARI</w:t>
            </w:r>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17</w:t>
            </w:r>
          </w:p>
        </w:tc>
        <w:tc>
          <w:tcPr>
            <w:tcW w:w="5147" w:type="dxa"/>
          </w:tcPr>
          <w:p w:rsidR="00702B0F" w:rsidRDefault="00702B0F" w:rsidP="007F1404">
            <w:pPr>
              <w:pStyle w:val="ListParagraph"/>
              <w:ind w:left="0"/>
              <w:rPr>
                <w:bCs/>
                <w:lang w:eastAsia="zh-CN"/>
              </w:rPr>
            </w:pPr>
            <w:r>
              <w:rPr>
                <w:rFonts w:hint="eastAsia"/>
                <w:bCs/>
                <w:lang w:eastAsia="zh-CN"/>
              </w:rPr>
              <w:t>Training Agenda for the First Training of RAC</w:t>
            </w:r>
          </w:p>
        </w:tc>
        <w:tc>
          <w:tcPr>
            <w:tcW w:w="2841" w:type="dxa"/>
          </w:tcPr>
          <w:p w:rsidR="00702B0F" w:rsidRDefault="00702B0F" w:rsidP="007F1404">
            <w:pPr>
              <w:pStyle w:val="ListParagraph"/>
              <w:ind w:left="0"/>
              <w:rPr>
                <w:bCs/>
                <w:lang w:eastAsia="zh-CN"/>
              </w:rPr>
            </w:pPr>
            <w:r>
              <w:rPr>
                <w:rFonts w:hint="eastAsia"/>
                <w:bCs/>
                <w:lang w:eastAsia="zh-CN"/>
              </w:rPr>
              <w:t>CHEARI</w:t>
            </w:r>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18</w:t>
            </w:r>
          </w:p>
        </w:tc>
        <w:tc>
          <w:tcPr>
            <w:tcW w:w="5147" w:type="dxa"/>
          </w:tcPr>
          <w:p w:rsidR="00702B0F" w:rsidRDefault="00702B0F" w:rsidP="007F1404">
            <w:pPr>
              <w:pStyle w:val="ListParagraph"/>
              <w:ind w:left="0"/>
              <w:rPr>
                <w:bCs/>
                <w:lang w:eastAsia="zh-CN"/>
              </w:rPr>
            </w:pPr>
            <w:r>
              <w:rPr>
                <w:rFonts w:hint="eastAsia"/>
                <w:bCs/>
                <w:lang w:eastAsia="zh-CN"/>
              </w:rPr>
              <w:t>Training Materials for the First Training of RAC</w:t>
            </w:r>
          </w:p>
        </w:tc>
        <w:tc>
          <w:tcPr>
            <w:tcW w:w="2841" w:type="dxa"/>
          </w:tcPr>
          <w:p w:rsidR="00702B0F" w:rsidRDefault="00702B0F" w:rsidP="007F1404">
            <w:pPr>
              <w:pStyle w:val="ListParagraph"/>
              <w:ind w:left="0"/>
              <w:rPr>
                <w:bCs/>
                <w:lang w:eastAsia="zh-CN"/>
              </w:rPr>
            </w:pPr>
            <w:r>
              <w:rPr>
                <w:rFonts w:hint="eastAsia"/>
                <w:bCs/>
                <w:lang w:eastAsia="zh-CN"/>
              </w:rPr>
              <w:t>CHEARI</w:t>
            </w:r>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19</w:t>
            </w:r>
          </w:p>
        </w:tc>
        <w:tc>
          <w:tcPr>
            <w:tcW w:w="5147" w:type="dxa"/>
          </w:tcPr>
          <w:p w:rsidR="00702B0F" w:rsidRDefault="00702B0F" w:rsidP="007F1404">
            <w:pPr>
              <w:pStyle w:val="ListParagraph"/>
              <w:ind w:left="0"/>
              <w:rPr>
                <w:bCs/>
                <w:lang w:eastAsia="zh-CN"/>
              </w:rPr>
            </w:pPr>
            <w:r>
              <w:rPr>
                <w:rFonts w:hint="eastAsia"/>
                <w:bCs/>
                <w:lang w:eastAsia="zh-CN"/>
              </w:rPr>
              <w:t>Feedback Evaluation Form for the First Training of RAC</w:t>
            </w:r>
          </w:p>
        </w:tc>
        <w:tc>
          <w:tcPr>
            <w:tcW w:w="2841" w:type="dxa"/>
          </w:tcPr>
          <w:p w:rsidR="00702B0F" w:rsidRDefault="00702B0F" w:rsidP="007F1404">
            <w:pPr>
              <w:pStyle w:val="ListParagraph"/>
              <w:ind w:left="0"/>
              <w:rPr>
                <w:bCs/>
                <w:lang w:eastAsia="zh-CN"/>
              </w:rPr>
            </w:pPr>
            <w:r>
              <w:rPr>
                <w:rFonts w:hint="eastAsia"/>
                <w:bCs/>
                <w:lang w:eastAsia="zh-CN"/>
              </w:rPr>
              <w:t>CHEARI</w:t>
            </w:r>
          </w:p>
        </w:tc>
      </w:tr>
      <w:tr w:rsidR="00702B0F" w:rsidTr="007F1404">
        <w:tc>
          <w:tcPr>
            <w:tcW w:w="534" w:type="dxa"/>
          </w:tcPr>
          <w:p w:rsidR="00702B0F" w:rsidRDefault="00702B0F" w:rsidP="007F1404">
            <w:pPr>
              <w:pStyle w:val="ListParagraph"/>
              <w:ind w:left="0"/>
              <w:jc w:val="center"/>
              <w:rPr>
                <w:bCs/>
                <w:lang w:eastAsia="zh-CN"/>
              </w:rPr>
            </w:pPr>
            <w:r>
              <w:rPr>
                <w:rFonts w:hint="eastAsia"/>
                <w:bCs/>
                <w:lang w:eastAsia="zh-CN"/>
              </w:rPr>
              <w:t>20</w:t>
            </w:r>
          </w:p>
        </w:tc>
        <w:tc>
          <w:tcPr>
            <w:tcW w:w="5147" w:type="dxa"/>
          </w:tcPr>
          <w:p w:rsidR="00702B0F" w:rsidRDefault="00702B0F" w:rsidP="007F1404">
            <w:pPr>
              <w:pStyle w:val="ListParagraph"/>
              <w:ind w:left="0"/>
              <w:rPr>
                <w:bCs/>
                <w:lang w:eastAsia="zh-CN"/>
              </w:rPr>
            </w:pPr>
            <w:r>
              <w:rPr>
                <w:rFonts w:hint="eastAsia"/>
                <w:bCs/>
                <w:lang w:eastAsia="zh-CN"/>
              </w:rPr>
              <w:t>Draft Report for Approval of the RAC Updated Standard</w:t>
            </w:r>
          </w:p>
        </w:tc>
        <w:tc>
          <w:tcPr>
            <w:tcW w:w="2841" w:type="dxa"/>
          </w:tcPr>
          <w:p w:rsidR="00702B0F" w:rsidRDefault="00702B0F" w:rsidP="007F1404">
            <w:pPr>
              <w:pStyle w:val="ListParagraph"/>
              <w:ind w:left="0"/>
              <w:rPr>
                <w:bCs/>
                <w:lang w:eastAsia="zh-CN"/>
              </w:rPr>
            </w:pPr>
            <w:r>
              <w:rPr>
                <w:rFonts w:hint="eastAsia"/>
                <w:bCs/>
                <w:lang w:eastAsia="zh-CN"/>
              </w:rPr>
              <w:t>CNIS</w:t>
            </w:r>
          </w:p>
        </w:tc>
      </w:tr>
    </w:tbl>
    <w:p w:rsidR="00CE290E" w:rsidRDefault="00CE290E">
      <w:pPr>
        <w:rPr>
          <w:rFonts w:ascii="Calibri" w:hAnsi="Calibri" w:cs="Calibri"/>
          <w:b/>
          <w:bCs/>
          <w:color w:val="000000"/>
          <w:sz w:val="36"/>
          <w:szCs w:val="36"/>
        </w:rPr>
      </w:pPr>
      <w:r>
        <w:rPr>
          <w:b/>
          <w:bCs/>
          <w:sz w:val="36"/>
          <w:szCs w:val="36"/>
        </w:rPr>
        <w:br w:type="page"/>
      </w:r>
    </w:p>
    <w:p w:rsidR="007E2A54" w:rsidRDefault="00CE290E" w:rsidP="00AD08DD">
      <w:pPr>
        <w:pStyle w:val="Default"/>
        <w:ind w:left="90"/>
        <w:rPr>
          <w:b/>
          <w:bCs/>
          <w:sz w:val="36"/>
          <w:szCs w:val="36"/>
        </w:rPr>
      </w:pPr>
      <w:r w:rsidRPr="003C658F">
        <w:rPr>
          <w:b/>
          <w:bCs/>
          <w:sz w:val="36"/>
          <w:szCs w:val="36"/>
        </w:rPr>
        <w:lastRenderedPageBreak/>
        <w:t xml:space="preserve">ANNEX </w:t>
      </w:r>
      <w:r w:rsidR="007E2A54">
        <w:rPr>
          <w:b/>
          <w:bCs/>
          <w:sz w:val="36"/>
          <w:szCs w:val="36"/>
        </w:rPr>
        <w:t>D</w:t>
      </w:r>
      <w:r w:rsidRPr="003C658F">
        <w:rPr>
          <w:b/>
          <w:bCs/>
          <w:sz w:val="36"/>
          <w:szCs w:val="36"/>
        </w:rPr>
        <w:t xml:space="preserve">:  </w:t>
      </w:r>
      <w:r w:rsidR="00DD179E">
        <w:rPr>
          <w:b/>
          <w:bCs/>
          <w:sz w:val="36"/>
          <w:szCs w:val="36"/>
        </w:rPr>
        <w:t xml:space="preserve">MTR </w:t>
      </w:r>
      <w:r w:rsidR="00130CC2">
        <w:rPr>
          <w:b/>
          <w:bCs/>
          <w:sz w:val="36"/>
          <w:szCs w:val="36"/>
        </w:rPr>
        <w:t>Meeting</w:t>
      </w:r>
      <w:r w:rsidR="00052EA4">
        <w:rPr>
          <w:b/>
          <w:bCs/>
          <w:sz w:val="36"/>
          <w:szCs w:val="36"/>
        </w:rPr>
        <w:t>s</w:t>
      </w:r>
      <w:r w:rsidR="00130CC2">
        <w:rPr>
          <w:b/>
          <w:bCs/>
          <w:sz w:val="36"/>
          <w:szCs w:val="36"/>
        </w:rPr>
        <w:t xml:space="preserve"> S</w:t>
      </w:r>
      <w:r w:rsidR="00052EA4">
        <w:rPr>
          <w:b/>
          <w:bCs/>
          <w:sz w:val="36"/>
          <w:szCs w:val="36"/>
        </w:rPr>
        <w:t xml:space="preserve">ynopsis </w:t>
      </w:r>
      <w:r w:rsidR="00130CC2">
        <w:rPr>
          <w:b/>
          <w:bCs/>
          <w:sz w:val="36"/>
          <w:szCs w:val="36"/>
        </w:rPr>
        <w:t xml:space="preserve">and Listing </w:t>
      </w:r>
      <w:r w:rsidR="007E2A54">
        <w:rPr>
          <w:b/>
          <w:bCs/>
          <w:sz w:val="36"/>
          <w:szCs w:val="36"/>
        </w:rPr>
        <w:t>of</w:t>
      </w:r>
    </w:p>
    <w:p w:rsidR="00F36596" w:rsidRDefault="007E2A54" w:rsidP="00AD08DD">
      <w:pPr>
        <w:pStyle w:val="Default"/>
        <w:ind w:left="90"/>
        <w:rPr>
          <w:b/>
          <w:bCs/>
          <w:sz w:val="36"/>
          <w:szCs w:val="36"/>
        </w:rPr>
      </w:pPr>
      <w:r>
        <w:rPr>
          <w:b/>
          <w:bCs/>
          <w:sz w:val="36"/>
          <w:szCs w:val="36"/>
        </w:rPr>
        <w:t xml:space="preserve">                     </w:t>
      </w:r>
      <w:r w:rsidR="00130CC2">
        <w:rPr>
          <w:b/>
          <w:bCs/>
          <w:sz w:val="36"/>
          <w:szCs w:val="36"/>
        </w:rPr>
        <w:t>Persons Interviewed</w:t>
      </w:r>
    </w:p>
    <w:p w:rsidR="00613081" w:rsidRPr="00457B1D" w:rsidRDefault="00613081" w:rsidP="00613081">
      <w:pPr>
        <w:jc w:val="center"/>
        <w:rPr>
          <w:rFonts w:ascii="Times New Roman" w:eastAsia="方正小标宋简体" w:hAnsi="Times New Roman"/>
          <w:sz w:val="24"/>
        </w:rPr>
      </w:pPr>
    </w:p>
    <w:tbl>
      <w:tblPr>
        <w:tblW w:w="97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6"/>
        <w:gridCol w:w="2977"/>
        <w:gridCol w:w="1559"/>
        <w:gridCol w:w="2410"/>
        <w:gridCol w:w="1525"/>
      </w:tblGrid>
      <w:tr w:rsidR="00613081" w:rsidRPr="00CA5A6E" w:rsidTr="003B7F9A">
        <w:trPr>
          <w:trHeight w:val="447"/>
          <w:tblHeader/>
        </w:trPr>
        <w:tc>
          <w:tcPr>
            <w:tcW w:w="1276" w:type="dxa"/>
            <w:vAlign w:val="center"/>
          </w:tcPr>
          <w:p w:rsidR="00613081" w:rsidRPr="0014708D" w:rsidRDefault="00613081" w:rsidP="00613081">
            <w:pPr>
              <w:jc w:val="center"/>
              <w:rPr>
                <w:rFonts w:ascii="Times New Roman" w:eastAsia="KaiTi_GB2312" w:hAnsi="Times New Roman"/>
                <w:b/>
                <w:szCs w:val="21"/>
              </w:rPr>
            </w:pPr>
            <w:r w:rsidRPr="0014708D">
              <w:rPr>
                <w:rFonts w:ascii="Times New Roman" w:eastAsia="KaiTi_GB2312" w:hAnsi="Times New Roman"/>
                <w:b/>
                <w:szCs w:val="21"/>
              </w:rPr>
              <w:t>DATE</w:t>
            </w:r>
          </w:p>
        </w:tc>
        <w:tc>
          <w:tcPr>
            <w:tcW w:w="2977" w:type="dxa"/>
            <w:vAlign w:val="center"/>
          </w:tcPr>
          <w:p w:rsidR="00613081" w:rsidRPr="00CA5A6E" w:rsidRDefault="00613081" w:rsidP="00613081">
            <w:pPr>
              <w:jc w:val="center"/>
              <w:rPr>
                <w:rFonts w:ascii="Times New Roman" w:eastAsia="KaiTi_GB2312" w:hAnsi="Times New Roman"/>
                <w:b/>
                <w:szCs w:val="21"/>
              </w:rPr>
            </w:pPr>
            <w:r w:rsidRPr="00CA5A6E">
              <w:rPr>
                <w:rFonts w:ascii="Times New Roman" w:eastAsia="KaiTi_GB2312" w:hAnsi="Times New Roman"/>
                <w:b/>
                <w:szCs w:val="21"/>
              </w:rPr>
              <w:t>ACTIVITY</w:t>
            </w:r>
          </w:p>
        </w:tc>
        <w:tc>
          <w:tcPr>
            <w:tcW w:w="1559" w:type="dxa"/>
            <w:vAlign w:val="center"/>
          </w:tcPr>
          <w:p w:rsidR="00613081" w:rsidRPr="00CA5A6E" w:rsidRDefault="00613081" w:rsidP="00613081">
            <w:pPr>
              <w:jc w:val="center"/>
              <w:rPr>
                <w:rFonts w:ascii="Times New Roman" w:eastAsia="KaiTi_GB2312" w:hAnsi="Times New Roman"/>
                <w:b/>
                <w:szCs w:val="21"/>
              </w:rPr>
            </w:pPr>
            <w:r w:rsidRPr="00CA5A6E">
              <w:rPr>
                <w:rFonts w:ascii="Times New Roman" w:eastAsia="KaiTi_GB2312" w:hAnsi="Times New Roman"/>
                <w:b/>
                <w:szCs w:val="21"/>
              </w:rPr>
              <w:t>VENUE</w:t>
            </w:r>
          </w:p>
        </w:tc>
        <w:tc>
          <w:tcPr>
            <w:tcW w:w="2410" w:type="dxa"/>
            <w:vAlign w:val="center"/>
          </w:tcPr>
          <w:p w:rsidR="00613081" w:rsidRPr="00CA5A6E" w:rsidRDefault="00613081" w:rsidP="00613081">
            <w:pPr>
              <w:jc w:val="center"/>
              <w:rPr>
                <w:rFonts w:ascii="Times New Roman" w:eastAsia="KaiTi_GB2312" w:hAnsi="Times New Roman"/>
                <w:b/>
                <w:szCs w:val="21"/>
              </w:rPr>
            </w:pPr>
            <w:r w:rsidRPr="00CA5A6E">
              <w:rPr>
                <w:rFonts w:ascii="Times New Roman" w:eastAsia="KaiTi_GB2312" w:hAnsi="Times New Roman"/>
                <w:b/>
                <w:szCs w:val="21"/>
              </w:rPr>
              <w:t>PARTICIPANTS</w:t>
            </w:r>
          </w:p>
        </w:tc>
        <w:tc>
          <w:tcPr>
            <w:tcW w:w="1525" w:type="dxa"/>
            <w:vAlign w:val="center"/>
          </w:tcPr>
          <w:p w:rsidR="00613081" w:rsidRPr="00CA5A6E" w:rsidRDefault="00613081" w:rsidP="00613081">
            <w:pPr>
              <w:jc w:val="center"/>
              <w:rPr>
                <w:rFonts w:ascii="Times New Roman" w:eastAsia="KaiTi_GB2312" w:hAnsi="Times New Roman"/>
                <w:b/>
                <w:szCs w:val="21"/>
              </w:rPr>
            </w:pPr>
            <w:r w:rsidRPr="00CA5A6E">
              <w:rPr>
                <w:rFonts w:ascii="Times New Roman" w:eastAsia="KaiTi_GB2312" w:hAnsi="Times New Roman"/>
                <w:b/>
                <w:szCs w:val="21"/>
              </w:rPr>
              <w:t>LOGISTICS</w:t>
            </w:r>
          </w:p>
        </w:tc>
      </w:tr>
      <w:tr w:rsidR="00613081" w:rsidRPr="00CA5A6E" w:rsidTr="003B7F9A">
        <w:trPr>
          <w:trHeight w:val="820"/>
        </w:trPr>
        <w:tc>
          <w:tcPr>
            <w:tcW w:w="1276" w:type="dxa"/>
            <w:vMerge w:val="restart"/>
            <w:vAlign w:val="center"/>
          </w:tcPr>
          <w:p w:rsidR="00613081" w:rsidRPr="0014708D" w:rsidRDefault="00613081" w:rsidP="00613081">
            <w:pPr>
              <w:jc w:val="center"/>
              <w:rPr>
                <w:rFonts w:ascii="Times New Roman" w:hAnsi="Times New Roman"/>
              </w:rPr>
            </w:pPr>
            <w:r>
              <w:rPr>
                <w:rFonts w:ascii="Times New Roman" w:hAnsi="Times New Roman"/>
              </w:rPr>
              <w:t>DAY</w:t>
            </w:r>
            <w:r>
              <w:rPr>
                <w:rFonts w:ascii="Times New Roman" w:hAnsi="Times New Roman" w:hint="eastAsia"/>
              </w:rPr>
              <w:t>1</w:t>
            </w:r>
          </w:p>
          <w:p w:rsidR="00613081" w:rsidRPr="0014708D" w:rsidRDefault="00613081" w:rsidP="00613081">
            <w:pPr>
              <w:jc w:val="center"/>
              <w:rPr>
                <w:rFonts w:ascii="Times New Roman" w:hAnsi="Times New Roman"/>
              </w:rPr>
            </w:pPr>
            <w:r>
              <w:rPr>
                <w:rFonts w:ascii="Times New Roman" w:hAnsi="Times New Roman" w:hint="eastAsia"/>
              </w:rPr>
              <w:t>July 8 Monday</w:t>
            </w:r>
          </w:p>
        </w:tc>
        <w:tc>
          <w:tcPr>
            <w:tcW w:w="2977" w:type="dxa"/>
            <w:vAlign w:val="center"/>
          </w:tcPr>
          <w:p w:rsidR="00613081" w:rsidRDefault="00613081" w:rsidP="00613081">
            <w:pPr>
              <w:rPr>
                <w:rFonts w:ascii="Times New Roman" w:hAnsi="Times New Roman"/>
              </w:rPr>
            </w:pPr>
            <w:r>
              <w:rPr>
                <w:rFonts w:ascii="Times New Roman" w:hAnsi="Times New Roman" w:hint="eastAsia"/>
              </w:rPr>
              <w:t>09:30-12:00</w:t>
            </w:r>
          </w:p>
          <w:p w:rsidR="00613081" w:rsidRPr="00CA5A6E" w:rsidRDefault="00613081" w:rsidP="00613081">
            <w:pPr>
              <w:rPr>
                <w:rFonts w:ascii="Times New Roman" w:hAnsi="Times New Roman"/>
              </w:rPr>
            </w:pPr>
            <w:r>
              <w:rPr>
                <w:rFonts w:ascii="Times New Roman" w:hAnsi="Times New Roman" w:hint="eastAsia"/>
              </w:rPr>
              <w:t>Kick off meeting with PEERAC PMO</w:t>
            </w:r>
          </w:p>
        </w:tc>
        <w:tc>
          <w:tcPr>
            <w:tcW w:w="1559" w:type="dxa"/>
            <w:vAlign w:val="center"/>
          </w:tcPr>
          <w:p w:rsidR="00613081" w:rsidRDefault="00613081" w:rsidP="00613081">
            <w:pPr>
              <w:jc w:val="center"/>
              <w:rPr>
                <w:rFonts w:ascii="Times New Roman" w:hAnsi="Times New Roman"/>
              </w:rPr>
            </w:pPr>
            <w:r w:rsidRPr="00CA5A6E">
              <w:rPr>
                <w:rFonts w:ascii="Times New Roman" w:hAnsi="Times New Roman"/>
              </w:rPr>
              <w:t>FECO</w:t>
            </w:r>
          </w:p>
          <w:p w:rsidR="00613081" w:rsidRPr="00CA5A6E" w:rsidRDefault="00613081" w:rsidP="00613081">
            <w:pPr>
              <w:jc w:val="center"/>
              <w:rPr>
                <w:rFonts w:ascii="Times New Roman" w:hAnsi="Times New Roman"/>
              </w:rPr>
            </w:pPr>
            <w:r>
              <w:rPr>
                <w:rFonts w:ascii="Times New Roman" w:hAnsi="Times New Roman" w:hint="eastAsia"/>
              </w:rPr>
              <w:t>Room 818</w:t>
            </w:r>
          </w:p>
        </w:tc>
        <w:tc>
          <w:tcPr>
            <w:tcW w:w="2410" w:type="dxa"/>
            <w:vAlign w:val="center"/>
          </w:tcPr>
          <w:p w:rsidR="00613081" w:rsidRPr="00CA5A6E" w:rsidRDefault="00613081" w:rsidP="00613081">
            <w:pPr>
              <w:rPr>
                <w:rFonts w:ascii="Times New Roman" w:hAnsi="Times New Roman"/>
              </w:rPr>
            </w:pPr>
            <w:r>
              <w:rPr>
                <w:rFonts w:ascii="Times New Roman" w:hAnsi="Times New Roman" w:hint="eastAsia"/>
              </w:rPr>
              <w:t>MTR Consultants, CHEAA, CHEARI, PMO (Zhu Liucai, Yun Jinqi, Liu Qin, Wu Weiling)</w:t>
            </w:r>
          </w:p>
        </w:tc>
        <w:tc>
          <w:tcPr>
            <w:tcW w:w="1525" w:type="dxa"/>
            <w:vAlign w:val="center"/>
          </w:tcPr>
          <w:p w:rsidR="00613081" w:rsidRPr="00E743C8" w:rsidRDefault="00613081" w:rsidP="00613081">
            <w:pPr>
              <w:rPr>
                <w:rFonts w:ascii="Times New Roman" w:hAnsi="Times New Roman"/>
              </w:rPr>
            </w:pPr>
          </w:p>
        </w:tc>
      </w:tr>
      <w:tr w:rsidR="00613081" w:rsidRPr="00CA5A6E" w:rsidTr="003B7F9A">
        <w:tc>
          <w:tcPr>
            <w:tcW w:w="1276" w:type="dxa"/>
            <w:vMerge/>
            <w:vAlign w:val="center"/>
          </w:tcPr>
          <w:p w:rsidR="00613081" w:rsidRPr="0014708D" w:rsidRDefault="00613081" w:rsidP="00613081">
            <w:pPr>
              <w:jc w:val="center"/>
              <w:rPr>
                <w:rFonts w:ascii="Times New Roman" w:hAnsi="Times New Roman"/>
              </w:rPr>
            </w:pPr>
          </w:p>
        </w:tc>
        <w:tc>
          <w:tcPr>
            <w:tcW w:w="2977" w:type="dxa"/>
            <w:vAlign w:val="center"/>
          </w:tcPr>
          <w:p w:rsidR="00613081" w:rsidRDefault="00613081" w:rsidP="00613081">
            <w:pPr>
              <w:rPr>
                <w:rFonts w:ascii="Times New Roman" w:hAnsi="Times New Roman"/>
              </w:rPr>
            </w:pPr>
            <w:r w:rsidRPr="000A273F">
              <w:rPr>
                <w:rFonts w:ascii="Times New Roman" w:hAnsi="Times New Roman" w:hint="eastAsia"/>
              </w:rPr>
              <w:t>1</w:t>
            </w:r>
            <w:r>
              <w:rPr>
                <w:rFonts w:ascii="Times New Roman" w:hAnsi="Times New Roman" w:hint="eastAsia"/>
              </w:rPr>
              <w:t>4</w:t>
            </w:r>
            <w:r w:rsidRPr="000A273F">
              <w:rPr>
                <w:rFonts w:ascii="Times New Roman" w:hAnsi="Times New Roman" w:hint="eastAsia"/>
              </w:rPr>
              <w:t>:</w:t>
            </w:r>
            <w:r>
              <w:rPr>
                <w:rFonts w:ascii="Times New Roman" w:hAnsi="Times New Roman" w:hint="eastAsia"/>
              </w:rPr>
              <w:t>0</w:t>
            </w:r>
            <w:r w:rsidRPr="000A273F">
              <w:rPr>
                <w:rFonts w:ascii="Times New Roman" w:hAnsi="Times New Roman" w:hint="eastAsia"/>
              </w:rPr>
              <w:t>0-1</w:t>
            </w:r>
            <w:r>
              <w:rPr>
                <w:rFonts w:ascii="Times New Roman" w:hAnsi="Times New Roman" w:hint="eastAsia"/>
              </w:rPr>
              <w:t>7</w:t>
            </w:r>
            <w:r w:rsidRPr="000A273F">
              <w:rPr>
                <w:rFonts w:ascii="Times New Roman" w:hAnsi="Times New Roman" w:hint="eastAsia"/>
              </w:rPr>
              <w:t>:00</w:t>
            </w:r>
          </w:p>
          <w:p w:rsidR="00613081" w:rsidRPr="00CA5A6E" w:rsidRDefault="00613081" w:rsidP="00613081">
            <w:pPr>
              <w:rPr>
                <w:rFonts w:ascii="Times New Roman" w:hAnsi="Times New Roman"/>
              </w:rPr>
            </w:pPr>
            <w:r>
              <w:rPr>
                <w:rFonts w:ascii="Times New Roman" w:hAnsi="Times New Roman" w:hint="eastAsia"/>
              </w:rPr>
              <w:t>Discussion and Desk Review</w:t>
            </w:r>
          </w:p>
        </w:tc>
        <w:tc>
          <w:tcPr>
            <w:tcW w:w="1559" w:type="dxa"/>
            <w:vAlign w:val="center"/>
          </w:tcPr>
          <w:p w:rsidR="00613081" w:rsidRDefault="00613081" w:rsidP="00613081">
            <w:pPr>
              <w:jc w:val="center"/>
              <w:rPr>
                <w:rFonts w:ascii="Times New Roman" w:hAnsi="Times New Roman"/>
              </w:rPr>
            </w:pPr>
            <w:r w:rsidRPr="00CA5A6E">
              <w:rPr>
                <w:rFonts w:ascii="Times New Roman" w:hAnsi="Times New Roman"/>
              </w:rPr>
              <w:t>FECO</w:t>
            </w:r>
            <w:r>
              <w:rPr>
                <w:rFonts w:ascii="Times New Roman" w:hAnsi="Times New Roman" w:hint="eastAsia"/>
              </w:rPr>
              <w:t xml:space="preserve"> </w:t>
            </w:r>
          </w:p>
          <w:p w:rsidR="00613081" w:rsidRPr="00CA5A6E" w:rsidRDefault="00613081" w:rsidP="00613081">
            <w:pPr>
              <w:jc w:val="center"/>
              <w:rPr>
                <w:rFonts w:ascii="Times New Roman" w:hAnsi="Times New Roman"/>
              </w:rPr>
            </w:pPr>
            <w:r>
              <w:rPr>
                <w:rFonts w:ascii="Times New Roman" w:hAnsi="Times New Roman" w:hint="eastAsia"/>
              </w:rPr>
              <w:t>Room 818</w:t>
            </w:r>
          </w:p>
        </w:tc>
        <w:tc>
          <w:tcPr>
            <w:tcW w:w="2410" w:type="dxa"/>
            <w:vAlign w:val="center"/>
          </w:tcPr>
          <w:p w:rsidR="00613081" w:rsidRPr="00CA5A6E" w:rsidRDefault="00613081" w:rsidP="00613081">
            <w:pPr>
              <w:rPr>
                <w:rFonts w:ascii="Times New Roman" w:hAnsi="Times New Roman"/>
              </w:rPr>
            </w:pPr>
            <w:r>
              <w:rPr>
                <w:rFonts w:ascii="Times New Roman" w:hAnsi="Times New Roman" w:hint="eastAsia"/>
              </w:rPr>
              <w:t>MTR Consultants, PMO (Yun Jinqi, Liu Qin)</w:t>
            </w:r>
          </w:p>
        </w:tc>
        <w:tc>
          <w:tcPr>
            <w:tcW w:w="1525" w:type="dxa"/>
            <w:vAlign w:val="center"/>
          </w:tcPr>
          <w:p w:rsidR="00613081" w:rsidRPr="00CA5A6E" w:rsidRDefault="00613081" w:rsidP="00613081">
            <w:pPr>
              <w:rPr>
                <w:rFonts w:ascii="Times New Roman" w:hAnsi="Times New Roman"/>
              </w:rPr>
            </w:pPr>
          </w:p>
        </w:tc>
      </w:tr>
      <w:tr w:rsidR="00613081" w:rsidRPr="00CA5A6E" w:rsidTr="003B7F9A">
        <w:tc>
          <w:tcPr>
            <w:tcW w:w="1276" w:type="dxa"/>
            <w:vMerge w:val="restart"/>
            <w:vAlign w:val="center"/>
          </w:tcPr>
          <w:p w:rsidR="00613081" w:rsidRPr="0014708D" w:rsidRDefault="00613081" w:rsidP="00613081">
            <w:pPr>
              <w:jc w:val="center"/>
              <w:rPr>
                <w:rFonts w:ascii="Times New Roman" w:hAnsi="Times New Roman"/>
              </w:rPr>
            </w:pPr>
            <w:r>
              <w:rPr>
                <w:rFonts w:ascii="Times New Roman" w:hAnsi="Times New Roman"/>
              </w:rPr>
              <w:t>DAY</w:t>
            </w:r>
            <w:r>
              <w:rPr>
                <w:rFonts w:ascii="Times New Roman" w:hAnsi="Times New Roman" w:hint="eastAsia"/>
              </w:rPr>
              <w:t>2</w:t>
            </w:r>
          </w:p>
          <w:p w:rsidR="00613081" w:rsidRPr="0014708D" w:rsidRDefault="00613081" w:rsidP="00613081">
            <w:pPr>
              <w:jc w:val="center"/>
              <w:rPr>
                <w:rFonts w:ascii="Times New Roman" w:hAnsi="Times New Roman"/>
              </w:rPr>
            </w:pPr>
            <w:r>
              <w:rPr>
                <w:rFonts w:ascii="Times New Roman" w:hAnsi="Times New Roman" w:hint="eastAsia"/>
              </w:rPr>
              <w:t>July 9 Tuesday</w:t>
            </w:r>
          </w:p>
        </w:tc>
        <w:tc>
          <w:tcPr>
            <w:tcW w:w="2977" w:type="dxa"/>
            <w:vAlign w:val="center"/>
          </w:tcPr>
          <w:p w:rsidR="00613081" w:rsidRDefault="00613081" w:rsidP="00613081">
            <w:pPr>
              <w:rPr>
                <w:rFonts w:ascii="Times New Roman" w:hAnsi="Times New Roman"/>
              </w:rPr>
            </w:pPr>
            <w:r>
              <w:rPr>
                <w:rFonts w:ascii="Times New Roman" w:hAnsi="Times New Roman" w:hint="eastAsia"/>
              </w:rPr>
              <w:t>09:30-12:00</w:t>
            </w:r>
          </w:p>
          <w:p w:rsidR="00613081" w:rsidRPr="00CA5A6E" w:rsidRDefault="00613081" w:rsidP="00613081">
            <w:pPr>
              <w:rPr>
                <w:rFonts w:ascii="Times New Roman" w:hAnsi="Times New Roman"/>
              </w:rPr>
            </w:pPr>
            <w:r>
              <w:rPr>
                <w:rFonts w:ascii="Times New Roman" w:hAnsi="Times New Roman" w:hint="eastAsia"/>
              </w:rPr>
              <w:t xml:space="preserve">Meeting with ACC Training Sub-contractor  China Household </w:t>
            </w:r>
            <w:r>
              <w:rPr>
                <w:rFonts w:ascii="Times New Roman" w:hAnsi="Times New Roman"/>
              </w:rPr>
              <w:t>Electrical</w:t>
            </w:r>
            <w:r>
              <w:rPr>
                <w:rFonts w:ascii="Times New Roman" w:hAnsi="Times New Roman" w:hint="eastAsia"/>
              </w:rPr>
              <w:t xml:space="preserve"> </w:t>
            </w:r>
            <w:r>
              <w:rPr>
                <w:rFonts w:ascii="Times New Roman" w:hAnsi="Times New Roman"/>
              </w:rPr>
              <w:t>Appliances</w:t>
            </w:r>
            <w:r>
              <w:rPr>
                <w:rFonts w:ascii="Times New Roman" w:hAnsi="Times New Roman" w:hint="eastAsia"/>
              </w:rPr>
              <w:t xml:space="preserve"> Association</w:t>
            </w:r>
          </w:p>
        </w:tc>
        <w:tc>
          <w:tcPr>
            <w:tcW w:w="1559" w:type="dxa"/>
            <w:vAlign w:val="center"/>
          </w:tcPr>
          <w:p w:rsidR="00613081" w:rsidRPr="00CA5A6E" w:rsidRDefault="00613081" w:rsidP="00613081">
            <w:pPr>
              <w:jc w:val="center"/>
              <w:rPr>
                <w:rFonts w:ascii="Times New Roman" w:hAnsi="Times New Roman"/>
              </w:rPr>
            </w:pPr>
            <w:r>
              <w:rPr>
                <w:rFonts w:ascii="Times New Roman" w:hAnsi="Times New Roman" w:hint="eastAsia"/>
              </w:rPr>
              <w:t>CHEAA</w:t>
            </w:r>
          </w:p>
        </w:tc>
        <w:tc>
          <w:tcPr>
            <w:tcW w:w="2410" w:type="dxa"/>
            <w:vAlign w:val="center"/>
          </w:tcPr>
          <w:p w:rsidR="00613081" w:rsidRDefault="00613081" w:rsidP="00613081">
            <w:pPr>
              <w:rPr>
                <w:rFonts w:ascii="Times New Roman" w:hAnsi="Times New Roman"/>
              </w:rPr>
            </w:pPr>
            <w:r>
              <w:rPr>
                <w:rFonts w:ascii="Times New Roman" w:hAnsi="Times New Roman" w:hint="eastAsia"/>
              </w:rPr>
              <w:t xml:space="preserve">Ms. Wang Lei, Mr. Dou Yan wei (CHEAA), </w:t>
            </w:r>
          </w:p>
          <w:p w:rsidR="00613081" w:rsidRPr="00CA5A6E" w:rsidRDefault="00613081" w:rsidP="00613081">
            <w:pPr>
              <w:rPr>
                <w:rFonts w:ascii="Times New Roman" w:hAnsi="Times New Roman"/>
              </w:rPr>
            </w:pPr>
            <w:r>
              <w:rPr>
                <w:rFonts w:ascii="Times New Roman" w:hAnsi="Times New Roman" w:hint="eastAsia"/>
              </w:rPr>
              <w:t>MTR Consultants, PMO (Yun Jinqi, Liu Qin)</w:t>
            </w:r>
          </w:p>
        </w:tc>
        <w:tc>
          <w:tcPr>
            <w:tcW w:w="1525" w:type="dxa"/>
            <w:vAlign w:val="center"/>
          </w:tcPr>
          <w:p w:rsidR="00613081" w:rsidRPr="00CA5A6E" w:rsidRDefault="00613081" w:rsidP="00613081">
            <w:pPr>
              <w:rPr>
                <w:rFonts w:ascii="Times New Roman" w:hAnsi="Times New Roman"/>
              </w:rPr>
            </w:pPr>
          </w:p>
        </w:tc>
      </w:tr>
      <w:tr w:rsidR="00613081" w:rsidRPr="00CA5A6E" w:rsidTr="003B7F9A">
        <w:trPr>
          <w:trHeight w:val="1297"/>
        </w:trPr>
        <w:tc>
          <w:tcPr>
            <w:tcW w:w="1276" w:type="dxa"/>
            <w:vMerge/>
            <w:vAlign w:val="center"/>
          </w:tcPr>
          <w:p w:rsidR="00613081" w:rsidRPr="0014708D" w:rsidRDefault="00613081" w:rsidP="00613081">
            <w:pPr>
              <w:jc w:val="center"/>
              <w:rPr>
                <w:rFonts w:ascii="Times New Roman" w:hAnsi="Times New Roman"/>
              </w:rPr>
            </w:pPr>
          </w:p>
        </w:tc>
        <w:tc>
          <w:tcPr>
            <w:tcW w:w="2977" w:type="dxa"/>
            <w:vAlign w:val="center"/>
          </w:tcPr>
          <w:p w:rsidR="00613081" w:rsidRDefault="00613081" w:rsidP="00613081">
            <w:pPr>
              <w:rPr>
                <w:rFonts w:ascii="Times New Roman" w:hAnsi="Times New Roman"/>
              </w:rPr>
            </w:pPr>
            <w:r w:rsidRPr="00546654">
              <w:rPr>
                <w:rFonts w:ascii="Times New Roman" w:hAnsi="Times New Roman" w:hint="eastAsia"/>
              </w:rPr>
              <w:t>1</w:t>
            </w:r>
            <w:r>
              <w:rPr>
                <w:rFonts w:ascii="Times New Roman" w:hAnsi="Times New Roman" w:hint="eastAsia"/>
              </w:rPr>
              <w:t>4</w:t>
            </w:r>
            <w:r w:rsidRPr="00546654">
              <w:rPr>
                <w:rFonts w:ascii="Times New Roman" w:hAnsi="Times New Roman" w:hint="eastAsia"/>
              </w:rPr>
              <w:t>:</w:t>
            </w:r>
            <w:r>
              <w:rPr>
                <w:rFonts w:ascii="Times New Roman" w:hAnsi="Times New Roman" w:hint="eastAsia"/>
              </w:rPr>
              <w:t>0</w:t>
            </w:r>
            <w:r w:rsidRPr="00546654">
              <w:rPr>
                <w:rFonts w:ascii="Times New Roman" w:hAnsi="Times New Roman" w:hint="eastAsia"/>
              </w:rPr>
              <w:t>0-1</w:t>
            </w:r>
            <w:r>
              <w:rPr>
                <w:rFonts w:ascii="Times New Roman" w:hAnsi="Times New Roman" w:hint="eastAsia"/>
              </w:rPr>
              <w:t>7</w:t>
            </w:r>
            <w:r w:rsidRPr="00546654">
              <w:rPr>
                <w:rFonts w:ascii="Times New Roman" w:hAnsi="Times New Roman" w:hint="eastAsia"/>
              </w:rPr>
              <w:t>:</w:t>
            </w:r>
            <w:r>
              <w:rPr>
                <w:rFonts w:ascii="Times New Roman" w:hAnsi="Times New Roman" w:hint="eastAsia"/>
              </w:rPr>
              <w:t>0</w:t>
            </w:r>
            <w:r w:rsidRPr="00546654">
              <w:rPr>
                <w:rFonts w:ascii="Times New Roman" w:hAnsi="Times New Roman" w:hint="eastAsia"/>
              </w:rPr>
              <w:t>0</w:t>
            </w:r>
          </w:p>
          <w:p w:rsidR="00613081" w:rsidRPr="00CA5A6E" w:rsidRDefault="00613081" w:rsidP="00613081">
            <w:pPr>
              <w:rPr>
                <w:rFonts w:ascii="Times New Roman" w:hAnsi="Times New Roman"/>
              </w:rPr>
            </w:pPr>
            <w:r>
              <w:rPr>
                <w:rFonts w:ascii="Times New Roman" w:hAnsi="Times New Roman" w:hint="eastAsia"/>
              </w:rPr>
              <w:t xml:space="preserve">Meeting with AMIS Sub-contractor  China Household </w:t>
            </w:r>
            <w:r>
              <w:rPr>
                <w:rFonts w:ascii="Times New Roman" w:hAnsi="Times New Roman"/>
              </w:rPr>
              <w:t>Electrical</w:t>
            </w:r>
            <w:r>
              <w:rPr>
                <w:rFonts w:ascii="Times New Roman" w:hAnsi="Times New Roman" w:hint="eastAsia"/>
              </w:rPr>
              <w:t xml:space="preserve"> </w:t>
            </w:r>
            <w:r>
              <w:rPr>
                <w:rFonts w:ascii="Times New Roman" w:hAnsi="Times New Roman"/>
              </w:rPr>
              <w:t>Appliances</w:t>
            </w:r>
            <w:r>
              <w:rPr>
                <w:rFonts w:ascii="Times New Roman" w:hAnsi="Times New Roman" w:hint="eastAsia"/>
              </w:rPr>
              <w:t xml:space="preserve"> Association</w:t>
            </w:r>
          </w:p>
        </w:tc>
        <w:tc>
          <w:tcPr>
            <w:tcW w:w="1559" w:type="dxa"/>
            <w:vAlign w:val="center"/>
          </w:tcPr>
          <w:p w:rsidR="00613081" w:rsidRPr="00CA5A6E" w:rsidRDefault="00613081" w:rsidP="00613081">
            <w:pPr>
              <w:jc w:val="center"/>
              <w:rPr>
                <w:rFonts w:ascii="Times New Roman" w:hAnsi="Times New Roman"/>
              </w:rPr>
            </w:pPr>
            <w:r>
              <w:rPr>
                <w:rFonts w:ascii="Times New Roman" w:hAnsi="Times New Roman" w:hint="eastAsia"/>
              </w:rPr>
              <w:t>CHEAA</w:t>
            </w:r>
          </w:p>
        </w:tc>
        <w:tc>
          <w:tcPr>
            <w:tcW w:w="2410" w:type="dxa"/>
            <w:vAlign w:val="center"/>
          </w:tcPr>
          <w:p w:rsidR="00613081" w:rsidRDefault="00613081" w:rsidP="00613081">
            <w:pPr>
              <w:rPr>
                <w:rFonts w:ascii="Times New Roman" w:hAnsi="Times New Roman"/>
              </w:rPr>
            </w:pPr>
            <w:r>
              <w:rPr>
                <w:rFonts w:ascii="Times New Roman" w:hAnsi="Times New Roman" w:hint="eastAsia"/>
              </w:rPr>
              <w:t xml:space="preserve">Ms. Wang Lei, Ms. Dou Yan wei (CHEAA), </w:t>
            </w:r>
          </w:p>
          <w:p w:rsidR="00613081" w:rsidRPr="00CA5A6E" w:rsidRDefault="00613081" w:rsidP="00613081">
            <w:pPr>
              <w:rPr>
                <w:rFonts w:ascii="Times New Roman" w:hAnsi="Times New Roman"/>
              </w:rPr>
            </w:pPr>
            <w:r>
              <w:rPr>
                <w:rFonts w:ascii="Times New Roman" w:hAnsi="Times New Roman" w:hint="eastAsia"/>
              </w:rPr>
              <w:t>MTR Consultants, PMO (Yun Jinqi, Liu Qin)</w:t>
            </w:r>
          </w:p>
        </w:tc>
        <w:tc>
          <w:tcPr>
            <w:tcW w:w="1525" w:type="dxa"/>
            <w:vAlign w:val="center"/>
          </w:tcPr>
          <w:p w:rsidR="00613081" w:rsidRPr="00CA5A6E" w:rsidRDefault="00613081" w:rsidP="00613081">
            <w:pPr>
              <w:rPr>
                <w:rFonts w:ascii="Times New Roman" w:hAnsi="Times New Roman"/>
              </w:rPr>
            </w:pPr>
          </w:p>
        </w:tc>
      </w:tr>
      <w:tr w:rsidR="00613081" w:rsidRPr="00CA5A6E" w:rsidTr="003B7F9A">
        <w:tc>
          <w:tcPr>
            <w:tcW w:w="1276" w:type="dxa"/>
            <w:vMerge w:val="restart"/>
            <w:vAlign w:val="center"/>
          </w:tcPr>
          <w:p w:rsidR="00613081" w:rsidRPr="0014708D" w:rsidRDefault="00613081" w:rsidP="00613081">
            <w:pPr>
              <w:jc w:val="center"/>
              <w:rPr>
                <w:rFonts w:ascii="Times New Roman" w:hAnsi="Times New Roman"/>
              </w:rPr>
            </w:pPr>
            <w:r>
              <w:rPr>
                <w:rFonts w:ascii="Times New Roman" w:hAnsi="Times New Roman"/>
              </w:rPr>
              <w:t>DAY</w:t>
            </w:r>
            <w:r>
              <w:rPr>
                <w:rFonts w:ascii="Times New Roman" w:hAnsi="Times New Roman" w:hint="eastAsia"/>
              </w:rPr>
              <w:t>3</w:t>
            </w:r>
          </w:p>
          <w:p w:rsidR="00613081" w:rsidRPr="0014708D" w:rsidRDefault="00613081" w:rsidP="00613081">
            <w:pPr>
              <w:jc w:val="center"/>
              <w:rPr>
                <w:rFonts w:ascii="Times New Roman" w:hAnsi="Times New Roman"/>
              </w:rPr>
            </w:pPr>
            <w:r>
              <w:rPr>
                <w:rFonts w:ascii="Times New Roman" w:hAnsi="Times New Roman" w:hint="eastAsia"/>
              </w:rPr>
              <w:t xml:space="preserve">July 10 </w:t>
            </w:r>
            <w:r>
              <w:rPr>
                <w:rFonts w:ascii="Times New Roman" w:hAnsi="Times New Roman"/>
              </w:rPr>
              <w:t>Wednesday</w:t>
            </w:r>
          </w:p>
        </w:tc>
        <w:tc>
          <w:tcPr>
            <w:tcW w:w="2977" w:type="dxa"/>
            <w:vAlign w:val="center"/>
          </w:tcPr>
          <w:p w:rsidR="00613081" w:rsidRDefault="00613081" w:rsidP="00613081">
            <w:pPr>
              <w:rPr>
                <w:rFonts w:ascii="Times New Roman" w:hAnsi="Times New Roman"/>
              </w:rPr>
            </w:pPr>
            <w:r>
              <w:rPr>
                <w:rFonts w:ascii="Times New Roman" w:hAnsi="Times New Roman" w:hint="eastAsia"/>
              </w:rPr>
              <w:t>09:30-12:00</w:t>
            </w:r>
          </w:p>
          <w:p w:rsidR="00613081" w:rsidRPr="00CA5A6E" w:rsidRDefault="00613081" w:rsidP="00613081">
            <w:pPr>
              <w:rPr>
                <w:rFonts w:ascii="Times New Roman" w:hAnsi="Times New Roman"/>
              </w:rPr>
            </w:pPr>
            <w:r>
              <w:rPr>
                <w:rFonts w:ascii="Times New Roman" w:hAnsi="Times New Roman" w:hint="eastAsia"/>
              </w:rPr>
              <w:t xml:space="preserve">Meeting with ACC Training Sub-contractor  China Household </w:t>
            </w:r>
            <w:r>
              <w:rPr>
                <w:rFonts w:ascii="Times New Roman" w:hAnsi="Times New Roman"/>
              </w:rPr>
              <w:t>Electrical</w:t>
            </w:r>
            <w:r>
              <w:rPr>
                <w:rFonts w:ascii="Times New Roman" w:hAnsi="Times New Roman" w:hint="eastAsia"/>
              </w:rPr>
              <w:t xml:space="preserve"> </w:t>
            </w:r>
            <w:r>
              <w:rPr>
                <w:rFonts w:ascii="Times New Roman" w:hAnsi="Times New Roman"/>
              </w:rPr>
              <w:t>Appliances</w:t>
            </w:r>
            <w:r>
              <w:rPr>
                <w:rFonts w:ascii="Times New Roman" w:hAnsi="Times New Roman" w:hint="eastAsia"/>
              </w:rPr>
              <w:t xml:space="preserve"> Research Institute</w:t>
            </w:r>
          </w:p>
        </w:tc>
        <w:tc>
          <w:tcPr>
            <w:tcW w:w="1559" w:type="dxa"/>
            <w:vAlign w:val="center"/>
          </w:tcPr>
          <w:p w:rsidR="00613081" w:rsidRPr="00CA5A6E" w:rsidRDefault="00613081" w:rsidP="00613081">
            <w:pPr>
              <w:jc w:val="center"/>
              <w:rPr>
                <w:rFonts w:ascii="Times New Roman" w:hAnsi="Times New Roman"/>
              </w:rPr>
            </w:pPr>
            <w:r>
              <w:rPr>
                <w:rFonts w:ascii="Times New Roman" w:hAnsi="Times New Roman" w:hint="eastAsia"/>
              </w:rPr>
              <w:t>CHEARI</w:t>
            </w:r>
          </w:p>
        </w:tc>
        <w:tc>
          <w:tcPr>
            <w:tcW w:w="2410" w:type="dxa"/>
            <w:vAlign w:val="center"/>
          </w:tcPr>
          <w:p w:rsidR="00613081" w:rsidRPr="00452250" w:rsidRDefault="00613081" w:rsidP="00613081">
            <w:pPr>
              <w:rPr>
                <w:rFonts w:ascii="Times New Roman" w:hAnsi="Times New Roman"/>
              </w:rPr>
            </w:pPr>
            <w:r>
              <w:rPr>
                <w:rFonts w:ascii="Times New Roman" w:hAnsi="Times New Roman" w:hint="eastAsia"/>
              </w:rPr>
              <w:t xml:space="preserve">Mr. Zhong Shuihe (CHEARI), </w:t>
            </w:r>
          </w:p>
          <w:p w:rsidR="00613081" w:rsidRPr="00CA5A6E" w:rsidRDefault="00613081" w:rsidP="00613081">
            <w:pPr>
              <w:rPr>
                <w:rFonts w:ascii="Times New Roman" w:hAnsi="Times New Roman"/>
              </w:rPr>
            </w:pPr>
            <w:r>
              <w:rPr>
                <w:rFonts w:ascii="Times New Roman" w:hAnsi="Times New Roman" w:hint="eastAsia"/>
              </w:rPr>
              <w:t>MTR Consultants, PMO (Yun Jinqi, Liu Qin)</w:t>
            </w:r>
          </w:p>
        </w:tc>
        <w:tc>
          <w:tcPr>
            <w:tcW w:w="1525" w:type="dxa"/>
            <w:vAlign w:val="center"/>
          </w:tcPr>
          <w:p w:rsidR="00613081" w:rsidRPr="00CA5A6E" w:rsidRDefault="00613081" w:rsidP="00613081">
            <w:pPr>
              <w:rPr>
                <w:rFonts w:ascii="Times New Roman" w:hAnsi="Times New Roman"/>
              </w:rPr>
            </w:pPr>
          </w:p>
        </w:tc>
      </w:tr>
      <w:tr w:rsidR="00613081" w:rsidRPr="00CA5A6E" w:rsidTr="003B7F9A">
        <w:tc>
          <w:tcPr>
            <w:tcW w:w="1276" w:type="dxa"/>
            <w:vMerge/>
            <w:vAlign w:val="center"/>
          </w:tcPr>
          <w:p w:rsidR="00613081" w:rsidRPr="0014708D" w:rsidRDefault="00613081" w:rsidP="00613081">
            <w:pPr>
              <w:jc w:val="center"/>
              <w:rPr>
                <w:rFonts w:ascii="Times New Roman" w:hAnsi="Times New Roman"/>
              </w:rPr>
            </w:pPr>
          </w:p>
        </w:tc>
        <w:tc>
          <w:tcPr>
            <w:tcW w:w="2977" w:type="dxa"/>
            <w:vAlign w:val="center"/>
          </w:tcPr>
          <w:p w:rsidR="00613081" w:rsidRDefault="00613081" w:rsidP="00613081">
            <w:pPr>
              <w:rPr>
                <w:rFonts w:ascii="Times New Roman" w:hAnsi="Times New Roman"/>
              </w:rPr>
            </w:pPr>
            <w:r w:rsidRPr="00546654">
              <w:rPr>
                <w:rFonts w:ascii="Times New Roman" w:hAnsi="Times New Roman" w:hint="eastAsia"/>
              </w:rPr>
              <w:t>1</w:t>
            </w:r>
            <w:r>
              <w:rPr>
                <w:rFonts w:ascii="Times New Roman" w:hAnsi="Times New Roman" w:hint="eastAsia"/>
              </w:rPr>
              <w:t>4</w:t>
            </w:r>
            <w:r w:rsidRPr="00546654">
              <w:rPr>
                <w:rFonts w:ascii="Times New Roman" w:hAnsi="Times New Roman" w:hint="eastAsia"/>
              </w:rPr>
              <w:t>:</w:t>
            </w:r>
            <w:r>
              <w:rPr>
                <w:rFonts w:ascii="Times New Roman" w:hAnsi="Times New Roman" w:hint="eastAsia"/>
              </w:rPr>
              <w:t>0</w:t>
            </w:r>
            <w:r w:rsidRPr="00546654">
              <w:rPr>
                <w:rFonts w:ascii="Times New Roman" w:hAnsi="Times New Roman" w:hint="eastAsia"/>
              </w:rPr>
              <w:t>0-1</w:t>
            </w:r>
            <w:r>
              <w:rPr>
                <w:rFonts w:ascii="Times New Roman" w:hAnsi="Times New Roman" w:hint="eastAsia"/>
              </w:rPr>
              <w:t>7</w:t>
            </w:r>
            <w:r w:rsidRPr="00546654">
              <w:rPr>
                <w:rFonts w:ascii="Times New Roman" w:hAnsi="Times New Roman" w:hint="eastAsia"/>
              </w:rPr>
              <w:t>:</w:t>
            </w:r>
            <w:r>
              <w:rPr>
                <w:rFonts w:ascii="Times New Roman" w:hAnsi="Times New Roman" w:hint="eastAsia"/>
              </w:rPr>
              <w:t>0</w:t>
            </w:r>
            <w:r w:rsidRPr="00546654">
              <w:rPr>
                <w:rFonts w:ascii="Times New Roman" w:hAnsi="Times New Roman" w:hint="eastAsia"/>
              </w:rPr>
              <w:t>0</w:t>
            </w:r>
          </w:p>
          <w:p w:rsidR="00613081" w:rsidRPr="00CA5A6E" w:rsidRDefault="00613081" w:rsidP="00613081">
            <w:pPr>
              <w:rPr>
                <w:rFonts w:ascii="Times New Roman" w:hAnsi="Times New Roman"/>
              </w:rPr>
            </w:pPr>
            <w:r>
              <w:rPr>
                <w:rFonts w:ascii="Times New Roman" w:hAnsi="Times New Roman" w:hint="eastAsia"/>
              </w:rPr>
              <w:t xml:space="preserve">Meeting with Testing Center Sub-contractor  </w:t>
            </w:r>
            <w:r w:rsidRPr="00BF2A52">
              <w:rPr>
                <w:rFonts w:ascii="Times New Roman" w:hAnsi="Times New Roman"/>
              </w:rPr>
              <w:t>National Quality Supervision and Inspection Center for Household Electrical Appliances</w:t>
            </w:r>
          </w:p>
        </w:tc>
        <w:tc>
          <w:tcPr>
            <w:tcW w:w="1559" w:type="dxa"/>
            <w:vAlign w:val="center"/>
          </w:tcPr>
          <w:p w:rsidR="00613081" w:rsidRPr="00CA5A6E" w:rsidRDefault="00613081" w:rsidP="00613081">
            <w:pPr>
              <w:jc w:val="center"/>
              <w:rPr>
                <w:rFonts w:ascii="Times New Roman" w:hAnsi="Times New Roman"/>
              </w:rPr>
            </w:pPr>
            <w:r w:rsidRPr="00BF2A52">
              <w:rPr>
                <w:rFonts w:ascii="Times New Roman" w:hAnsi="Times New Roman"/>
              </w:rPr>
              <w:t>NQSICHEA</w:t>
            </w:r>
          </w:p>
        </w:tc>
        <w:tc>
          <w:tcPr>
            <w:tcW w:w="2410" w:type="dxa"/>
            <w:vAlign w:val="center"/>
          </w:tcPr>
          <w:p w:rsidR="00613081" w:rsidRPr="00452250" w:rsidRDefault="00613081" w:rsidP="00613081">
            <w:pPr>
              <w:rPr>
                <w:rFonts w:ascii="Times New Roman" w:hAnsi="Times New Roman"/>
              </w:rPr>
            </w:pPr>
            <w:r>
              <w:rPr>
                <w:rFonts w:ascii="Times New Roman" w:hAnsi="Times New Roman" w:hint="eastAsia"/>
              </w:rPr>
              <w:t>Mr. Zhong Shuihe (</w:t>
            </w:r>
            <w:r w:rsidRPr="00BF2A52">
              <w:rPr>
                <w:rFonts w:ascii="Times New Roman" w:hAnsi="Times New Roman"/>
              </w:rPr>
              <w:t>NQSICHEA</w:t>
            </w:r>
            <w:r>
              <w:rPr>
                <w:rFonts w:ascii="Times New Roman" w:hAnsi="Times New Roman" w:hint="eastAsia"/>
              </w:rPr>
              <w:t xml:space="preserve">), </w:t>
            </w:r>
          </w:p>
          <w:p w:rsidR="00613081" w:rsidRPr="00CA5A6E" w:rsidRDefault="00613081" w:rsidP="00613081">
            <w:pPr>
              <w:rPr>
                <w:rFonts w:ascii="Times New Roman" w:hAnsi="Times New Roman"/>
              </w:rPr>
            </w:pPr>
            <w:r>
              <w:rPr>
                <w:rFonts w:ascii="Times New Roman" w:hAnsi="Times New Roman" w:hint="eastAsia"/>
              </w:rPr>
              <w:t>MTR Consultants, PMO (Yun Jinqi, Liu Qin)</w:t>
            </w:r>
          </w:p>
        </w:tc>
        <w:tc>
          <w:tcPr>
            <w:tcW w:w="1525" w:type="dxa"/>
            <w:vAlign w:val="center"/>
          </w:tcPr>
          <w:p w:rsidR="00613081" w:rsidRPr="00CA5A6E" w:rsidRDefault="00613081" w:rsidP="00613081">
            <w:pPr>
              <w:rPr>
                <w:rFonts w:ascii="Times New Roman" w:hAnsi="Times New Roman"/>
              </w:rPr>
            </w:pPr>
          </w:p>
        </w:tc>
      </w:tr>
      <w:tr w:rsidR="00613081" w:rsidRPr="00CA5A6E" w:rsidTr="003B7F9A">
        <w:trPr>
          <w:trHeight w:val="233"/>
        </w:trPr>
        <w:tc>
          <w:tcPr>
            <w:tcW w:w="1276" w:type="dxa"/>
            <w:vMerge w:val="restart"/>
            <w:vAlign w:val="center"/>
          </w:tcPr>
          <w:p w:rsidR="00613081" w:rsidRPr="0014708D" w:rsidRDefault="00613081" w:rsidP="00613081">
            <w:pPr>
              <w:jc w:val="center"/>
              <w:rPr>
                <w:rFonts w:ascii="Times New Roman" w:hAnsi="Times New Roman"/>
              </w:rPr>
            </w:pPr>
            <w:r>
              <w:rPr>
                <w:rFonts w:ascii="Times New Roman" w:hAnsi="Times New Roman"/>
              </w:rPr>
              <w:t>DAY</w:t>
            </w:r>
            <w:r>
              <w:rPr>
                <w:rFonts w:ascii="Times New Roman" w:hAnsi="Times New Roman" w:hint="eastAsia"/>
              </w:rPr>
              <w:t>4</w:t>
            </w:r>
          </w:p>
          <w:p w:rsidR="00613081" w:rsidRPr="0014708D" w:rsidRDefault="00613081" w:rsidP="00613081">
            <w:pPr>
              <w:jc w:val="center"/>
              <w:rPr>
                <w:rFonts w:ascii="Times New Roman" w:hAnsi="Times New Roman"/>
              </w:rPr>
            </w:pPr>
            <w:r>
              <w:rPr>
                <w:rFonts w:ascii="Times New Roman" w:hAnsi="Times New Roman" w:hint="eastAsia"/>
              </w:rPr>
              <w:t xml:space="preserve">July 11 </w:t>
            </w:r>
            <w:r>
              <w:rPr>
                <w:rFonts w:ascii="Times New Roman" w:hAnsi="Times New Roman" w:hint="eastAsia"/>
              </w:rPr>
              <w:lastRenderedPageBreak/>
              <w:t>Thursday</w:t>
            </w:r>
          </w:p>
        </w:tc>
        <w:tc>
          <w:tcPr>
            <w:tcW w:w="2977" w:type="dxa"/>
            <w:vAlign w:val="center"/>
          </w:tcPr>
          <w:p w:rsidR="00613081" w:rsidRDefault="00613081" w:rsidP="00613081">
            <w:pPr>
              <w:rPr>
                <w:rFonts w:ascii="Times New Roman" w:hAnsi="Times New Roman"/>
              </w:rPr>
            </w:pPr>
            <w:r>
              <w:rPr>
                <w:rFonts w:ascii="Times New Roman" w:hAnsi="Times New Roman" w:hint="eastAsia"/>
              </w:rPr>
              <w:lastRenderedPageBreak/>
              <w:t>09:30-12:00</w:t>
            </w:r>
          </w:p>
          <w:p w:rsidR="00613081" w:rsidRPr="00CA5A6E" w:rsidRDefault="00613081" w:rsidP="00613081">
            <w:pPr>
              <w:rPr>
                <w:rFonts w:ascii="Times New Roman" w:hAnsi="Times New Roman"/>
              </w:rPr>
            </w:pPr>
            <w:r>
              <w:rPr>
                <w:rFonts w:ascii="Times New Roman" w:hAnsi="Times New Roman" w:hint="eastAsia"/>
              </w:rPr>
              <w:t xml:space="preserve">Meeting with Standard </w:t>
            </w:r>
            <w:r>
              <w:rPr>
                <w:rFonts w:ascii="Times New Roman" w:hAnsi="Times New Roman" w:hint="eastAsia"/>
              </w:rPr>
              <w:lastRenderedPageBreak/>
              <w:t xml:space="preserve">Revision Sub-contractor China National Institute of </w:t>
            </w:r>
            <w:r>
              <w:rPr>
                <w:rFonts w:ascii="Times New Roman" w:hAnsi="Times New Roman"/>
              </w:rPr>
              <w:t>Standardization</w:t>
            </w:r>
          </w:p>
        </w:tc>
        <w:tc>
          <w:tcPr>
            <w:tcW w:w="1559" w:type="dxa"/>
            <w:vAlign w:val="center"/>
          </w:tcPr>
          <w:p w:rsidR="00613081" w:rsidRPr="00CA5A6E" w:rsidRDefault="00613081" w:rsidP="00613081">
            <w:pPr>
              <w:jc w:val="center"/>
              <w:rPr>
                <w:rFonts w:ascii="Times New Roman" w:hAnsi="Times New Roman"/>
              </w:rPr>
            </w:pPr>
            <w:r>
              <w:rPr>
                <w:rFonts w:ascii="Times New Roman" w:hAnsi="Times New Roman" w:hint="eastAsia"/>
              </w:rPr>
              <w:lastRenderedPageBreak/>
              <w:t>CNIS</w:t>
            </w:r>
          </w:p>
        </w:tc>
        <w:tc>
          <w:tcPr>
            <w:tcW w:w="2410" w:type="dxa"/>
            <w:vAlign w:val="center"/>
          </w:tcPr>
          <w:p w:rsidR="00613081" w:rsidRPr="00452250" w:rsidRDefault="00613081" w:rsidP="00613081">
            <w:pPr>
              <w:rPr>
                <w:rFonts w:ascii="Times New Roman" w:hAnsi="Times New Roman"/>
              </w:rPr>
            </w:pPr>
            <w:r>
              <w:rPr>
                <w:rFonts w:ascii="Times New Roman" w:hAnsi="Times New Roman" w:hint="eastAsia"/>
              </w:rPr>
              <w:t xml:space="preserve">Mr. Cheng Jianhong (CNIS), </w:t>
            </w:r>
          </w:p>
          <w:p w:rsidR="00613081" w:rsidRPr="00CA5A6E" w:rsidRDefault="00613081" w:rsidP="00613081">
            <w:pPr>
              <w:rPr>
                <w:rFonts w:ascii="Times New Roman" w:hAnsi="Times New Roman"/>
              </w:rPr>
            </w:pPr>
            <w:r>
              <w:rPr>
                <w:rFonts w:ascii="Times New Roman" w:hAnsi="Times New Roman" w:hint="eastAsia"/>
              </w:rPr>
              <w:lastRenderedPageBreak/>
              <w:t>MTR Consultants, PMO (Yun Jinqi, Liu Qin)</w:t>
            </w:r>
          </w:p>
        </w:tc>
        <w:tc>
          <w:tcPr>
            <w:tcW w:w="1525" w:type="dxa"/>
            <w:vAlign w:val="center"/>
          </w:tcPr>
          <w:p w:rsidR="00613081" w:rsidRPr="00CA5A6E" w:rsidRDefault="00613081" w:rsidP="00613081">
            <w:pPr>
              <w:rPr>
                <w:rFonts w:ascii="Times New Roman" w:hAnsi="Times New Roman"/>
              </w:rPr>
            </w:pPr>
          </w:p>
        </w:tc>
      </w:tr>
      <w:tr w:rsidR="00613081" w:rsidRPr="00CA5A6E" w:rsidTr="003B7F9A">
        <w:tc>
          <w:tcPr>
            <w:tcW w:w="1276" w:type="dxa"/>
            <w:vMerge/>
            <w:vAlign w:val="center"/>
          </w:tcPr>
          <w:p w:rsidR="00613081" w:rsidRPr="0014708D" w:rsidRDefault="00613081" w:rsidP="00613081">
            <w:pPr>
              <w:jc w:val="center"/>
              <w:rPr>
                <w:rFonts w:ascii="Times New Roman" w:hAnsi="Times New Roman"/>
              </w:rPr>
            </w:pPr>
          </w:p>
        </w:tc>
        <w:tc>
          <w:tcPr>
            <w:tcW w:w="2977" w:type="dxa"/>
            <w:vAlign w:val="center"/>
          </w:tcPr>
          <w:p w:rsidR="00613081" w:rsidRDefault="00613081" w:rsidP="00613081">
            <w:pPr>
              <w:rPr>
                <w:rFonts w:ascii="Times New Roman" w:hAnsi="Times New Roman"/>
              </w:rPr>
            </w:pPr>
            <w:r w:rsidRPr="00546654">
              <w:rPr>
                <w:rFonts w:ascii="Times New Roman" w:hAnsi="Times New Roman" w:hint="eastAsia"/>
              </w:rPr>
              <w:t>1</w:t>
            </w:r>
            <w:r>
              <w:rPr>
                <w:rFonts w:ascii="Times New Roman" w:hAnsi="Times New Roman" w:hint="eastAsia"/>
              </w:rPr>
              <w:t>4</w:t>
            </w:r>
            <w:r w:rsidRPr="00546654">
              <w:rPr>
                <w:rFonts w:ascii="Times New Roman" w:hAnsi="Times New Roman" w:hint="eastAsia"/>
              </w:rPr>
              <w:t>:</w:t>
            </w:r>
            <w:r>
              <w:rPr>
                <w:rFonts w:ascii="Times New Roman" w:hAnsi="Times New Roman" w:hint="eastAsia"/>
              </w:rPr>
              <w:t>0</w:t>
            </w:r>
            <w:r w:rsidRPr="00546654">
              <w:rPr>
                <w:rFonts w:ascii="Times New Roman" w:hAnsi="Times New Roman" w:hint="eastAsia"/>
              </w:rPr>
              <w:t>0-1</w:t>
            </w:r>
            <w:r>
              <w:rPr>
                <w:rFonts w:ascii="Times New Roman" w:hAnsi="Times New Roman" w:hint="eastAsia"/>
              </w:rPr>
              <w:t>7</w:t>
            </w:r>
            <w:r w:rsidRPr="00546654">
              <w:rPr>
                <w:rFonts w:ascii="Times New Roman" w:hAnsi="Times New Roman" w:hint="eastAsia"/>
              </w:rPr>
              <w:t>:</w:t>
            </w:r>
            <w:r>
              <w:rPr>
                <w:rFonts w:ascii="Times New Roman" w:hAnsi="Times New Roman" w:hint="eastAsia"/>
              </w:rPr>
              <w:t>0</w:t>
            </w:r>
            <w:r w:rsidRPr="00546654">
              <w:rPr>
                <w:rFonts w:ascii="Times New Roman" w:hAnsi="Times New Roman" w:hint="eastAsia"/>
              </w:rPr>
              <w:t>0</w:t>
            </w:r>
          </w:p>
          <w:p w:rsidR="00613081" w:rsidRPr="0022500A" w:rsidRDefault="00613081" w:rsidP="00613081">
            <w:pPr>
              <w:rPr>
                <w:rFonts w:ascii="Times New Roman" w:hAnsi="Times New Roman"/>
              </w:rPr>
            </w:pPr>
            <w:r>
              <w:rPr>
                <w:rFonts w:ascii="Times New Roman" w:hAnsi="Times New Roman" w:hint="eastAsia"/>
              </w:rPr>
              <w:t xml:space="preserve">Meeting with </w:t>
            </w:r>
            <w:r w:rsidRPr="009F22B8">
              <w:rPr>
                <w:rFonts w:ascii="Times New Roman" w:hAnsi="Times New Roman"/>
              </w:rPr>
              <w:t xml:space="preserve">Standardization </w:t>
            </w:r>
            <w:r>
              <w:rPr>
                <w:rFonts w:ascii="Times New Roman" w:hAnsi="Times New Roman" w:hint="eastAsia"/>
              </w:rPr>
              <w:t>A</w:t>
            </w:r>
            <w:r w:rsidRPr="009F22B8">
              <w:rPr>
                <w:rFonts w:ascii="Times New Roman" w:hAnsi="Times New Roman"/>
              </w:rPr>
              <w:t>dministration</w:t>
            </w:r>
            <w:r>
              <w:rPr>
                <w:rFonts w:ascii="Times New Roman" w:hAnsi="Times New Roman" w:hint="eastAsia"/>
              </w:rPr>
              <w:t>, member of PAC</w:t>
            </w:r>
          </w:p>
        </w:tc>
        <w:tc>
          <w:tcPr>
            <w:tcW w:w="1559" w:type="dxa"/>
            <w:vAlign w:val="center"/>
          </w:tcPr>
          <w:p w:rsidR="00613081" w:rsidRPr="009F22B8" w:rsidRDefault="00613081" w:rsidP="00613081">
            <w:pPr>
              <w:jc w:val="center"/>
              <w:rPr>
                <w:rFonts w:ascii="Times New Roman" w:hAnsi="Times New Roman"/>
              </w:rPr>
            </w:pPr>
            <w:r>
              <w:rPr>
                <w:rFonts w:ascii="Times New Roman" w:hAnsi="Times New Roman" w:hint="eastAsia"/>
              </w:rPr>
              <w:t>SAC</w:t>
            </w:r>
          </w:p>
        </w:tc>
        <w:tc>
          <w:tcPr>
            <w:tcW w:w="2410" w:type="dxa"/>
            <w:vAlign w:val="center"/>
          </w:tcPr>
          <w:p w:rsidR="00613081" w:rsidRPr="0022500A" w:rsidRDefault="00613081" w:rsidP="00613081">
            <w:pPr>
              <w:rPr>
                <w:rFonts w:ascii="Times New Roman" w:hAnsi="Times New Roman"/>
              </w:rPr>
            </w:pPr>
            <w:r>
              <w:rPr>
                <w:rFonts w:ascii="Times New Roman" w:hAnsi="Times New Roman" w:hint="eastAsia"/>
              </w:rPr>
              <w:t>Mr. Yin Minghan (SAC), MTR Consultants, PMO (Yun Jinqi, Liu Qin)</w:t>
            </w:r>
          </w:p>
        </w:tc>
        <w:tc>
          <w:tcPr>
            <w:tcW w:w="1525" w:type="dxa"/>
            <w:vAlign w:val="center"/>
          </w:tcPr>
          <w:p w:rsidR="00613081" w:rsidRPr="00E70D45" w:rsidRDefault="00613081" w:rsidP="00613081">
            <w:pPr>
              <w:rPr>
                <w:rFonts w:ascii="Times New Roman" w:hAnsi="Times New Roman"/>
                <w:highlight w:val="yellow"/>
              </w:rPr>
            </w:pPr>
          </w:p>
        </w:tc>
      </w:tr>
      <w:tr w:rsidR="00613081" w:rsidRPr="00CA5A6E" w:rsidTr="003B7F9A">
        <w:tc>
          <w:tcPr>
            <w:tcW w:w="1276" w:type="dxa"/>
            <w:vMerge w:val="restart"/>
            <w:vAlign w:val="center"/>
          </w:tcPr>
          <w:p w:rsidR="00613081" w:rsidRPr="0014708D" w:rsidRDefault="00613081" w:rsidP="00613081">
            <w:pPr>
              <w:jc w:val="center"/>
              <w:rPr>
                <w:rFonts w:ascii="Times New Roman" w:hAnsi="Times New Roman"/>
              </w:rPr>
            </w:pPr>
            <w:r>
              <w:rPr>
                <w:rFonts w:ascii="Times New Roman" w:hAnsi="Times New Roman"/>
              </w:rPr>
              <w:t>DAY</w:t>
            </w:r>
            <w:r>
              <w:rPr>
                <w:rFonts w:ascii="Times New Roman" w:hAnsi="Times New Roman" w:hint="eastAsia"/>
              </w:rPr>
              <w:t>5</w:t>
            </w:r>
          </w:p>
          <w:p w:rsidR="00613081" w:rsidRPr="0014708D" w:rsidRDefault="00613081" w:rsidP="00613081">
            <w:pPr>
              <w:jc w:val="center"/>
              <w:rPr>
                <w:rFonts w:ascii="Times New Roman" w:hAnsi="Times New Roman"/>
              </w:rPr>
            </w:pPr>
            <w:r>
              <w:rPr>
                <w:rFonts w:ascii="Times New Roman" w:hAnsi="Times New Roman" w:hint="eastAsia"/>
              </w:rPr>
              <w:t>July 12 Friday</w:t>
            </w:r>
          </w:p>
        </w:tc>
        <w:tc>
          <w:tcPr>
            <w:tcW w:w="2977" w:type="dxa"/>
            <w:vAlign w:val="center"/>
          </w:tcPr>
          <w:p w:rsidR="00613081" w:rsidRDefault="00613081" w:rsidP="00613081">
            <w:pPr>
              <w:rPr>
                <w:rFonts w:ascii="Times New Roman" w:hAnsi="Times New Roman"/>
              </w:rPr>
            </w:pPr>
            <w:r>
              <w:rPr>
                <w:rFonts w:ascii="Times New Roman" w:hAnsi="Times New Roman" w:hint="eastAsia"/>
              </w:rPr>
              <w:t>09:30-12:00</w:t>
            </w:r>
          </w:p>
          <w:p w:rsidR="00613081" w:rsidRPr="00CA5A6E" w:rsidRDefault="00613081" w:rsidP="00613081">
            <w:pPr>
              <w:rPr>
                <w:rFonts w:ascii="Times New Roman" w:hAnsi="Times New Roman"/>
              </w:rPr>
            </w:pPr>
            <w:bookmarkStart w:id="11" w:name="OLE_LINK3"/>
            <w:bookmarkStart w:id="12" w:name="OLE_LINK4"/>
            <w:r>
              <w:rPr>
                <w:rFonts w:ascii="Times New Roman" w:hAnsi="Times New Roman" w:hint="eastAsia"/>
              </w:rPr>
              <w:t>Meeting with M</w:t>
            </w:r>
            <w:r w:rsidRPr="009F22B8">
              <w:rPr>
                <w:rFonts w:ascii="Times New Roman" w:hAnsi="Times New Roman"/>
              </w:rPr>
              <w:t xml:space="preserve">inistry of </w:t>
            </w:r>
            <w:r>
              <w:rPr>
                <w:rFonts w:ascii="Times New Roman" w:hAnsi="Times New Roman" w:hint="eastAsia"/>
              </w:rPr>
              <w:t>I</w:t>
            </w:r>
            <w:r w:rsidRPr="009F22B8">
              <w:rPr>
                <w:rFonts w:ascii="Times New Roman" w:hAnsi="Times New Roman"/>
              </w:rPr>
              <w:t>ndustry and</w:t>
            </w:r>
            <w:r>
              <w:rPr>
                <w:rFonts w:ascii="Times New Roman" w:hAnsi="Times New Roman" w:hint="eastAsia"/>
              </w:rPr>
              <w:t xml:space="preserve"> I</w:t>
            </w:r>
            <w:r w:rsidRPr="009F22B8">
              <w:rPr>
                <w:rFonts w:ascii="Times New Roman" w:hAnsi="Times New Roman"/>
              </w:rPr>
              <w:t xml:space="preserve">nformation </w:t>
            </w:r>
            <w:r>
              <w:rPr>
                <w:rFonts w:ascii="Times New Roman" w:hAnsi="Times New Roman" w:hint="eastAsia"/>
              </w:rPr>
              <w:t>T</w:t>
            </w:r>
            <w:r w:rsidRPr="009F22B8">
              <w:rPr>
                <w:rFonts w:ascii="Times New Roman" w:hAnsi="Times New Roman"/>
              </w:rPr>
              <w:t>echnology</w:t>
            </w:r>
            <w:r>
              <w:rPr>
                <w:rFonts w:ascii="Times New Roman" w:hAnsi="Times New Roman" w:hint="eastAsia"/>
              </w:rPr>
              <w:t>, member of PAC</w:t>
            </w:r>
            <w:bookmarkEnd w:id="11"/>
            <w:bookmarkEnd w:id="12"/>
          </w:p>
        </w:tc>
        <w:tc>
          <w:tcPr>
            <w:tcW w:w="1559" w:type="dxa"/>
            <w:vAlign w:val="center"/>
          </w:tcPr>
          <w:p w:rsidR="00613081" w:rsidRPr="009F22B8" w:rsidRDefault="00613081" w:rsidP="00613081">
            <w:pPr>
              <w:jc w:val="center"/>
              <w:rPr>
                <w:rFonts w:ascii="Times New Roman" w:hAnsi="Times New Roman"/>
              </w:rPr>
            </w:pPr>
            <w:r>
              <w:rPr>
                <w:rFonts w:ascii="Times New Roman" w:hAnsi="Times New Roman" w:hint="eastAsia"/>
              </w:rPr>
              <w:t>MIIT</w:t>
            </w:r>
          </w:p>
        </w:tc>
        <w:tc>
          <w:tcPr>
            <w:tcW w:w="2410" w:type="dxa"/>
            <w:vAlign w:val="center"/>
          </w:tcPr>
          <w:p w:rsidR="00613081" w:rsidRPr="00452250" w:rsidRDefault="00613081" w:rsidP="00613081">
            <w:pPr>
              <w:rPr>
                <w:rFonts w:ascii="Times New Roman" w:hAnsi="Times New Roman"/>
              </w:rPr>
            </w:pPr>
            <w:bookmarkStart w:id="13" w:name="OLE_LINK5"/>
            <w:bookmarkStart w:id="14" w:name="OLE_LINK6"/>
            <w:r>
              <w:rPr>
                <w:rFonts w:ascii="Times New Roman" w:hAnsi="Times New Roman" w:hint="eastAsia"/>
              </w:rPr>
              <w:t xml:space="preserve">Ms. Xiao Duyu (MIIT), </w:t>
            </w:r>
          </w:p>
          <w:p w:rsidR="00613081" w:rsidRPr="0022500A" w:rsidRDefault="00613081" w:rsidP="00613081">
            <w:pPr>
              <w:rPr>
                <w:rFonts w:ascii="Times New Roman" w:hAnsi="Times New Roman"/>
              </w:rPr>
            </w:pPr>
            <w:r>
              <w:rPr>
                <w:rFonts w:ascii="Times New Roman" w:hAnsi="Times New Roman" w:hint="eastAsia"/>
              </w:rPr>
              <w:t>MTR Consultants, PMO (Yun Jinqi, Liu Qin)</w:t>
            </w:r>
            <w:bookmarkEnd w:id="13"/>
            <w:bookmarkEnd w:id="14"/>
          </w:p>
        </w:tc>
        <w:tc>
          <w:tcPr>
            <w:tcW w:w="1525" w:type="dxa"/>
            <w:vAlign w:val="center"/>
          </w:tcPr>
          <w:p w:rsidR="00613081" w:rsidRPr="0022500A" w:rsidRDefault="00613081" w:rsidP="00613081">
            <w:pPr>
              <w:rPr>
                <w:rFonts w:ascii="Times New Roman" w:hAnsi="Times New Roman"/>
              </w:rPr>
            </w:pPr>
          </w:p>
        </w:tc>
      </w:tr>
      <w:tr w:rsidR="00613081" w:rsidRPr="00CA5A6E" w:rsidTr="003B7F9A">
        <w:tc>
          <w:tcPr>
            <w:tcW w:w="1276" w:type="dxa"/>
            <w:vMerge/>
            <w:vAlign w:val="center"/>
          </w:tcPr>
          <w:p w:rsidR="00613081" w:rsidRPr="0014708D" w:rsidRDefault="00613081" w:rsidP="00613081">
            <w:pPr>
              <w:jc w:val="center"/>
              <w:rPr>
                <w:rFonts w:ascii="Times New Roman" w:hAnsi="Times New Roman"/>
              </w:rPr>
            </w:pPr>
          </w:p>
        </w:tc>
        <w:tc>
          <w:tcPr>
            <w:tcW w:w="2977" w:type="dxa"/>
            <w:vAlign w:val="center"/>
          </w:tcPr>
          <w:p w:rsidR="00613081" w:rsidRDefault="00613081" w:rsidP="00613081">
            <w:pPr>
              <w:rPr>
                <w:rFonts w:ascii="Times New Roman" w:hAnsi="Times New Roman"/>
              </w:rPr>
            </w:pPr>
            <w:r w:rsidRPr="00546654">
              <w:rPr>
                <w:rFonts w:ascii="Times New Roman" w:hAnsi="Times New Roman" w:hint="eastAsia"/>
              </w:rPr>
              <w:t>1</w:t>
            </w:r>
            <w:r>
              <w:rPr>
                <w:rFonts w:ascii="Times New Roman" w:hAnsi="Times New Roman" w:hint="eastAsia"/>
              </w:rPr>
              <w:t>4</w:t>
            </w:r>
            <w:r w:rsidRPr="00546654">
              <w:rPr>
                <w:rFonts w:ascii="Times New Roman" w:hAnsi="Times New Roman" w:hint="eastAsia"/>
              </w:rPr>
              <w:t>:</w:t>
            </w:r>
            <w:r>
              <w:rPr>
                <w:rFonts w:ascii="Times New Roman" w:hAnsi="Times New Roman" w:hint="eastAsia"/>
              </w:rPr>
              <w:t>0</w:t>
            </w:r>
            <w:r w:rsidRPr="00546654">
              <w:rPr>
                <w:rFonts w:ascii="Times New Roman" w:hAnsi="Times New Roman" w:hint="eastAsia"/>
              </w:rPr>
              <w:t>0-1</w:t>
            </w:r>
            <w:r>
              <w:rPr>
                <w:rFonts w:ascii="Times New Roman" w:hAnsi="Times New Roman" w:hint="eastAsia"/>
              </w:rPr>
              <w:t>7</w:t>
            </w:r>
            <w:r w:rsidRPr="00546654">
              <w:rPr>
                <w:rFonts w:ascii="Times New Roman" w:hAnsi="Times New Roman" w:hint="eastAsia"/>
              </w:rPr>
              <w:t>:</w:t>
            </w:r>
            <w:r>
              <w:rPr>
                <w:rFonts w:ascii="Times New Roman" w:hAnsi="Times New Roman" w:hint="eastAsia"/>
              </w:rPr>
              <w:t>0</w:t>
            </w:r>
            <w:r w:rsidRPr="00546654">
              <w:rPr>
                <w:rFonts w:ascii="Times New Roman" w:hAnsi="Times New Roman" w:hint="eastAsia"/>
              </w:rPr>
              <w:t>0</w:t>
            </w:r>
          </w:p>
          <w:p w:rsidR="00613081" w:rsidRPr="0022500A" w:rsidRDefault="00613081" w:rsidP="00613081">
            <w:pPr>
              <w:rPr>
                <w:rFonts w:ascii="Times New Roman" w:hAnsi="Times New Roman"/>
              </w:rPr>
            </w:pPr>
          </w:p>
        </w:tc>
        <w:tc>
          <w:tcPr>
            <w:tcW w:w="1559" w:type="dxa"/>
            <w:vAlign w:val="center"/>
          </w:tcPr>
          <w:p w:rsidR="00613081" w:rsidRPr="009F22B8" w:rsidRDefault="00613081" w:rsidP="00613081">
            <w:pPr>
              <w:jc w:val="center"/>
              <w:rPr>
                <w:rFonts w:ascii="Times New Roman" w:hAnsi="Times New Roman"/>
              </w:rPr>
            </w:pPr>
          </w:p>
        </w:tc>
        <w:tc>
          <w:tcPr>
            <w:tcW w:w="2410" w:type="dxa"/>
            <w:vAlign w:val="center"/>
          </w:tcPr>
          <w:p w:rsidR="00613081" w:rsidRPr="0022500A" w:rsidRDefault="00613081" w:rsidP="00613081">
            <w:pPr>
              <w:rPr>
                <w:rFonts w:ascii="Times New Roman" w:hAnsi="Times New Roman"/>
              </w:rPr>
            </w:pPr>
          </w:p>
        </w:tc>
        <w:tc>
          <w:tcPr>
            <w:tcW w:w="1525" w:type="dxa"/>
            <w:vAlign w:val="center"/>
          </w:tcPr>
          <w:p w:rsidR="00613081" w:rsidRPr="0022500A" w:rsidRDefault="00613081" w:rsidP="00613081">
            <w:pPr>
              <w:rPr>
                <w:rFonts w:ascii="Times New Roman" w:hAnsi="Times New Roman"/>
              </w:rPr>
            </w:pPr>
          </w:p>
        </w:tc>
      </w:tr>
      <w:tr w:rsidR="00613081" w:rsidRPr="00CA5A6E" w:rsidTr="003B7F9A">
        <w:tc>
          <w:tcPr>
            <w:tcW w:w="1276" w:type="dxa"/>
            <w:vAlign w:val="center"/>
          </w:tcPr>
          <w:p w:rsidR="00613081" w:rsidRDefault="00613081" w:rsidP="00613081">
            <w:pPr>
              <w:jc w:val="center"/>
              <w:rPr>
                <w:rFonts w:ascii="Times New Roman" w:hAnsi="Times New Roman"/>
              </w:rPr>
            </w:pPr>
            <w:r>
              <w:rPr>
                <w:rFonts w:ascii="Times New Roman" w:hAnsi="Times New Roman" w:hint="eastAsia"/>
              </w:rPr>
              <w:t>DAY6-7</w:t>
            </w:r>
          </w:p>
          <w:p w:rsidR="00613081" w:rsidRDefault="00613081" w:rsidP="00613081">
            <w:pPr>
              <w:jc w:val="center"/>
              <w:rPr>
                <w:rFonts w:ascii="Times New Roman" w:hAnsi="Times New Roman"/>
              </w:rPr>
            </w:pPr>
            <w:r>
              <w:rPr>
                <w:rFonts w:ascii="Times New Roman" w:hAnsi="Times New Roman" w:hint="eastAsia"/>
              </w:rPr>
              <w:t>July 13-14</w:t>
            </w:r>
          </w:p>
          <w:p w:rsidR="00613081" w:rsidRDefault="00613081" w:rsidP="00613081">
            <w:pPr>
              <w:jc w:val="center"/>
              <w:rPr>
                <w:rFonts w:ascii="Times New Roman" w:hAnsi="Times New Roman"/>
              </w:rPr>
            </w:pPr>
            <w:r>
              <w:rPr>
                <w:rFonts w:ascii="Times New Roman" w:hAnsi="Times New Roman" w:hint="eastAsia"/>
              </w:rPr>
              <w:t>Weekends</w:t>
            </w:r>
          </w:p>
        </w:tc>
        <w:tc>
          <w:tcPr>
            <w:tcW w:w="2977" w:type="dxa"/>
            <w:vAlign w:val="center"/>
          </w:tcPr>
          <w:p w:rsidR="00613081" w:rsidRPr="005F2943" w:rsidRDefault="00613081" w:rsidP="00613081">
            <w:pPr>
              <w:rPr>
                <w:rFonts w:ascii="Times New Roman" w:eastAsia="楷体" w:hAnsi="Times New Roman"/>
              </w:rPr>
            </w:pPr>
            <w:r>
              <w:rPr>
                <w:rFonts w:ascii="Times New Roman" w:eastAsia="楷体" w:hAnsi="Times New Roman" w:hint="eastAsia"/>
              </w:rPr>
              <w:t>09:3</w:t>
            </w:r>
            <w:r w:rsidRPr="005F2943">
              <w:rPr>
                <w:rFonts w:ascii="Times New Roman" w:eastAsia="楷体" w:hAnsi="Times New Roman" w:hint="eastAsia"/>
              </w:rPr>
              <w:t>0-17:00</w:t>
            </w:r>
          </w:p>
          <w:p w:rsidR="00613081" w:rsidRDefault="00613081" w:rsidP="00613081">
            <w:pPr>
              <w:rPr>
                <w:rFonts w:ascii="Times New Roman" w:hAnsi="Times New Roman"/>
              </w:rPr>
            </w:pPr>
            <w:r>
              <w:rPr>
                <w:rFonts w:ascii="Times New Roman" w:hAnsi="Times New Roman" w:hint="eastAsia"/>
              </w:rPr>
              <w:t>Desk review and internal discussion of MTR</w:t>
            </w:r>
          </w:p>
        </w:tc>
        <w:tc>
          <w:tcPr>
            <w:tcW w:w="1559" w:type="dxa"/>
            <w:vAlign w:val="center"/>
          </w:tcPr>
          <w:p w:rsidR="00613081" w:rsidRDefault="00613081" w:rsidP="00613081">
            <w:pPr>
              <w:jc w:val="center"/>
              <w:rPr>
                <w:rFonts w:ascii="Times New Roman" w:hAnsi="Times New Roman"/>
              </w:rPr>
            </w:pPr>
            <w:r w:rsidRPr="00CA5A6E">
              <w:rPr>
                <w:rFonts w:ascii="Times New Roman" w:hAnsi="Times New Roman"/>
              </w:rPr>
              <w:t>FECO</w:t>
            </w:r>
          </w:p>
          <w:p w:rsidR="00613081" w:rsidRPr="00C9349A" w:rsidRDefault="00613081" w:rsidP="00613081">
            <w:pPr>
              <w:jc w:val="center"/>
              <w:rPr>
                <w:rFonts w:ascii="Times New Roman" w:hAnsi="Times New Roman"/>
              </w:rPr>
            </w:pPr>
            <w:r>
              <w:rPr>
                <w:rFonts w:ascii="Times New Roman" w:hAnsi="Times New Roman" w:hint="eastAsia"/>
              </w:rPr>
              <w:t>Room 818</w:t>
            </w:r>
          </w:p>
        </w:tc>
        <w:tc>
          <w:tcPr>
            <w:tcW w:w="2410" w:type="dxa"/>
            <w:vAlign w:val="center"/>
          </w:tcPr>
          <w:p w:rsidR="00613081" w:rsidRDefault="00613081" w:rsidP="00613081">
            <w:pPr>
              <w:rPr>
                <w:rFonts w:ascii="Times New Roman" w:hAnsi="Times New Roman"/>
              </w:rPr>
            </w:pPr>
            <w:r>
              <w:rPr>
                <w:rFonts w:ascii="Times New Roman" w:hAnsi="Times New Roman" w:hint="eastAsia"/>
              </w:rPr>
              <w:t>MTR Consultants, PMO (Yun Jinqi, Liu Qin)</w:t>
            </w:r>
          </w:p>
        </w:tc>
        <w:tc>
          <w:tcPr>
            <w:tcW w:w="1525" w:type="dxa"/>
            <w:vAlign w:val="center"/>
          </w:tcPr>
          <w:p w:rsidR="00613081" w:rsidRDefault="00613081" w:rsidP="00613081">
            <w:pPr>
              <w:rPr>
                <w:rFonts w:ascii="Times New Roman" w:hAnsi="Times New Roman"/>
              </w:rPr>
            </w:pPr>
          </w:p>
        </w:tc>
      </w:tr>
      <w:tr w:rsidR="00613081" w:rsidRPr="00CA5A6E" w:rsidTr="003B7F9A">
        <w:trPr>
          <w:trHeight w:val="717"/>
        </w:trPr>
        <w:tc>
          <w:tcPr>
            <w:tcW w:w="1276" w:type="dxa"/>
            <w:vMerge w:val="restart"/>
            <w:vAlign w:val="center"/>
          </w:tcPr>
          <w:p w:rsidR="00613081" w:rsidRPr="0014708D" w:rsidRDefault="00613081" w:rsidP="00613081">
            <w:pPr>
              <w:jc w:val="center"/>
              <w:rPr>
                <w:rFonts w:ascii="Times New Roman" w:hAnsi="Times New Roman"/>
              </w:rPr>
            </w:pPr>
            <w:r>
              <w:rPr>
                <w:rFonts w:ascii="Times New Roman" w:hAnsi="Times New Roman"/>
              </w:rPr>
              <w:t>DAY</w:t>
            </w:r>
            <w:r>
              <w:rPr>
                <w:rFonts w:ascii="Times New Roman" w:hAnsi="Times New Roman" w:hint="eastAsia"/>
              </w:rPr>
              <w:t>8</w:t>
            </w:r>
          </w:p>
          <w:p w:rsidR="00613081" w:rsidRPr="0014708D" w:rsidRDefault="00613081" w:rsidP="00613081">
            <w:pPr>
              <w:jc w:val="center"/>
              <w:rPr>
                <w:rFonts w:ascii="Times New Roman" w:hAnsi="Times New Roman"/>
              </w:rPr>
            </w:pPr>
            <w:r>
              <w:rPr>
                <w:rFonts w:ascii="Times New Roman" w:hAnsi="Times New Roman" w:hint="eastAsia"/>
              </w:rPr>
              <w:t>July 15 Monday</w:t>
            </w:r>
          </w:p>
        </w:tc>
        <w:tc>
          <w:tcPr>
            <w:tcW w:w="2977" w:type="dxa"/>
            <w:vAlign w:val="center"/>
          </w:tcPr>
          <w:p w:rsidR="00613081" w:rsidRDefault="00613081" w:rsidP="00613081">
            <w:pPr>
              <w:rPr>
                <w:rFonts w:ascii="Times New Roman" w:hAnsi="Times New Roman"/>
              </w:rPr>
            </w:pPr>
            <w:r>
              <w:rPr>
                <w:rFonts w:ascii="Times New Roman" w:hAnsi="Times New Roman" w:hint="eastAsia"/>
              </w:rPr>
              <w:t>09:30-12:00</w:t>
            </w:r>
          </w:p>
          <w:p w:rsidR="00613081" w:rsidRPr="0022500A" w:rsidRDefault="00613081" w:rsidP="00613081">
            <w:pPr>
              <w:rPr>
                <w:rFonts w:ascii="Times New Roman" w:hAnsi="Times New Roman"/>
              </w:rPr>
            </w:pPr>
            <w:r>
              <w:rPr>
                <w:rFonts w:ascii="Times New Roman" w:hAnsi="Times New Roman" w:hint="eastAsia"/>
              </w:rPr>
              <w:t>Meeting with Ministry of Environmental Protection, member of PAC</w:t>
            </w:r>
          </w:p>
        </w:tc>
        <w:tc>
          <w:tcPr>
            <w:tcW w:w="1559" w:type="dxa"/>
            <w:vAlign w:val="center"/>
          </w:tcPr>
          <w:p w:rsidR="00613081" w:rsidRPr="00F143D5" w:rsidRDefault="00613081" w:rsidP="00613081">
            <w:pPr>
              <w:jc w:val="center"/>
              <w:rPr>
                <w:rFonts w:ascii="Times New Roman" w:hAnsi="Times New Roman"/>
              </w:rPr>
            </w:pPr>
            <w:r>
              <w:rPr>
                <w:rFonts w:ascii="Times New Roman" w:hAnsi="Times New Roman" w:hint="eastAsia"/>
              </w:rPr>
              <w:t>MEP</w:t>
            </w:r>
          </w:p>
        </w:tc>
        <w:tc>
          <w:tcPr>
            <w:tcW w:w="2410" w:type="dxa"/>
            <w:vAlign w:val="center"/>
          </w:tcPr>
          <w:p w:rsidR="00613081" w:rsidRDefault="00613081" w:rsidP="00613081">
            <w:pPr>
              <w:rPr>
                <w:rFonts w:ascii="Times New Roman" w:hAnsi="Times New Roman"/>
              </w:rPr>
            </w:pPr>
            <w:r>
              <w:rPr>
                <w:rFonts w:ascii="Times New Roman" w:hAnsi="Times New Roman" w:hint="eastAsia"/>
              </w:rPr>
              <w:t xml:space="preserve">Mr. Jiang Hong (MEP), </w:t>
            </w:r>
          </w:p>
          <w:p w:rsidR="00613081" w:rsidRPr="0022500A" w:rsidRDefault="00613081" w:rsidP="00613081">
            <w:pPr>
              <w:rPr>
                <w:rFonts w:ascii="Times New Roman" w:hAnsi="Times New Roman"/>
              </w:rPr>
            </w:pPr>
            <w:r w:rsidRPr="00F143D5">
              <w:rPr>
                <w:rFonts w:ascii="Times New Roman" w:hAnsi="Times New Roman"/>
              </w:rPr>
              <w:t>MTR Consultants, PMO</w:t>
            </w:r>
            <w:r>
              <w:rPr>
                <w:rFonts w:ascii="Times New Roman" w:hAnsi="Times New Roman" w:hint="eastAsia"/>
              </w:rPr>
              <w:t xml:space="preserve"> (Yun Jinqi, Liu Qin)</w:t>
            </w:r>
          </w:p>
        </w:tc>
        <w:tc>
          <w:tcPr>
            <w:tcW w:w="1525" w:type="dxa"/>
            <w:vAlign w:val="center"/>
          </w:tcPr>
          <w:p w:rsidR="00613081" w:rsidRPr="0022500A" w:rsidRDefault="00613081" w:rsidP="00613081">
            <w:pPr>
              <w:rPr>
                <w:rFonts w:ascii="Times New Roman" w:hAnsi="Times New Roman"/>
              </w:rPr>
            </w:pPr>
          </w:p>
        </w:tc>
      </w:tr>
      <w:tr w:rsidR="00613081" w:rsidRPr="00CA5A6E" w:rsidTr="003B7F9A">
        <w:tc>
          <w:tcPr>
            <w:tcW w:w="1276" w:type="dxa"/>
            <w:vMerge/>
            <w:vAlign w:val="center"/>
          </w:tcPr>
          <w:p w:rsidR="00613081" w:rsidRPr="0014708D" w:rsidRDefault="00613081" w:rsidP="00613081">
            <w:pPr>
              <w:jc w:val="center"/>
              <w:rPr>
                <w:rFonts w:ascii="Times New Roman" w:hAnsi="Times New Roman"/>
              </w:rPr>
            </w:pPr>
          </w:p>
        </w:tc>
        <w:tc>
          <w:tcPr>
            <w:tcW w:w="2977" w:type="dxa"/>
            <w:vAlign w:val="center"/>
          </w:tcPr>
          <w:p w:rsidR="00613081" w:rsidRDefault="00613081" w:rsidP="00613081">
            <w:pPr>
              <w:rPr>
                <w:rFonts w:ascii="Times New Roman" w:hAnsi="Times New Roman"/>
              </w:rPr>
            </w:pPr>
            <w:r w:rsidRPr="00546654">
              <w:rPr>
                <w:rFonts w:ascii="Times New Roman" w:hAnsi="Times New Roman" w:hint="eastAsia"/>
              </w:rPr>
              <w:t>1</w:t>
            </w:r>
            <w:r>
              <w:rPr>
                <w:rFonts w:ascii="Times New Roman" w:hAnsi="Times New Roman" w:hint="eastAsia"/>
              </w:rPr>
              <w:t>4</w:t>
            </w:r>
            <w:r w:rsidRPr="00546654">
              <w:rPr>
                <w:rFonts w:ascii="Times New Roman" w:hAnsi="Times New Roman" w:hint="eastAsia"/>
              </w:rPr>
              <w:t>:</w:t>
            </w:r>
            <w:r>
              <w:rPr>
                <w:rFonts w:ascii="Times New Roman" w:hAnsi="Times New Roman" w:hint="eastAsia"/>
              </w:rPr>
              <w:t>0</w:t>
            </w:r>
            <w:r w:rsidRPr="00546654">
              <w:rPr>
                <w:rFonts w:ascii="Times New Roman" w:hAnsi="Times New Roman" w:hint="eastAsia"/>
              </w:rPr>
              <w:t>0-1</w:t>
            </w:r>
            <w:r>
              <w:rPr>
                <w:rFonts w:ascii="Times New Roman" w:hAnsi="Times New Roman" w:hint="eastAsia"/>
              </w:rPr>
              <w:t>7</w:t>
            </w:r>
            <w:r w:rsidRPr="00546654">
              <w:rPr>
                <w:rFonts w:ascii="Times New Roman" w:hAnsi="Times New Roman" w:hint="eastAsia"/>
              </w:rPr>
              <w:t>:</w:t>
            </w:r>
            <w:r>
              <w:rPr>
                <w:rFonts w:ascii="Times New Roman" w:hAnsi="Times New Roman" w:hint="eastAsia"/>
              </w:rPr>
              <w:t>0</w:t>
            </w:r>
            <w:r w:rsidRPr="00546654">
              <w:rPr>
                <w:rFonts w:ascii="Times New Roman" w:hAnsi="Times New Roman" w:hint="eastAsia"/>
              </w:rPr>
              <w:t>0</w:t>
            </w:r>
          </w:p>
          <w:p w:rsidR="00613081" w:rsidRPr="0022500A" w:rsidRDefault="00613081" w:rsidP="00613081">
            <w:pPr>
              <w:rPr>
                <w:rFonts w:ascii="Times New Roman" w:hAnsi="Times New Roman"/>
              </w:rPr>
            </w:pPr>
            <w:r>
              <w:rPr>
                <w:rFonts w:ascii="Times New Roman" w:hAnsi="Times New Roman" w:hint="eastAsia"/>
              </w:rPr>
              <w:t>F</w:t>
            </w:r>
            <w:r w:rsidRPr="00F143D5">
              <w:rPr>
                <w:rFonts w:ascii="Times New Roman" w:hAnsi="Times New Roman"/>
              </w:rPr>
              <w:t xml:space="preserve">light from </w:t>
            </w:r>
            <w:r>
              <w:rPr>
                <w:rFonts w:ascii="Times New Roman" w:hAnsi="Times New Roman" w:hint="eastAsia"/>
              </w:rPr>
              <w:t>Beijing</w:t>
            </w:r>
            <w:r w:rsidRPr="00F143D5">
              <w:rPr>
                <w:rFonts w:ascii="Times New Roman" w:hAnsi="Times New Roman"/>
              </w:rPr>
              <w:t xml:space="preserve"> to </w:t>
            </w:r>
            <w:r>
              <w:rPr>
                <w:rFonts w:ascii="Times New Roman" w:hAnsi="Times New Roman" w:hint="eastAsia"/>
              </w:rPr>
              <w:t>Zhuhai</w:t>
            </w:r>
          </w:p>
        </w:tc>
        <w:tc>
          <w:tcPr>
            <w:tcW w:w="1559" w:type="dxa"/>
            <w:vAlign w:val="center"/>
          </w:tcPr>
          <w:p w:rsidR="00613081" w:rsidRPr="0022500A" w:rsidRDefault="00613081" w:rsidP="00613081">
            <w:pPr>
              <w:rPr>
                <w:rFonts w:ascii="Times New Roman" w:hAnsi="Times New Roman"/>
              </w:rPr>
            </w:pPr>
            <w:r>
              <w:rPr>
                <w:rFonts w:ascii="Times New Roman" w:hAnsi="Times New Roman" w:hint="eastAsia"/>
              </w:rPr>
              <w:t>Beijing-Zhuhai</w:t>
            </w:r>
          </w:p>
        </w:tc>
        <w:tc>
          <w:tcPr>
            <w:tcW w:w="2410" w:type="dxa"/>
            <w:vAlign w:val="center"/>
          </w:tcPr>
          <w:p w:rsidR="00613081" w:rsidRPr="0022500A" w:rsidRDefault="00613081" w:rsidP="00613081">
            <w:pPr>
              <w:rPr>
                <w:rFonts w:ascii="Times New Roman" w:hAnsi="Times New Roman"/>
              </w:rPr>
            </w:pPr>
            <w:bookmarkStart w:id="15" w:name="OLE_LINK7"/>
            <w:r w:rsidRPr="00F143D5">
              <w:rPr>
                <w:rFonts w:ascii="Times New Roman" w:hAnsi="Times New Roman"/>
              </w:rPr>
              <w:t xml:space="preserve">MTR Consultants, </w:t>
            </w:r>
            <w:r>
              <w:rPr>
                <w:rFonts w:ascii="Times New Roman" w:hAnsi="Times New Roman" w:hint="eastAsia"/>
              </w:rPr>
              <w:t xml:space="preserve">UNDP (Liu Shijun, Teng Yue ), </w:t>
            </w:r>
            <w:r w:rsidRPr="00F143D5">
              <w:rPr>
                <w:rFonts w:ascii="Times New Roman" w:hAnsi="Times New Roman"/>
              </w:rPr>
              <w:t>PMO</w:t>
            </w:r>
            <w:r>
              <w:rPr>
                <w:rFonts w:ascii="Times New Roman" w:hAnsi="Times New Roman" w:hint="eastAsia"/>
              </w:rPr>
              <w:t xml:space="preserve"> (Yun Jinqi, Liu Qin)</w:t>
            </w:r>
            <w:bookmarkEnd w:id="15"/>
          </w:p>
        </w:tc>
        <w:tc>
          <w:tcPr>
            <w:tcW w:w="1525" w:type="dxa"/>
            <w:vAlign w:val="center"/>
          </w:tcPr>
          <w:p w:rsidR="00613081" w:rsidRPr="0022500A" w:rsidRDefault="00613081" w:rsidP="00613081">
            <w:pPr>
              <w:rPr>
                <w:rFonts w:ascii="Times New Roman" w:hAnsi="Times New Roman"/>
              </w:rPr>
            </w:pPr>
          </w:p>
        </w:tc>
      </w:tr>
      <w:tr w:rsidR="00613081" w:rsidRPr="00CA5A6E" w:rsidTr="003B7F9A">
        <w:trPr>
          <w:trHeight w:val="574"/>
        </w:trPr>
        <w:tc>
          <w:tcPr>
            <w:tcW w:w="1276" w:type="dxa"/>
            <w:vAlign w:val="center"/>
          </w:tcPr>
          <w:p w:rsidR="00613081" w:rsidRPr="0014708D" w:rsidRDefault="00613081" w:rsidP="00613081">
            <w:pPr>
              <w:jc w:val="center"/>
              <w:rPr>
                <w:rFonts w:ascii="Times New Roman" w:hAnsi="Times New Roman"/>
              </w:rPr>
            </w:pPr>
            <w:r>
              <w:rPr>
                <w:rFonts w:ascii="Times New Roman" w:hAnsi="Times New Roman"/>
              </w:rPr>
              <w:t>DAY</w:t>
            </w:r>
            <w:r>
              <w:rPr>
                <w:rFonts w:ascii="Times New Roman" w:hAnsi="Times New Roman" w:hint="eastAsia"/>
              </w:rPr>
              <w:t>9</w:t>
            </w:r>
          </w:p>
          <w:p w:rsidR="00613081" w:rsidRPr="0014708D" w:rsidRDefault="00613081" w:rsidP="00613081">
            <w:pPr>
              <w:jc w:val="center"/>
              <w:rPr>
                <w:rFonts w:ascii="Times New Roman" w:hAnsi="Times New Roman"/>
              </w:rPr>
            </w:pPr>
            <w:r>
              <w:rPr>
                <w:rFonts w:ascii="Times New Roman" w:hAnsi="Times New Roman" w:hint="eastAsia"/>
              </w:rPr>
              <w:t>July 16 Tuesday</w:t>
            </w:r>
          </w:p>
        </w:tc>
        <w:tc>
          <w:tcPr>
            <w:tcW w:w="2977" w:type="dxa"/>
            <w:vAlign w:val="center"/>
          </w:tcPr>
          <w:p w:rsidR="00613081" w:rsidRDefault="00613081" w:rsidP="00613081">
            <w:pPr>
              <w:rPr>
                <w:rFonts w:ascii="Times New Roman" w:hAnsi="Times New Roman"/>
              </w:rPr>
            </w:pPr>
            <w:r>
              <w:rPr>
                <w:rFonts w:ascii="Times New Roman" w:hAnsi="Times New Roman" w:hint="eastAsia"/>
              </w:rPr>
              <w:t>09:00-17:00</w:t>
            </w:r>
          </w:p>
          <w:p w:rsidR="00613081" w:rsidRPr="0022500A" w:rsidRDefault="00613081" w:rsidP="00613081">
            <w:pPr>
              <w:rPr>
                <w:rFonts w:ascii="Times New Roman" w:hAnsi="Times New Roman"/>
              </w:rPr>
            </w:pPr>
            <w:r>
              <w:rPr>
                <w:rFonts w:ascii="Times New Roman" w:hAnsi="Times New Roman" w:hint="eastAsia"/>
              </w:rPr>
              <w:t>A</w:t>
            </w:r>
            <w:r w:rsidRPr="002C1F1B">
              <w:rPr>
                <w:rFonts w:ascii="Times New Roman" w:hAnsi="Times New Roman"/>
              </w:rPr>
              <w:t xml:space="preserve"> site visit to the Gree Electric Appliance Company</w:t>
            </w:r>
          </w:p>
        </w:tc>
        <w:tc>
          <w:tcPr>
            <w:tcW w:w="1559" w:type="dxa"/>
            <w:vAlign w:val="center"/>
          </w:tcPr>
          <w:p w:rsidR="00613081" w:rsidRPr="002C1F1B" w:rsidRDefault="00613081" w:rsidP="00613081">
            <w:pPr>
              <w:jc w:val="center"/>
              <w:rPr>
                <w:rFonts w:ascii="Times New Roman" w:hAnsi="Times New Roman"/>
              </w:rPr>
            </w:pPr>
            <w:r>
              <w:rPr>
                <w:rFonts w:ascii="Times New Roman" w:hAnsi="Times New Roman" w:hint="eastAsia"/>
              </w:rPr>
              <w:t>Gree</w:t>
            </w:r>
          </w:p>
        </w:tc>
        <w:tc>
          <w:tcPr>
            <w:tcW w:w="2410" w:type="dxa"/>
            <w:vAlign w:val="center"/>
          </w:tcPr>
          <w:p w:rsidR="00613081" w:rsidRDefault="00613081" w:rsidP="00613081">
            <w:pPr>
              <w:rPr>
                <w:rFonts w:ascii="Times New Roman" w:hAnsi="Times New Roman"/>
              </w:rPr>
            </w:pPr>
            <w:bookmarkStart w:id="16" w:name="OLE_LINK8"/>
            <w:r>
              <w:rPr>
                <w:rFonts w:ascii="Times New Roman" w:hAnsi="Times New Roman" w:hint="eastAsia"/>
              </w:rPr>
              <w:t xml:space="preserve">Mr. Liu Huaican (GREE), </w:t>
            </w:r>
          </w:p>
          <w:p w:rsidR="00613081" w:rsidRPr="0022500A" w:rsidRDefault="00613081" w:rsidP="00613081">
            <w:pPr>
              <w:rPr>
                <w:rFonts w:ascii="Times New Roman" w:hAnsi="Times New Roman"/>
              </w:rPr>
            </w:pPr>
            <w:r w:rsidRPr="00F143D5">
              <w:rPr>
                <w:rFonts w:ascii="Times New Roman" w:hAnsi="Times New Roman"/>
              </w:rPr>
              <w:t xml:space="preserve">MTR Consultants, </w:t>
            </w:r>
            <w:r>
              <w:rPr>
                <w:rFonts w:ascii="Times New Roman" w:hAnsi="Times New Roman" w:hint="eastAsia"/>
              </w:rPr>
              <w:t xml:space="preserve">UNDP (Liu Shijun, Teng Yue ), </w:t>
            </w:r>
            <w:r w:rsidRPr="00F143D5">
              <w:rPr>
                <w:rFonts w:ascii="Times New Roman" w:hAnsi="Times New Roman"/>
              </w:rPr>
              <w:t>PMO</w:t>
            </w:r>
            <w:r>
              <w:rPr>
                <w:rFonts w:ascii="Times New Roman" w:hAnsi="Times New Roman" w:hint="eastAsia"/>
              </w:rPr>
              <w:t xml:space="preserve"> (Yun Jinqi, Liu Qin)</w:t>
            </w:r>
            <w:bookmarkEnd w:id="16"/>
          </w:p>
        </w:tc>
        <w:tc>
          <w:tcPr>
            <w:tcW w:w="1525" w:type="dxa"/>
            <w:vAlign w:val="center"/>
          </w:tcPr>
          <w:p w:rsidR="00613081" w:rsidRPr="0022500A" w:rsidRDefault="00613081" w:rsidP="00613081">
            <w:pPr>
              <w:rPr>
                <w:rFonts w:ascii="Times New Roman" w:hAnsi="Times New Roman"/>
              </w:rPr>
            </w:pPr>
          </w:p>
        </w:tc>
      </w:tr>
      <w:tr w:rsidR="00613081" w:rsidRPr="00CA5A6E" w:rsidTr="003B7F9A">
        <w:trPr>
          <w:trHeight w:val="804"/>
        </w:trPr>
        <w:tc>
          <w:tcPr>
            <w:tcW w:w="1276" w:type="dxa"/>
            <w:vMerge w:val="restart"/>
            <w:vAlign w:val="center"/>
          </w:tcPr>
          <w:p w:rsidR="00613081" w:rsidRPr="0014708D" w:rsidRDefault="00613081" w:rsidP="00613081">
            <w:pPr>
              <w:jc w:val="center"/>
              <w:rPr>
                <w:rFonts w:ascii="Times New Roman" w:hAnsi="Times New Roman"/>
              </w:rPr>
            </w:pPr>
            <w:r>
              <w:rPr>
                <w:rFonts w:ascii="Times New Roman" w:hAnsi="Times New Roman"/>
              </w:rPr>
              <w:t>DAY</w:t>
            </w:r>
            <w:r>
              <w:rPr>
                <w:rFonts w:ascii="Times New Roman" w:hAnsi="Times New Roman" w:hint="eastAsia"/>
              </w:rPr>
              <w:t>10</w:t>
            </w:r>
          </w:p>
          <w:p w:rsidR="00613081" w:rsidRPr="0014708D" w:rsidRDefault="00613081" w:rsidP="00613081">
            <w:pPr>
              <w:jc w:val="center"/>
              <w:rPr>
                <w:rFonts w:ascii="Times New Roman" w:hAnsi="Times New Roman"/>
              </w:rPr>
            </w:pPr>
            <w:r>
              <w:rPr>
                <w:rFonts w:ascii="Times New Roman" w:hAnsi="Times New Roman" w:hint="eastAsia"/>
              </w:rPr>
              <w:t>July 17 Wednesday</w:t>
            </w:r>
          </w:p>
        </w:tc>
        <w:tc>
          <w:tcPr>
            <w:tcW w:w="2977" w:type="dxa"/>
            <w:vAlign w:val="center"/>
          </w:tcPr>
          <w:p w:rsidR="00613081" w:rsidRDefault="00613081" w:rsidP="00613081">
            <w:pPr>
              <w:rPr>
                <w:rFonts w:ascii="Times New Roman" w:hAnsi="Times New Roman"/>
              </w:rPr>
            </w:pPr>
            <w:r>
              <w:rPr>
                <w:rFonts w:ascii="Times New Roman" w:hAnsi="Times New Roman" w:hint="eastAsia"/>
              </w:rPr>
              <w:t>09:30-12:00</w:t>
            </w:r>
          </w:p>
          <w:p w:rsidR="00613081" w:rsidRPr="00CA5A6E" w:rsidRDefault="00613081" w:rsidP="00613081">
            <w:pPr>
              <w:rPr>
                <w:rFonts w:ascii="Times New Roman" w:hAnsi="Times New Roman"/>
              </w:rPr>
            </w:pPr>
            <w:r>
              <w:rPr>
                <w:rFonts w:ascii="Times New Roman" w:hAnsi="Times New Roman" w:hint="eastAsia"/>
              </w:rPr>
              <w:t>A</w:t>
            </w:r>
            <w:r w:rsidRPr="002C1F1B">
              <w:rPr>
                <w:rFonts w:ascii="Times New Roman" w:hAnsi="Times New Roman"/>
              </w:rPr>
              <w:t xml:space="preserve"> site visit to the </w:t>
            </w:r>
            <w:r w:rsidRPr="00044E5C">
              <w:rPr>
                <w:rFonts w:ascii="Times New Roman" w:hAnsi="Times New Roman"/>
              </w:rPr>
              <w:t>Zhuhai Landa Compressor.Co.,Ltd.</w:t>
            </w:r>
          </w:p>
        </w:tc>
        <w:tc>
          <w:tcPr>
            <w:tcW w:w="1559" w:type="dxa"/>
            <w:vAlign w:val="center"/>
          </w:tcPr>
          <w:p w:rsidR="00613081" w:rsidRPr="00CA5A6E" w:rsidRDefault="00613081" w:rsidP="00613081">
            <w:pPr>
              <w:jc w:val="center"/>
              <w:rPr>
                <w:rFonts w:ascii="Times New Roman" w:hAnsi="Times New Roman"/>
              </w:rPr>
            </w:pPr>
            <w:r>
              <w:rPr>
                <w:rFonts w:ascii="Times New Roman" w:hAnsi="Times New Roman" w:hint="eastAsia"/>
              </w:rPr>
              <w:t>Landa</w:t>
            </w:r>
          </w:p>
        </w:tc>
        <w:tc>
          <w:tcPr>
            <w:tcW w:w="2410" w:type="dxa"/>
            <w:vAlign w:val="center"/>
          </w:tcPr>
          <w:p w:rsidR="00613081" w:rsidRPr="00CA5A6E" w:rsidRDefault="00613081" w:rsidP="00613081">
            <w:pPr>
              <w:rPr>
                <w:rFonts w:ascii="Times New Roman" w:hAnsi="Times New Roman"/>
              </w:rPr>
            </w:pPr>
            <w:r>
              <w:rPr>
                <w:rFonts w:ascii="Times New Roman" w:hAnsi="Times New Roman" w:hint="eastAsia"/>
              </w:rPr>
              <w:t xml:space="preserve">Landa </w:t>
            </w:r>
            <w:r>
              <w:rPr>
                <w:rFonts w:ascii="Times New Roman" w:hAnsi="Times New Roman"/>
              </w:rPr>
              <w:t>representatives</w:t>
            </w:r>
            <w:r>
              <w:rPr>
                <w:rFonts w:ascii="Times New Roman" w:hAnsi="Times New Roman" w:hint="eastAsia"/>
              </w:rPr>
              <w:t xml:space="preserve">, </w:t>
            </w:r>
            <w:r w:rsidRPr="00F143D5">
              <w:rPr>
                <w:rFonts w:ascii="Times New Roman" w:hAnsi="Times New Roman"/>
              </w:rPr>
              <w:t xml:space="preserve">MTR Consultants, </w:t>
            </w:r>
            <w:r>
              <w:rPr>
                <w:rFonts w:ascii="Times New Roman" w:hAnsi="Times New Roman" w:hint="eastAsia"/>
              </w:rPr>
              <w:t xml:space="preserve">UNDP (Liu Shijun, Teng Yue ), </w:t>
            </w:r>
            <w:r w:rsidRPr="00F143D5">
              <w:rPr>
                <w:rFonts w:ascii="Times New Roman" w:hAnsi="Times New Roman"/>
              </w:rPr>
              <w:t>PMO</w:t>
            </w:r>
            <w:r>
              <w:rPr>
                <w:rFonts w:ascii="Times New Roman" w:hAnsi="Times New Roman" w:hint="eastAsia"/>
              </w:rPr>
              <w:t xml:space="preserve"> (Yun </w:t>
            </w:r>
            <w:r>
              <w:rPr>
                <w:rFonts w:ascii="Times New Roman" w:hAnsi="Times New Roman" w:hint="eastAsia"/>
              </w:rPr>
              <w:lastRenderedPageBreak/>
              <w:t>Jinqi, Liu Qin)</w:t>
            </w:r>
          </w:p>
        </w:tc>
        <w:tc>
          <w:tcPr>
            <w:tcW w:w="1525" w:type="dxa"/>
            <w:vAlign w:val="center"/>
          </w:tcPr>
          <w:p w:rsidR="00613081" w:rsidRPr="00CD57F6" w:rsidRDefault="00613081" w:rsidP="00613081">
            <w:pPr>
              <w:rPr>
                <w:rFonts w:ascii="Times New Roman" w:hAnsi="Times New Roman"/>
              </w:rPr>
            </w:pPr>
          </w:p>
        </w:tc>
      </w:tr>
      <w:tr w:rsidR="00613081" w:rsidRPr="00CA5A6E" w:rsidTr="003B7F9A">
        <w:tc>
          <w:tcPr>
            <w:tcW w:w="1276" w:type="dxa"/>
            <w:vMerge/>
            <w:vAlign w:val="center"/>
          </w:tcPr>
          <w:p w:rsidR="00613081" w:rsidRPr="0014708D" w:rsidRDefault="00613081" w:rsidP="00613081">
            <w:pPr>
              <w:jc w:val="center"/>
              <w:rPr>
                <w:rFonts w:ascii="Times New Roman" w:hAnsi="Times New Roman"/>
              </w:rPr>
            </w:pPr>
          </w:p>
        </w:tc>
        <w:tc>
          <w:tcPr>
            <w:tcW w:w="2977" w:type="dxa"/>
            <w:vAlign w:val="center"/>
          </w:tcPr>
          <w:p w:rsidR="00613081" w:rsidRDefault="00613081" w:rsidP="00613081">
            <w:pPr>
              <w:rPr>
                <w:rFonts w:ascii="Times New Roman" w:hAnsi="Times New Roman"/>
              </w:rPr>
            </w:pPr>
            <w:r w:rsidRPr="00546654">
              <w:rPr>
                <w:rFonts w:ascii="Times New Roman" w:hAnsi="Times New Roman" w:hint="eastAsia"/>
              </w:rPr>
              <w:t>1</w:t>
            </w:r>
            <w:r>
              <w:rPr>
                <w:rFonts w:ascii="Times New Roman" w:hAnsi="Times New Roman" w:hint="eastAsia"/>
              </w:rPr>
              <w:t>4</w:t>
            </w:r>
            <w:r w:rsidRPr="00546654">
              <w:rPr>
                <w:rFonts w:ascii="Times New Roman" w:hAnsi="Times New Roman" w:hint="eastAsia"/>
              </w:rPr>
              <w:t>:</w:t>
            </w:r>
            <w:r>
              <w:rPr>
                <w:rFonts w:ascii="Times New Roman" w:hAnsi="Times New Roman" w:hint="eastAsia"/>
              </w:rPr>
              <w:t>0</w:t>
            </w:r>
            <w:r w:rsidRPr="00546654">
              <w:rPr>
                <w:rFonts w:ascii="Times New Roman" w:hAnsi="Times New Roman" w:hint="eastAsia"/>
              </w:rPr>
              <w:t>0-1</w:t>
            </w:r>
            <w:r>
              <w:rPr>
                <w:rFonts w:ascii="Times New Roman" w:hAnsi="Times New Roman" w:hint="eastAsia"/>
              </w:rPr>
              <w:t>7</w:t>
            </w:r>
            <w:r w:rsidRPr="00546654">
              <w:rPr>
                <w:rFonts w:ascii="Times New Roman" w:hAnsi="Times New Roman" w:hint="eastAsia"/>
              </w:rPr>
              <w:t>:</w:t>
            </w:r>
            <w:r>
              <w:rPr>
                <w:rFonts w:ascii="Times New Roman" w:hAnsi="Times New Roman" w:hint="eastAsia"/>
              </w:rPr>
              <w:t>0</w:t>
            </w:r>
            <w:r w:rsidRPr="00546654">
              <w:rPr>
                <w:rFonts w:ascii="Times New Roman" w:hAnsi="Times New Roman" w:hint="eastAsia"/>
              </w:rPr>
              <w:t>0</w:t>
            </w:r>
          </w:p>
          <w:p w:rsidR="00613081" w:rsidRDefault="00613081" w:rsidP="00613081">
            <w:pPr>
              <w:rPr>
                <w:rFonts w:ascii="Times New Roman" w:hAnsi="Times New Roman"/>
              </w:rPr>
            </w:pPr>
            <w:r>
              <w:rPr>
                <w:rFonts w:ascii="Times New Roman" w:hAnsi="Times New Roman" w:hint="eastAsia"/>
              </w:rPr>
              <w:t>F</w:t>
            </w:r>
            <w:r w:rsidRPr="00F143D5">
              <w:rPr>
                <w:rFonts w:ascii="Times New Roman" w:hAnsi="Times New Roman"/>
              </w:rPr>
              <w:t>light from</w:t>
            </w:r>
            <w:r>
              <w:rPr>
                <w:rFonts w:ascii="Times New Roman" w:hAnsi="Times New Roman" w:hint="eastAsia"/>
              </w:rPr>
              <w:t xml:space="preserve"> Zhuhai</w:t>
            </w:r>
            <w:r w:rsidRPr="00F143D5">
              <w:rPr>
                <w:rFonts w:ascii="Times New Roman" w:hAnsi="Times New Roman"/>
              </w:rPr>
              <w:t xml:space="preserve"> to </w:t>
            </w:r>
            <w:r>
              <w:rPr>
                <w:rFonts w:ascii="Times New Roman" w:hAnsi="Times New Roman" w:hint="eastAsia"/>
              </w:rPr>
              <w:t>Beijing</w:t>
            </w:r>
          </w:p>
        </w:tc>
        <w:tc>
          <w:tcPr>
            <w:tcW w:w="1559" w:type="dxa"/>
            <w:vAlign w:val="center"/>
          </w:tcPr>
          <w:p w:rsidR="00613081" w:rsidRPr="00CA5A6E" w:rsidRDefault="00613081" w:rsidP="00613081">
            <w:pPr>
              <w:jc w:val="center"/>
              <w:rPr>
                <w:rFonts w:ascii="Times New Roman" w:hAnsi="Times New Roman"/>
              </w:rPr>
            </w:pPr>
            <w:r>
              <w:rPr>
                <w:rFonts w:ascii="Times New Roman" w:hAnsi="Times New Roman" w:hint="eastAsia"/>
              </w:rPr>
              <w:t>Zhuhai-Beijing</w:t>
            </w:r>
          </w:p>
        </w:tc>
        <w:tc>
          <w:tcPr>
            <w:tcW w:w="2410" w:type="dxa"/>
            <w:vAlign w:val="center"/>
          </w:tcPr>
          <w:p w:rsidR="00613081" w:rsidRPr="00CA5A6E" w:rsidRDefault="00613081" w:rsidP="00613081">
            <w:pPr>
              <w:rPr>
                <w:rFonts w:ascii="Times New Roman" w:hAnsi="Times New Roman"/>
              </w:rPr>
            </w:pPr>
            <w:r w:rsidRPr="00F143D5">
              <w:rPr>
                <w:rFonts w:ascii="Times New Roman" w:hAnsi="Times New Roman"/>
              </w:rPr>
              <w:t xml:space="preserve">MTR Consultants, </w:t>
            </w:r>
            <w:r>
              <w:rPr>
                <w:rFonts w:ascii="Times New Roman" w:hAnsi="Times New Roman" w:hint="eastAsia"/>
              </w:rPr>
              <w:t xml:space="preserve">UNDP (Liu Shijun, Teng Yue ), </w:t>
            </w:r>
            <w:r w:rsidRPr="00F143D5">
              <w:rPr>
                <w:rFonts w:ascii="Times New Roman" w:hAnsi="Times New Roman"/>
              </w:rPr>
              <w:t>PMO</w:t>
            </w:r>
            <w:r>
              <w:rPr>
                <w:rFonts w:ascii="Times New Roman" w:hAnsi="Times New Roman" w:hint="eastAsia"/>
              </w:rPr>
              <w:t xml:space="preserve"> (Yun Jinqi, Liu Qin)</w:t>
            </w:r>
          </w:p>
        </w:tc>
        <w:tc>
          <w:tcPr>
            <w:tcW w:w="1525" w:type="dxa"/>
            <w:vAlign w:val="center"/>
          </w:tcPr>
          <w:p w:rsidR="00613081" w:rsidRPr="00CA5A6E" w:rsidRDefault="00613081" w:rsidP="00613081">
            <w:pPr>
              <w:rPr>
                <w:rFonts w:ascii="Times New Roman" w:hAnsi="Times New Roman"/>
              </w:rPr>
            </w:pPr>
          </w:p>
        </w:tc>
      </w:tr>
      <w:tr w:rsidR="00613081" w:rsidRPr="00CA5A6E" w:rsidTr="003B7F9A">
        <w:trPr>
          <w:trHeight w:val="477"/>
        </w:trPr>
        <w:tc>
          <w:tcPr>
            <w:tcW w:w="1276" w:type="dxa"/>
            <w:vMerge w:val="restart"/>
            <w:vAlign w:val="center"/>
          </w:tcPr>
          <w:p w:rsidR="00613081" w:rsidRPr="0014708D" w:rsidRDefault="00613081" w:rsidP="00613081">
            <w:pPr>
              <w:jc w:val="center"/>
              <w:rPr>
                <w:rFonts w:ascii="Times New Roman" w:hAnsi="Times New Roman"/>
              </w:rPr>
            </w:pPr>
            <w:r>
              <w:rPr>
                <w:rFonts w:ascii="Times New Roman" w:hAnsi="Times New Roman"/>
              </w:rPr>
              <w:t>DAY</w:t>
            </w:r>
            <w:r>
              <w:rPr>
                <w:rFonts w:ascii="Times New Roman" w:hAnsi="Times New Roman" w:hint="eastAsia"/>
              </w:rPr>
              <w:t>11</w:t>
            </w:r>
          </w:p>
          <w:p w:rsidR="00613081" w:rsidRPr="0014708D" w:rsidRDefault="00613081" w:rsidP="00613081">
            <w:pPr>
              <w:jc w:val="center"/>
              <w:rPr>
                <w:rFonts w:ascii="Times New Roman" w:hAnsi="Times New Roman"/>
              </w:rPr>
            </w:pPr>
            <w:r>
              <w:rPr>
                <w:rFonts w:ascii="Times New Roman" w:hAnsi="Times New Roman" w:hint="eastAsia"/>
              </w:rPr>
              <w:t>July 18 Thursday</w:t>
            </w:r>
          </w:p>
        </w:tc>
        <w:tc>
          <w:tcPr>
            <w:tcW w:w="2977" w:type="dxa"/>
            <w:vAlign w:val="center"/>
          </w:tcPr>
          <w:p w:rsidR="00613081" w:rsidRDefault="00613081" w:rsidP="00613081">
            <w:pPr>
              <w:rPr>
                <w:rFonts w:ascii="Times New Roman" w:hAnsi="Times New Roman"/>
              </w:rPr>
            </w:pPr>
            <w:r>
              <w:rPr>
                <w:rFonts w:ascii="Times New Roman" w:hAnsi="Times New Roman" w:hint="eastAsia"/>
              </w:rPr>
              <w:t>09:30-12:00</w:t>
            </w:r>
          </w:p>
          <w:p w:rsidR="00613081" w:rsidRPr="00CA5A6E" w:rsidRDefault="00613081" w:rsidP="00613081">
            <w:pPr>
              <w:rPr>
                <w:rFonts w:ascii="Times New Roman" w:hAnsi="Times New Roman"/>
              </w:rPr>
            </w:pPr>
            <w:r>
              <w:rPr>
                <w:rFonts w:ascii="Times New Roman" w:hAnsi="Times New Roman" w:hint="eastAsia"/>
              </w:rPr>
              <w:t>Summary meeting of the MTR</w:t>
            </w:r>
          </w:p>
        </w:tc>
        <w:tc>
          <w:tcPr>
            <w:tcW w:w="1559" w:type="dxa"/>
            <w:vAlign w:val="center"/>
          </w:tcPr>
          <w:p w:rsidR="00613081" w:rsidRDefault="00613081" w:rsidP="00613081">
            <w:pPr>
              <w:jc w:val="center"/>
              <w:rPr>
                <w:rFonts w:ascii="Times New Roman" w:hAnsi="Times New Roman"/>
              </w:rPr>
            </w:pPr>
            <w:r w:rsidRPr="00CA5A6E">
              <w:rPr>
                <w:rFonts w:ascii="Times New Roman" w:hAnsi="Times New Roman"/>
              </w:rPr>
              <w:t>FECO</w:t>
            </w:r>
            <w:r>
              <w:rPr>
                <w:rFonts w:ascii="Times New Roman" w:hAnsi="Times New Roman" w:hint="eastAsia"/>
              </w:rPr>
              <w:t>,</w:t>
            </w:r>
          </w:p>
          <w:p w:rsidR="00613081" w:rsidRPr="00CA5A6E" w:rsidRDefault="00613081" w:rsidP="00613081">
            <w:pPr>
              <w:jc w:val="center"/>
              <w:rPr>
                <w:rFonts w:ascii="Times New Roman" w:hAnsi="Times New Roman"/>
              </w:rPr>
            </w:pPr>
            <w:r>
              <w:rPr>
                <w:rFonts w:ascii="Times New Roman" w:hAnsi="Times New Roman" w:hint="eastAsia"/>
              </w:rPr>
              <w:t>Room 818</w:t>
            </w:r>
          </w:p>
        </w:tc>
        <w:tc>
          <w:tcPr>
            <w:tcW w:w="2410" w:type="dxa"/>
            <w:vAlign w:val="center"/>
          </w:tcPr>
          <w:p w:rsidR="00613081" w:rsidRPr="00CA5A6E" w:rsidRDefault="00613081" w:rsidP="00613081">
            <w:pPr>
              <w:rPr>
                <w:rFonts w:ascii="Times New Roman" w:hAnsi="Times New Roman"/>
              </w:rPr>
            </w:pPr>
            <w:r w:rsidRPr="002F2901">
              <w:rPr>
                <w:rFonts w:ascii="Times New Roman" w:hAnsi="Times New Roman"/>
              </w:rPr>
              <w:t>MTR Consultants, PMO</w:t>
            </w:r>
            <w:r>
              <w:rPr>
                <w:rFonts w:ascii="Times New Roman" w:hAnsi="Times New Roman" w:hint="eastAsia"/>
              </w:rPr>
              <w:t xml:space="preserve"> </w:t>
            </w:r>
            <w:r w:rsidRPr="002F2901">
              <w:rPr>
                <w:rFonts w:ascii="Times New Roman" w:hAnsi="Times New Roman"/>
              </w:rPr>
              <w:t>(</w:t>
            </w:r>
            <w:r>
              <w:rPr>
                <w:rFonts w:ascii="Times New Roman" w:hAnsi="Times New Roman" w:hint="eastAsia"/>
              </w:rPr>
              <w:t>Yun Jinqi, Liu Qin</w:t>
            </w:r>
            <w:r w:rsidRPr="002F2901">
              <w:rPr>
                <w:rFonts w:ascii="Times New Roman" w:hAnsi="Times New Roman"/>
              </w:rPr>
              <w:t>)</w:t>
            </w:r>
          </w:p>
        </w:tc>
        <w:tc>
          <w:tcPr>
            <w:tcW w:w="1525" w:type="dxa"/>
            <w:vAlign w:val="center"/>
          </w:tcPr>
          <w:p w:rsidR="00613081" w:rsidRPr="00CA5A6E" w:rsidRDefault="00613081" w:rsidP="00613081">
            <w:pPr>
              <w:rPr>
                <w:rFonts w:ascii="Times New Roman" w:hAnsi="Times New Roman"/>
              </w:rPr>
            </w:pPr>
          </w:p>
        </w:tc>
      </w:tr>
      <w:tr w:rsidR="00613081" w:rsidRPr="00CA5A6E" w:rsidTr="003B7F9A">
        <w:tc>
          <w:tcPr>
            <w:tcW w:w="1276" w:type="dxa"/>
            <w:vMerge/>
            <w:vAlign w:val="center"/>
          </w:tcPr>
          <w:p w:rsidR="00613081" w:rsidRPr="0014708D" w:rsidRDefault="00613081" w:rsidP="00613081">
            <w:pPr>
              <w:jc w:val="center"/>
              <w:rPr>
                <w:rFonts w:ascii="Times New Roman" w:hAnsi="Times New Roman"/>
              </w:rPr>
            </w:pPr>
          </w:p>
        </w:tc>
        <w:tc>
          <w:tcPr>
            <w:tcW w:w="2977" w:type="dxa"/>
            <w:vAlign w:val="center"/>
          </w:tcPr>
          <w:p w:rsidR="00613081" w:rsidRDefault="00613081" w:rsidP="00613081">
            <w:pPr>
              <w:rPr>
                <w:rFonts w:ascii="Times New Roman" w:hAnsi="Times New Roman"/>
              </w:rPr>
            </w:pPr>
            <w:r>
              <w:rPr>
                <w:rFonts w:ascii="Times New Roman" w:hAnsi="Times New Roman" w:hint="eastAsia"/>
              </w:rPr>
              <w:t>15:00-18:00</w:t>
            </w:r>
          </w:p>
          <w:p w:rsidR="00613081" w:rsidRPr="00CA5A6E" w:rsidRDefault="00613081" w:rsidP="00613081">
            <w:pPr>
              <w:rPr>
                <w:rFonts w:ascii="Times New Roman" w:hAnsi="Times New Roman"/>
              </w:rPr>
            </w:pPr>
            <w:r>
              <w:rPr>
                <w:rFonts w:ascii="Times New Roman" w:hAnsi="Times New Roman" w:hint="eastAsia"/>
              </w:rPr>
              <w:t>Draft report.</w:t>
            </w:r>
          </w:p>
        </w:tc>
        <w:tc>
          <w:tcPr>
            <w:tcW w:w="1559" w:type="dxa"/>
            <w:vAlign w:val="center"/>
          </w:tcPr>
          <w:p w:rsidR="00613081" w:rsidRPr="00CA5A6E" w:rsidRDefault="00613081" w:rsidP="00613081">
            <w:pPr>
              <w:rPr>
                <w:rFonts w:ascii="Times New Roman" w:hAnsi="Times New Roman"/>
              </w:rPr>
            </w:pPr>
          </w:p>
        </w:tc>
        <w:tc>
          <w:tcPr>
            <w:tcW w:w="2410" w:type="dxa"/>
            <w:vAlign w:val="center"/>
          </w:tcPr>
          <w:p w:rsidR="00613081" w:rsidRPr="00CA5A6E" w:rsidRDefault="00613081" w:rsidP="00613081">
            <w:pPr>
              <w:rPr>
                <w:rFonts w:ascii="Times New Roman" w:hAnsi="Times New Roman"/>
              </w:rPr>
            </w:pPr>
            <w:r>
              <w:rPr>
                <w:rFonts w:ascii="Times New Roman" w:hAnsi="Times New Roman" w:hint="eastAsia"/>
              </w:rPr>
              <w:t>MTR Consultants</w:t>
            </w:r>
          </w:p>
        </w:tc>
        <w:tc>
          <w:tcPr>
            <w:tcW w:w="1525" w:type="dxa"/>
            <w:vAlign w:val="center"/>
          </w:tcPr>
          <w:p w:rsidR="00613081" w:rsidRPr="00CA5A6E" w:rsidRDefault="00613081" w:rsidP="00613081">
            <w:pPr>
              <w:rPr>
                <w:rFonts w:ascii="Times New Roman" w:hAnsi="Times New Roman"/>
              </w:rPr>
            </w:pPr>
          </w:p>
        </w:tc>
      </w:tr>
    </w:tbl>
    <w:p w:rsidR="00613081" w:rsidRDefault="00613081" w:rsidP="00613081"/>
    <w:p w:rsidR="00DD179E" w:rsidRPr="00DD179E" w:rsidRDefault="00DD179E" w:rsidP="004E08E8">
      <w:pPr>
        <w:keepNext/>
        <w:widowControl w:val="0"/>
        <w:autoSpaceDE w:val="0"/>
        <w:autoSpaceDN w:val="0"/>
        <w:adjustRightInd w:val="0"/>
        <w:spacing w:after="0" w:line="240" w:lineRule="auto"/>
        <w:outlineLvl w:val="0"/>
        <w:rPr>
          <w:rFonts w:eastAsia="MS Mincho" w:cs="Arial"/>
          <w:b/>
          <w:bCs/>
          <w:kern w:val="32"/>
          <w:sz w:val="28"/>
          <w:szCs w:val="28"/>
          <w:lang w:val="en-GB" w:eastAsia="ja-JP"/>
        </w:rPr>
      </w:pPr>
      <w:r w:rsidRPr="00DD179E">
        <w:rPr>
          <w:rFonts w:eastAsia="MS Mincho" w:cs="Arial"/>
          <w:b/>
          <w:bCs/>
          <w:kern w:val="32"/>
          <w:sz w:val="28"/>
          <w:szCs w:val="28"/>
          <w:lang w:val="en-GB" w:eastAsia="ja-JP"/>
        </w:rPr>
        <w:t xml:space="preserve">Meetings </w:t>
      </w:r>
      <w:r w:rsidR="00130CC2">
        <w:rPr>
          <w:rFonts w:eastAsia="MS Mincho" w:cs="Arial"/>
          <w:b/>
          <w:bCs/>
          <w:kern w:val="32"/>
          <w:sz w:val="28"/>
          <w:szCs w:val="28"/>
          <w:lang w:val="en-GB" w:eastAsia="ja-JP"/>
        </w:rPr>
        <w:t xml:space="preserve">Synopsis </w:t>
      </w:r>
      <w:r w:rsidRPr="00DD179E">
        <w:rPr>
          <w:rFonts w:eastAsia="MS Mincho" w:cs="Arial"/>
          <w:b/>
          <w:bCs/>
          <w:kern w:val="32"/>
          <w:sz w:val="28"/>
          <w:szCs w:val="28"/>
          <w:lang w:val="en-GB" w:eastAsia="ja-JP"/>
        </w:rPr>
        <w:t xml:space="preserve">and Site Visits </w:t>
      </w:r>
    </w:p>
    <w:p w:rsidR="00DD179E" w:rsidRPr="00302BFE" w:rsidRDefault="00DD179E" w:rsidP="00DD179E">
      <w:pPr>
        <w:widowControl w:val="0"/>
        <w:autoSpaceDE w:val="0"/>
        <w:autoSpaceDN w:val="0"/>
        <w:adjustRightInd w:val="0"/>
        <w:spacing w:before="120" w:after="0" w:line="240" w:lineRule="auto"/>
        <w:rPr>
          <w:rFonts w:eastAsia="STXinwei" w:cs="Times New Roman"/>
          <w:b/>
          <w:u w:val="single"/>
          <w:lang w:eastAsia="ja-JP"/>
        </w:rPr>
      </w:pPr>
    </w:p>
    <w:p w:rsidR="00DD179E" w:rsidRPr="00302BFE" w:rsidRDefault="00DD179E" w:rsidP="00DD179E">
      <w:pPr>
        <w:widowControl w:val="0"/>
        <w:autoSpaceDE w:val="0"/>
        <w:autoSpaceDN w:val="0"/>
        <w:adjustRightInd w:val="0"/>
        <w:spacing w:before="120" w:after="0" w:line="240" w:lineRule="auto"/>
        <w:rPr>
          <w:rFonts w:eastAsia="STXinwei" w:cs="Times New Roman"/>
          <w:b/>
          <w:u w:val="single"/>
          <w:lang w:eastAsia="ja-JP"/>
        </w:rPr>
      </w:pPr>
      <w:r w:rsidRPr="00302BFE">
        <w:rPr>
          <w:rFonts w:eastAsia="STXinwei" w:cs="Times New Roman"/>
          <w:b/>
          <w:u w:val="single"/>
          <w:lang w:eastAsia="ja-JP"/>
        </w:rPr>
        <w:t>July 8, 2013</w:t>
      </w:r>
    </w:p>
    <w:p w:rsidR="00DD179E" w:rsidRPr="00302BFE" w:rsidRDefault="00DD179E" w:rsidP="00DD179E">
      <w:pPr>
        <w:widowControl w:val="0"/>
        <w:autoSpaceDE w:val="0"/>
        <w:autoSpaceDN w:val="0"/>
        <w:adjustRightInd w:val="0"/>
        <w:spacing w:before="120" w:after="0" w:line="240" w:lineRule="auto"/>
        <w:rPr>
          <w:rFonts w:eastAsia="STXinwei" w:cs="Times New Roman"/>
          <w:b/>
          <w:lang w:eastAsia="zh-CN"/>
        </w:rPr>
      </w:pPr>
      <w:r w:rsidRPr="00302BFE">
        <w:rPr>
          <w:rFonts w:eastAsia="STXinwei" w:cs="Times New Roman"/>
          <w:b/>
          <w:lang w:eastAsia="ja-JP"/>
        </w:rPr>
        <w:t xml:space="preserve">9:30 - 12:00 </w:t>
      </w:r>
    </w:p>
    <w:p w:rsidR="00DD179E" w:rsidRPr="00302BFE" w:rsidRDefault="00DD179E" w:rsidP="00DD179E">
      <w:pPr>
        <w:widowControl w:val="0"/>
        <w:autoSpaceDE w:val="0"/>
        <w:autoSpaceDN w:val="0"/>
        <w:adjustRightInd w:val="0"/>
        <w:spacing w:before="120" w:after="0" w:line="240" w:lineRule="auto"/>
        <w:rPr>
          <w:rFonts w:eastAsia="MS Mincho" w:cs="Courier"/>
          <w:lang w:eastAsia="zh-CN"/>
        </w:rPr>
      </w:pPr>
      <w:r w:rsidRPr="00302BFE">
        <w:rPr>
          <w:rFonts w:eastAsia="MS Mincho" w:cs="Courier"/>
          <w:u w:val="single"/>
          <w:lang w:eastAsia="zh-CN"/>
        </w:rPr>
        <w:t>Meeting Purpose</w:t>
      </w:r>
      <w:r w:rsidRPr="00302BFE">
        <w:rPr>
          <w:rFonts w:eastAsia="MS Mincho" w:cs="Courier"/>
          <w:lang w:eastAsia="zh-CN"/>
        </w:rPr>
        <w:t>: Kick off meeting with PEERAC PMO</w:t>
      </w:r>
    </w:p>
    <w:p w:rsidR="00DD179E" w:rsidRPr="00302BFE" w:rsidRDefault="00DD179E" w:rsidP="00DD179E">
      <w:pPr>
        <w:widowControl w:val="0"/>
        <w:autoSpaceDE w:val="0"/>
        <w:autoSpaceDN w:val="0"/>
        <w:adjustRightInd w:val="0"/>
        <w:spacing w:before="120" w:after="0" w:line="240" w:lineRule="auto"/>
        <w:rPr>
          <w:rFonts w:eastAsia="STXinwei" w:cs="Courier"/>
          <w:lang w:eastAsia="zh-CN"/>
        </w:rPr>
      </w:pPr>
      <w:r w:rsidRPr="00302BFE">
        <w:rPr>
          <w:rFonts w:eastAsia="MS Mincho" w:cs="Courier"/>
          <w:u w:val="single"/>
          <w:lang w:eastAsia="zh-CN"/>
        </w:rPr>
        <w:t>Location</w:t>
      </w:r>
      <w:r w:rsidRPr="00302BFE">
        <w:rPr>
          <w:rFonts w:eastAsia="MS Mincho" w:cs="Courier"/>
          <w:lang w:eastAsia="zh-CN"/>
        </w:rPr>
        <w:t xml:space="preserve">: </w:t>
      </w:r>
      <w:r w:rsidRPr="00302BFE">
        <w:rPr>
          <w:rFonts w:eastAsia="STXinwei" w:cs="Courier"/>
          <w:lang w:eastAsia="ja-JP"/>
        </w:rPr>
        <w:t xml:space="preserve">Foreign Economic Cooperation Office (FECO), </w:t>
      </w:r>
      <w:r w:rsidRPr="00302BFE">
        <w:rPr>
          <w:rFonts w:eastAsia="STXinwei" w:cs="Courier"/>
          <w:lang w:eastAsia="zh-CN"/>
        </w:rPr>
        <w:t xml:space="preserve">State Environmental Protection Administration (SEPA), </w:t>
      </w:r>
      <w:r w:rsidRPr="00302BFE">
        <w:rPr>
          <w:rFonts w:eastAsia="STXinwei" w:cs="Courier"/>
          <w:lang w:eastAsia="ja-JP"/>
        </w:rPr>
        <w:t>Room 818, Houyingfang Lane No.3,</w:t>
      </w:r>
      <w:r w:rsidRPr="00302BFE">
        <w:rPr>
          <w:rFonts w:eastAsia="STXinwei" w:cs="Courier"/>
          <w:lang w:eastAsia="zh-CN"/>
        </w:rPr>
        <w:t xml:space="preserve"> Xicheng District, Beijing</w:t>
      </w:r>
    </w:p>
    <w:p w:rsidR="00DD179E" w:rsidRPr="00302BFE" w:rsidRDefault="00DD179E" w:rsidP="00DD179E">
      <w:pPr>
        <w:widowControl w:val="0"/>
        <w:autoSpaceDE w:val="0"/>
        <w:autoSpaceDN w:val="0"/>
        <w:adjustRightInd w:val="0"/>
        <w:spacing w:before="120" w:after="0" w:line="240" w:lineRule="auto"/>
        <w:rPr>
          <w:rFonts w:eastAsia="STXinwei" w:cs="Arial"/>
          <w:b/>
          <w:lang w:val="fr-FR" w:eastAsia="zh-CN"/>
        </w:rPr>
      </w:pPr>
      <w:r w:rsidRPr="00302BFE">
        <w:rPr>
          <w:rFonts w:eastAsia="MS Mincho" w:cs="Courier"/>
          <w:u w:val="single"/>
          <w:lang w:val="fr-FR" w:eastAsia="ja-JP"/>
        </w:rPr>
        <w:t>Participants</w:t>
      </w:r>
      <w:r w:rsidRPr="00302BFE">
        <w:rPr>
          <w:rFonts w:eastAsia="MS Mincho" w:cs="Courier"/>
          <w:lang w:val="fr-FR" w:eastAsia="ja-JP"/>
        </w:rPr>
        <w:t>:</w:t>
      </w:r>
    </w:p>
    <w:p w:rsidR="00DD179E" w:rsidRPr="00302BFE" w:rsidRDefault="00DD179E" w:rsidP="00AB2F05">
      <w:pPr>
        <w:widowControl w:val="0"/>
        <w:autoSpaceDE w:val="0"/>
        <w:autoSpaceDN w:val="0"/>
        <w:adjustRightInd w:val="0"/>
        <w:spacing w:after="0" w:line="240" w:lineRule="auto"/>
        <w:rPr>
          <w:rFonts w:eastAsia="MS Mincho" w:cs="Courier"/>
          <w:lang w:val="fr-FR" w:eastAsia="ja-JP"/>
        </w:rPr>
      </w:pPr>
      <w:r w:rsidRPr="00302BFE">
        <w:rPr>
          <w:rFonts w:eastAsia="MS Mincho" w:cs="Courier"/>
          <w:lang w:val="de-DE" w:eastAsia="ja-JP"/>
        </w:rPr>
        <w:t>Dr.Roger Raufer</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Dr. Bai Quan</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Prof. Yu Cong</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9038C6" w:rsidP="00AB2F05">
      <w:pPr>
        <w:widowControl w:val="0"/>
        <w:autoSpaceDE w:val="0"/>
        <w:autoSpaceDN w:val="0"/>
        <w:adjustRightInd w:val="0"/>
        <w:spacing w:after="0" w:line="240" w:lineRule="auto"/>
        <w:rPr>
          <w:rFonts w:eastAsia="MS Mincho" w:cs="Courier"/>
          <w:lang w:val="de-DE" w:eastAsia="ja-JP"/>
        </w:rPr>
      </w:pPr>
      <w:r>
        <w:rPr>
          <w:rFonts w:eastAsia="MS Mincho" w:cs="Courier"/>
          <w:lang w:val="de-DE" w:eastAsia="ja-JP"/>
        </w:rPr>
        <w:t>Mr. Carsten</w:t>
      </w:r>
      <w:r w:rsidR="00DD179E" w:rsidRPr="00302BFE">
        <w:rPr>
          <w:rFonts w:eastAsia="MS Mincho" w:cs="Courier"/>
          <w:lang w:val="de-DE" w:eastAsia="ja-JP"/>
        </w:rPr>
        <w:t xml:space="preserve"> Germer, UNDP </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Ms. Liu Shijun, UNDP</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Ms. Teng Yue, UNDP</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Dr. Zhu Liucai, Director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Mr. Yun Jinqi,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w:t>
      </w:r>
      <w:r w:rsidRPr="00DD179E">
        <w:t xml:space="preserve"> </w:t>
      </w:r>
      <w:r w:rsidRPr="00302BFE">
        <w:rPr>
          <w:rFonts w:eastAsia="MS Mincho" w:cs="Courier"/>
          <w:lang w:eastAsia="ja-JP"/>
        </w:rPr>
        <w:t>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Ms. Liu Qin,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 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Ms. Wu Weiling,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 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Mr. Zhong Shunhe, former chief-engineer of CHEARI</w:t>
      </w:r>
    </w:p>
    <w:p w:rsidR="00DD179E" w:rsidRPr="00302BFE" w:rsidRDefault="00DD179E" w:rsidP="00DD179E">
      <w:pPr>
        <w:widowControl w:val="0"/>
        <w:autoSpaceDE w:val="0"/>
        <w:autoSpaceDN w:val="0"/>
        <w:adjustRightInd w:val="0"/>
        <w:spacing w:before="120" w:after="0" w:line="240" w:lineRule="auto"/>
        <w:rPr>
          <w:rFonts w:eastAsia="MS Mincho" w:cs="Courier"/>
          <w:lang w:eastAsia="ja-JP"/>
        </w:rPr>
      </w:pPr>
      <w:r w:rsidRPr="00302BFE">
        <w:rPr>
          <w:rFonts w:eastAsia="MS Mincho" w:cs="Courier"/>
          <w:u w:val="single"/>
          <w:lang w:eastAsia="ja-JP"/>
        </w:rPr>
        <w:t>Meeting Process</w:t>
      </w:r>
      <w:r w:rsidRPr="00302BFE">
        <w:rPr>
          <w:rFonts w:eastAsia="MS Mincho" w:cs="Courier"/>
          <w:lang w:eastAsia="ja-JP"/>
        </w:rPr>
        <w:t>:</w:t>
      </w:r>
    </w:p>
    <w:p w:rsidR="00DD179E" w:rsidRPr="00302BFE" w:rsidRDefault="00DD179E" w:rsidP="00AB2F05">
      <w:pPr>
        <w:widowControl w:val="0"/>
        <w:autoSpaceDE w:val="0"/>
        <w:autoSpaceDN w:val="0"/>
        <w:adjustRightInd w:val="0"/>
        <w:spacing w:after="0" w:line="240" w:lineRule="auto"/>
        <w:rPr>
          <w:rFonts w:eastAsia="MS Mincho" w:cs="Courier"/>
          <w:lang w:eastAsia="zh-CN"/>
        </w:rPr>
      </w:pPr>
      <w:r w:rsidRPr="00302BFE">
        <w:rPr>
          <w:rFonts w:eastAsia="MS Mincho" w:cs="Courier"/>
          <w:lang w:eastAsia="ja-JP"/>
        </w:rPr>
        <w:t xml:space="preserve">1. Introduction of the participants by </w:t>
      </w:r>
      <w:r w:rsidR="00885CF4">
        <w:rPr>
          <w:rFonts w:eastAsia="MS Mincho" w:cs="Courier"/>
          <w:lang w:eastAsia="ja-JP"/>
        </w:rPr>
        <w:t>M</w:t>
      </w:r>
      <w:r w:rsidR="00885CF4" w:rsidRPr="00302BFE">
        <w:rPr>
          <w:rFonts w:eastAsia="MS Mincho" w:cs="Courier"/>
          <w:lang w:eastAsia="ja-JP"/>
        </w:rPr>
        <w:t>r</w:t>
      </w:r>
      <w:r w:rsidRPr="00302BFE">
        <w:rPr>
          <w:rFonts w:eastAsia="MS Mincho" w:cs="Courier"/>
          <w:lang w:eastAsia="ja-JP"/>
        </w:rPr>
        <w:t xml:space="preserve">. </w:t>
      </w:r>
      <w:r w:rsidR="00885CF4">
        <w:rPr>
          <w:rFonts w:eastAsia="MS Mincho" w:cs="Courier"/>
          <w:lang w:eastAsia="ja-JP"/>
        </w:rPr>
        <w:t>Car</w:t>
      </w:r>
      <w:r w:rsidR="00885CF4" w:rsidRPr="00302BFE">
        <w:rPr>
          <w:rFonts w:eastAsia="MS Mincho" w:cs="Courier"/>
          <w:lang w:eastAsia="ja-JP"/>
        </w:rPr>
        <w:t xml:space="preserve">sten </w:t>
      </w:r>
      <w:r w:rsidRPr="00302BFE">
        <w:rPr>
          <w:rFonts w:eastAsia="MS Mincho" w:cs="Courier"/>
          <w:lang w:eastAsia="ja-JP"/>
        </w:rPr>
        <w:t>Germer</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2. Dr. Roger Raufer introduce</w:t>
      </w:r>
      <w:r w:rsidRPr="00302BFE">
        <w:rPr>
          <w:rFonts w:eastAsia="MS Mincho" w:cs="Courier"/>
          <w:lang w:eastAsia="zh-CN"/>
        </w:rPr>
        <w:t>d</w:t>
      </w:r>
      <w:r w:rsidRPr="00302BFE">
        <w:rPr>
          <w:rFonts w:eastAsia="MS Mincho" w:cs="Courier"/>
          <w:lang w:eastAsia="ja-JP"/>
        </w:rPr>
        <w:t xml:space="preserve"> the purpose and content of the evaluation and expressed the willingness to hear from the ideas and information from related parties. </w:t>
      </w:r>
    </w:p>
    <w:p w:rsidR="00DD179E" w:rsidRPr="00302BFE" w:rsidRDefault="00DD179E" w:rsidP="00AB2F05">
      <w:pPr>
        <w:widowControl w:val="0"/>
        <w:autoSpaceDE w:val="0"/>
        <w:autoSpaceDN w:val="0"/>
        <w:adjustRightInd w:val="0"/>
        <w:spacing w:after="0" w:line="240" w:lineRule="auto"/>
        <w:rPr>
          <w:rFonts w:eastAsia="MS Mincho" w:cs="Courier"/>
          <w:i/>
          <w:lang w:eastAsia="ja-JP"/>
        </w:rPr>
      </w:pPr>
      <w:r w:rsidRPr="00302BFE">
        <w:rPr>
          <w:rFonts w:eastAsia="MS Mincho" w:cs="Courier"/>
          <w:lang w:eastAsia="ja-JP"/>
        </w:rPr>
        <w:t>3. Dr. Zhu Liucaigave a general introduction of the implementation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lastRenderedPageBreak/>
        <w:t xml:space="preserve">4. Mr. Yun Jinqi gave a presentation on the detailed progress of the PEERAC project. </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5. The other participants gave supplementary comments on the presentation. </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zh-CN"/>
        </w:rPr>
        <w:t xml:space="preserve">6. </w:t>
      </w:r>
      <w:r w:rsidRPr="00302BFE">
        <w:rPr>
          <w:rFonts w:eastAsia="MS Mincho" w:cs="Courier"/>
          <w:lang w:eastAsia="ja-JP"/>
        </w:rPr>
        <w:t>Q&amp;A</w:t>
      </w:r>
    </w:p>
    <w:p w:rsidR="00DD179E" w:rsidRPr="00302BFE" w:rsidRDefault="00DD179E" w:rsidP="00AB2F05">
      <w:pPr>
        <w:widowControl w:val="0"/>
        <w:autoSpaceDE w:val="0"/>
        <w:autoSpaceDN w:val="0"/>
        <w:adjustRightInd w:val="0"/>
        <w:spacing w:after="0" w:line="240" w:lineRule="auto"/>
        <w:rPr>
          <w:rFonts w:eastAsia="MS Mincho" w:cs="Courier"/>
          <w:lang w:eastAsia="zh-CN"/>
        </w:rPr>
      </w:pPr>
    </w:p>
    <w:p w:rsidR="00DD179E" w:rsidRPr="00302BFE" w:rsidRDefault="00DD179E" w:rsidP="00DD179E">
      <w:pPr>
        <w:widowControl w:val="0"/>
        <w:autoSpaceDE w:val="0"/>
        <w:autoSpaceDN w:val="0"/>
        <w:adjustRightInd w:val="0"/>
        <w:spacing w:before="120" w:after="0" w:line="240" w:lineRule="auto"/>
        <w:rPr>
          <w:rFonts w:eastAsia="STXinwei" w:cs="Times New Roman"/>
          <w:b/>
          <w:u w:val="single"/>
          <w:lang w:eastAsia="ja-JP"/>
        </w:rPr>
      </w:pPr>
      <w:r w:rsidRPr="00302BFE">
        <w:rPr>
          <w:rFonts w:eastAsia="STXinwei" w:cs="Times New Roman"/>
          <w:b/>
          <w:u w:val="single"/>
          <w:lang w:eastAsia="ja-JP"/>
        </w:rPr>
        <w:t>July 8, 2013</w:t>
      </w:r>
    </w:p>
    <w:p w:rsidR="00DD179E" w:rsidRPr="00302BFE" w:rsidRDefault="00DD179E" w:rsidP="00DD179E">
      <w:pPr>
        <w:widowControl w:val="0"/>
        <w:autoSpaceDE w:val="0"/>
        <w:autoSpaceDN w:val="0"/>
        <w:adjustRightInd w:val="0"/>
        <w:spacing w:before="120" w:after="0" w:line="240" w:lineRule="auto"/>
        <w:rPr>
          <w:rFonts w:eastAsia="STXinwei" w:cs="Times New Roman"/>
          <w:b/>
          <w:lang w:eastAsia="ja-JP"/>
        </w:rPr>
      </w:pPr>
      <w:r w:rsidRPr="00302BFE">
        <w:rPr>
          <w:rFonts w:eastAsia="STXinwei" w:cs="Times New Roman"/>
          <w:b/>
          <w:lang w:eastAsia="ja-JP"/>
        </w:rPr>
        <w:t xml:space="preserve">14:00-17:00 </w:t>
      </w:r>
    </w:p>
    <w:p w:rsidR="00DD179E" w:rsidRPr="00302BFE" w:rsidRDefault="00DD179E" w:rsidP="00DD179E">
      <w:pPr>
        <w:widowControl w:val="0"/>
        <w:autoSpaceDE w:val="0"/>
        <w:autoSpaceDN w:val="0"/>
        <w:adjustRightInd w:val="0"/>
        <w:spacing w:before="120" w:after="0" w:line="240" w:lineRule="auto"/>
        <w:rPr>
          <w:rFonts w:eastAsia="MS Mincho" w:cs="Courier"/>
          <w:lang w:eastAsia="zh-CN"/>
        </w:rPr>
      </w:pPr>
      <w:r w:rsidRPr="00302BFE">
        <w:rPr>
          <w:rFonts w:eastAsia="MS Mincho" w:cs="Courier"/>
          <w:u w:val="single"/>
          <w:lang w:eastAsia="zh-CN"/>
        </w:rPr>
        <w:t>Meeting Purpose</w:t>
      </w:r>
      <w:r w:rsidRPr="00302BFE">
        <w:rPr>
          <w:rFonts w:eastAsia="MS Mincho" w:cs="Courier"/>
          <w:lang w:eastAsia="zh-CN"/>
        </w:rPr>
        <w:t>: Discussion and Desk Review</w:t>
      </w:r>
    </w:p>
    <w:p w:rsidR="00DD179E" w:rsidRPr="00302BFE" w:rsidRDefault="00DD179E" w:rsidP="00DD179E">
      <w:pPr>
        <w:widowControl w:val="0"/>
        <w:autoSpaceDE w:val="0"/>
        <w:autoSpaceDN w:val="0"/>
        <w:adjustRightInd w:val="0"/>
        <w:spacing w:before="120" w:after="0" w:line="240" w:lineRule="auto"/>
        <w:rPr>
          <w:rFonts w:eastAsia="STXinwei" w:cs="Courier"/>
          <w:lang w:eastAsia="zh-CN"/>
        </w:rPr>
      </w:pPr>
      <w:r w:rsidRPr="00302BFE">
        <w:rPr>
          <w:rFonts w:eastAsia="MS Mincho" w:cs="Courier"/>
          <w:u w:val="single"/>
          <w:lang w:eastAsia="zh-CN"/>
        </w:rPr>
        <w:t>Location</w:t>
      </w:r>
      <w:r w:rsidRPr="00302BFE">
        <w:rPr>
          <w:rFonts w:eastAsia="MS Mincho" w:cs="Courier"/>
          <w:lang w:eastAsia="zh-CN"/>
        </w:rPr>
        <w:t xml:space="preserve">: </w:t>
      </w:r>
      <w:r w:rsidRPr="00302BFE">
        <w:rPr>
          <w:rFonts w:eastAsia="STXinwei" w:cs="Courier"/>
          <w:lang w:eastAsia="ja-JP"/>
        </w:rPr>
        <w:t xml:space="preserve">Foreign Economic Cooperation Office (FECO), </w:t>
      </w:r>
      <w:r w:rsidRPr="00302BFE">
        <w:rPr>
          <w:rFonts w:eastAsia="STXinwei" w:cs="Courier"/>
          <w:lang w:eastAsia="zh-CN"/>
        </w:rPr>
        <w:t xml:space="preserve">State Environmental Protection Administration (SEPA), </w:t>
      </w:r>
      <w:r w:rsidRPr="00302BFE">
        <w:rPr>
          <w:rFonts w:eastAsia="STXinwei" w:cs="Courier"/>
          <w:lang w:eastAsia="ja-JP"/>
        </w:rPr>
        <w:t>Room 818, Houyingfang Lane No.3,</w:t>
      </w:r>
      <w:r w:rsidRPr="00302BFE">
        <w:rPr>
          <w:rFonts w:eastAsia="STXinwei" w:cs="Courier"/>
          <w:lang w:eastAsia="zh-CN"/>
        </w:rPr>
        <w:t xml:space="preserve"> Xicheng District, Beijing</w:t>
      </w:r>
    </w:p>
    <w:p w:rsidR="00DD179E" w:rsidRPr="00302BFE" w:rsidRDefault="00DD179E" w:rsidP="00DD179E">
      <w:pPr>
        <w:widowControl w:val="0"/>
        <w:autoSpaceDE w:val="0"/>
        <w:autoSpaceDN w:val="0"/>
        <w:adjustRightInd w:val="0"/>
        <w:spacing w:before="120" w:after="0" w:line="240" w:lineRule="auto"/>
        <w:rPr>
          <w:rFonts w:eastAsia="STXinwei" w:cs="Arial"/>
          <w:b/>
          <w:lang w:val="fr-FR" w:eastAsia="zh-CN"/>
        </w:rPr>
      </w:pPr>
      <w:r w:rsidRPr="00302BFE">
        <w:rPr>
          <w:rFonts w:eastAsia="MS Mincho" w:cs="Courier"/>
          <w:u w:val="single"/>
          <w:lang w:val="fr-FR" w:eastAsia="ja-JP"/>
        </w:rPr>
        <w:t>Participants</w:t>
      </w:r>
      <w:r w:rsidRPr="00302BFE">
        <w:rPr>
          <w:rFonts w:eastAsia="MS Mincho" w:cs="Courier"/>
          <w:lang w:val="fr-FR" w:eastAsia="ja-JP"/>
        </w:rPr>
        <w:t>:</w:t>
      </w:r>
    </w:p>
    <w:p w:rsidR="00DD179E" w:rsidRPr="00302BFE" w:rsidRDefault="00DD179E" w:rsidP="00AB2F05">
      <w:pPr>
        <w:widowControl w:val="0"/>
        <w:autoSpaceDE w:val="0"/>
        <w:autoSpaceDN w:val="0"/>
        <w:adjustRightInd w:val="0"/>
        <w:spacing w:after="0" w:line="240" w:lineRule="auto"/>
        <w:rPr>
          <w:rFonts w:eastAsia="MS Mincho" w:cs="Courier"/>
          <w:lang w:val="fr-FR" w:eastAsia="ja-JP"/>
        </w:rPr>
      </w:pPr>
      <w:r w:rsidRPr="00302BFE">
        <w:rPr>
          <w:rFonts w:eastAsia="MS Mincho" w:cs="Courier"/>
          <w:lang w:val="de-DE" w:eastAsia="ja-JP"/>
        </w:rPr>
        <w:t>Dr.Roger Raufer</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Dr. Bai Quan</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Prof. Yu Cong</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Mr. Yun Jinqi,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w:t>
      </w:r>
      <w:r w:rsidRPr="00DD179E">
        <w:t xml:space="preserve"> </w:t>
      </w:r>
      <w:r w:rsidRPr="00302BFE">
        <w:rPr>
          <w:rFonts w:eastAsia="MS Mincho" w:cs="Courier"/>
          <w:lang w:eastAsia="ja-JP"/>
        </w:rPr>
        <w:t>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Ms. Liu Qin,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 Official of the Project.</w:t>
      </w:r>
    </w:p>
    <w:p w:rsidR="00DD179E" w:rsidRPr="00302BFE" w:rsidRDefault="00DD179E" w:rsidP="00DD179E">
      <w:pPr>
        <w:widowControl w:val="0"/>
        <w:autoSpaceDE w:val="0"/>
        <w:autoSpaceDN w:val="0"/>
        <w:adjustRightInd w:val="0"/>
        <w:spacing w:before="120" w:after="0" w:line="240" w:lineRule="auto"/>
        <w:rPr>
          <w:rFonts w:eastAsia="MS Mincho" w:cs="Courier"/>
          <w:lang w:eastAsia="ja-JP"/>
        </w:rPr>
      </w:pPr>
      <w:r w:rsidRPr="00302BFE">
        <w:rPr>
          <w:rFonts w:eastAsia="MS Mincho" w:cs="Courier"/>
          <w:u w:val="single"/>
          <w:lang w:eastAsia="ja-JP"/>
        </w:rPr>
        <w:t>Meeting Process</w:t>
      </w:r>
      <w:r w:rsidRPr="00302BFE">
        <w:rPr>
          <w:rFonts w:eastAsia="MS Mincho" w:cs="Courier"/>
          <w:lang w:eastAsia="ja-JP"/>
        </w:rPr>
        <w:t>:</w:t>
      </w:r>
    </w:p>
    <w:p w:rsidR="00DD179E" w:rsidRPr="00302BFE" w:rsidRDefault="00DD179E" w:rsidP="00AB2F05">
      <w:pPr>
        <w:widowControl w:val="0"/>
        <w:autoSpaceDE w:val="0"/>
        <w:autoSpaceDN w:val="0"/>
        <w:adjustRightInd w:val="0"/>
        <w:spacing w:after="0" w:line="240" w:lineRule="auto"/>
        <w:rPr>
          <w:rFonts w:eastAsia="MS Mincho" w:cs="Courier"/>
          <w:lang w:eastAsia="zh-CN"/>
        </w:rPr>
      </w:pPr>
      <w:r w:rsidRPr="00302BFE">
        <w:rPr>
          <w:rFonts w:eastAsia="MS Mincho" w:cs="Courier"/>
          <w:lang w:eastAsia="ja-JP"/>
        </w:rPr>
        <w:t>1. MTR group internal discussion and responsibility allocation</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2. </w:t>
      </w:r>
      <w:r>
        <w:rPr>
          <w:rFonts w:eastAsia="MS Mincho" w:cs="Courier"/>
          <w:lang w:eastAsia="ja-JP"/>
        </w:rPr>
        <w:t xml:space="preserve">Discussion about </w:t>
      </w:r>
      <w:r w:rsidRPr="00302BFE">
        <w:rPr>
          <w:rFonts w:eastAsia="MS Mincho" w:cs="Courier"/>
          <w:lang w:eastAsia="ja-JP"/>
        </w:rPr>
        <w:t xml:space="preserve">the documents provided by PMO </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3. Internal discussion on the purpose and framework of MTR report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4. Raise question list that needs to be </w:t>
      </w:r>
      <w:r>
        <w:rPr>
          <w:rFonts w:eastAsia="MS Mincho" w:cs="Courier"/>
          <w:lang w:eastAsia="ja-JP"/>
        </w:rPr>
        <w:t>re</w:t>
      </w:r>
      <w:r w:rsidRPr="00302BFE">
        <w:rPr>
          <w:rFonts w:eastAsia="MS Mincho" w:cs="Courier"/>
          <w:lang w:eastAsia="ja-JP"/>
        </w:rPr>
        <w:t>solved in the MTR evaluation</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zh-CN"/>
        </w:rPr>
        <w:t xml:space="preserve">5. </w:t>
      </w:r>
      <w:r w:rsidRPr="00302BFE">
        <w:rPr>
          <w:rFonts w:eastAsia="MS Mincho" w:cs="Courier"/>
          <w:lang w:eastAsia="ja-JP"/>
        </w:rPr>
        <w:t>Q&amp;A with PMO</w:t>
      </w:r>
    </w:p>
    <w:p w:rsidR="00DD179E" w:rsidRPr="00302BFE" w:rsidRDefault="00DD179E" w:rsidP="00DD179E">
      <w:pPr>
        <w:jc w:val="center"/>
        <w:rPr>
          <w:rFonts w:eastAsia="方正小标宋简体"/>
        </w:rPr>
      </w:pPr>
    </w:p>
    <w:p w:rsidR="00DD179E" w:rsidRPr="00302BFE" w:rsidRDefault="00DD179E" w:rsidP="00DD179E">
      <w:pPr>
        <w:widowControl w:val="0"/>
        <w:autoSpaceDE w:val="0"/>
        <w:autoSpaceDN w:val="0"/>
        <w:adjustRightInd w:val="0"/>
        <w:spacing w:before="120" w:after="0" w:line="240" w:lineRule="auto"/>
        <w:rPr>
          <w:rFonts w:eastAsia="STXinwei" w:cs="Times New Roman"/>
          <w:b/>
          <w:u w:val="single"/>
          <w:lang w:eastAsia="ja-JP"/>
        </w:rPr>
      </w:pPr>
      <w:r w:rsidRPr="00302BFE">
        <w:rPr>
          <w:rFonts w:eastAsia="STXinwei" w:cs="Times New Roman"/>
          <w:b/>
          <w:u w:val="single"/>
          <w:lang w:eastAsia="ja-JP"/>
        </w:rPr>
        <w:t>July 9, 2013</w:t>
      </w:r>
    </w:p>
    <w:p w:rsidR="00DD179E" w:rsidRPr="00302BFE" w:rsidRDefault="00DD179E" w:rsidP="00DD179E">
      <w:pPr>
        <w:widowControl w:val="0"/>
        <w:autoSpaceDE w:val="0"/>
        <w:autoSpaceDN w:val="0"/>
        <w:adjustRightInd w:val="0"/>
        <w:spacing w:before="120" w:after="0" w:line="240" w:lineRule="auto"/>
        <w:rPr>
          <w:rFonts w:eastAsia="STXinwei" w:cs="Times New Roman"/>
          <w:b/>
          <w:lang w:eastAsia="ja-JP"/>
        </w:rPr>
      </w:pPr>
      <w:r w:rsidRPr="00302BFE">
        <w:rPr>
          <w:rFonts w:eastAsia="STXinwei" w:cs="Times New Roman"/>
          <w:b/>
          <w:lang w:eastAsia="ja-JP"/>
        </w:rPr>
        <w:t xml:space="preserve">9:30-12:00 </w:t>
      </w:r>
    </w:p>
    <w:p w:rsidR="00DD179E" w:rsidRPr="00302BFE" w:rsidRDefault="00DD179E" w:rsidP="00DD179E">
      <w:pPr>
        <w:widowControl w:val="0"/>
        <w:autoSpaceDE w:val="0"/>
        <w:autoSpaceDN w:val="0"/>
        <w:adjustRightInd w:val="0"/>
        <w:spacing w:before="120" w:after="0" w:line="240" w:lineRule="auto"/>
        <w:rPr>
          <w:rFonts w:eastAsia="MS Mincho" w:cs="Courier"/>
          <w:lang w:eastAsia="zh-CN"/>
        </w:rPr>
      </w:pPr>
      <w:r w:rsidRPr="00302BFE">
        <w:rPr>
          <w:rFonts w:eastAsia="MS Mincho" w:cs="Courier"/>
          <w:u w:val="single"/>
          <w:lang w:eastAsia="zh-CN"/>
        </w:rPr>
        <w:t>Meeting Purpose</w:t>
      </w:r>
      <w:r w:rsidRPr="00302BFE">
        <w:rPr>
          <w:rFonts w:eastAsia="MS Mincho" w:cs="Courier"/>
          <w:lang w:eastAsia="zh-CN"/>
        </w:rPr>
        <w:t>: Meeting wi</w:t>
      </w:r>
      <w:r w:rsidRPr="00DD179E">
        <w:rPr>
          <w:rFonts w:eastAsia="MS Mincho" w:cs="Courier"/>
          <w:lang w:eastAsia="zh-CN"/>
        </w:rPr>
        <w:t xml:space="preserve">th ACC Training Sub-contractor </w:t>
      </w:r>
      <w:r w:rsidRPr="00302BFE">
        <w:rPr>
          <w:rFonts w:eastAsia="MS Mincho" w:cs="Courier"/>
          <w:lang w:eastAsia="zh-CN"/>
        </w:rPr>
        <w:t>China Household Electrical Appliances Association</w:t>
      </w:r>
      <w:r>
        <w:rPr>
          <w:rFonts w:eastAsia="MS Mincho" w:cs="Courier"/>
          <w:lang w:eastAsia="zh-CN"/>
        </w:rPr>
        <w:t xml:space="preserve"> (CHEAA)</w:t>
      </w:r>
    </w:p>
    <w:p w:rsidR="00DD179E" w:rsidRPr="00302BFE" w:rsidRDefault="00DD179E" w:rsidP="00DD179E">
      <w:pPr>
        <w:widowControl w:val="0"/>
        <w:autoSpaceDE w:val="0"/>
        <w:autoSpaceDN w:val="0"/>
        <w:adjustRightInd w:val="0"/>
        <w:spacing w:before="120" w:after="0" w:line="240" w:lineRule="auto"/>
        <w:rPr>
          <w:rFonts w:eastAsia="STXinwei" w:cs="Courier"/>
          <w:lang w:eastAsia="zh-CN"/>
        </w:rPr>
      </w:pPr>
      <w:r w:rsidRPr="00302BFE">
        <w:rPr>
          <w:rFonts w:eastAsia="MS Mincho" w:cs="Courier"/>
          <w:u w:val="single"/>
          <w:lang w:eastAsia="zh-CN"/>
        </w:rPr>
        <w:t>Location</w:t>
      </w:r>
      <w:r w:rsidRPr="00302BFE">
        <w:rPr>
          <w:rFonts w:eastAsia="MS Mincho" w:cs="Courier"/>
          <w:lang w:eastAsia="zh-CN"/>
        </w:rPr>
        <w:t>: 7</w:t>
      </w:r>
      <w:r w:rsidRPr="00302BFE">
        <w:rPr>
          <w:rFonts w:eastAsia="MS Mincho" w:cs="Courier"/>
          <w:vertAlign w:val="superscript"/>
          <w:lang w:eastAsia="zh-CN"/>
        </w:rPr>
        <w:t>th</w:t>
      </w:r>
      <w:r w:rsidRPr="00302BFE">
        <w:rPr>
          <w:rFonts w:eastAsia="MS Mincho" w:cs="Courier"/>
          <w:lang w:eastAsia="zh-CN"/>
        </w:rPr>
        <w:t xml:space="preserve"> floor, Tongzheng International Mansion, Guangqumennei Street, Chongwen District, </w:t>
      </w:r>
      <w:r w:rsidRPr="00302BFE">
        <w:rPr>
          <w:rFonts w:eastAsia="STXinwei" w:cs="Courier"/>
          <w:lang w:eastAsia="zh-CN"/>
        </w:rPr>
        <w:t>Beijing</w:t>
      </w:r>
    </w:p>
    <w:p w:rsidR="00DD179E" w:rsidRPr="00302BFE" w:rsidRDefault="00DD179E" w:rsidP="00DD179E">
      <w:pPr>
        <w:widowControl w:val="0"/>
        <w:autoSpaceDE w:val="0"/>
        <w:autoSpaceDN w:val="0"/>
        <w:adjustRightInd w:val="0"/>
        <w:spacing w:before="120" w:after="0" w:line="240" w:lineRule="auto"/>
        <w:rPr>
          <w:rFonts w:eastAsia="STXinwei" w:cs="Arial"/>
          <w:b/>
          <w:lang w:val="fr-FR" w:eastAsia="zh-CN"/>
        </w:rPr>
      </w:pPr>
      <w:r w:rsidRPr="00302BFE">
        <w:rPr>
          <w:rFonts w:eastAsia="MS Mincho" w:cs="Courier"/>
          <w:u w:val="single"/>
          <w:lang w:val="fr-FR" w:eastAsia="ja-JP"/>
        </w:rPr>
        <w:t>Participants</w:t>
      </w:r>
      <w:r w:rsidRPr="00302BFE">
        <w:rPr>
          <w:rFonts w:eastAsia="MS Mincho" w:cs="Courier"/>
          <w:lang w:val="fr-FR" w:eastAsia="ja-JP"/>
        </w:rPr>
        <w:t>:</w:t>
      </w:r>
    </w:p>
    <w:p w:rsidR="00DD179E" w:rsidRPr="00302BFE" w:rsidRDefault="00DD179E" w:rsidP="00AB2F05">
      <w:pPr>
        <w:widowControl w:val="0"/>
        <w:autoSpaceDE w:val="0"/>
        <w:autoSpaceDN w:val="0"/>
        <w:adjustRightInd w:val="0"/>
        <w:spacing w:after="0" w:line="240" w:lineRule="auto"/>
        <w:rPr>
          <w:rFonts w:eastAsia="MS Mincho" w:cs="Courier"/>
          <w:lang w:val="fr-FR" w:eastAsia="ja-JP"/>
        </w:rPr>
      </w:pPr>
      <w:r w:rsidRPr="00302BFE">
        <w:rPr>
          <w:rFonts w:eastAsia="MS Mincho" w:cs="Courier"/>
          <w:lang w:val="de-DE" w:eastAsia="ja-JP"/>
        </w:rPr>
        <w:t>Dr.Roger Raufer</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Dr. Bai Quan</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Prof. Yu Cong</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Ms. Liu Shijun, UNDP</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Ms. Teng Yue, UNDP</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Mr. Yun Jinqi,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w:t>
      </w:r>
      <w:r w:rsidRPr="00DD179E">
        <w:t xml:space="preserve"> </w:t>
      </w:r>
      <w:r w:rsidRPr="00302BFE">
        <w:rPr>
          <w:rFonts w:eastAsia="MS Mincho" w:cs="Courier"/>
          <w:lang w:eastAsia="ja-JP"/>
        </w:rPr>
        <w:t>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Ms. Liu Qin,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 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Ms. Wang Lei, Deputy Director- general of CHEAA</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Mr. Dou Yanwei, Deputy Division Director of CHEAA</w:t>
      </w:r>
    </w:p>
    <w:p w:rsidR="00DD179E" w:rsidRPr="00302BFE" w:rsidRDefault="00DD179E" w:rsidP="00DD179E">
      <w:pPr>
        <w:widowControl w:val="0"/>
        <w:autoSpaceDE w:val="0"/>
        <w:autoSpaceDN w:val="0"/>
        <w:adjustRightInd w:val="0"/>
        <w:spacing w:before="120" w:after="0" w:line="240" w:lineRule="auto"/>
        <w:rPr>
          <w:rFonts w:eastAsia="MS Mincho" w:cs="Courier"/>
          <w:lang w:eastAsia="ja-JP"/>
        </w:rPr>
      </w:pPr>
      <w:r w:rsidRPr="00302BFE">
        <w:rPr>
          <w:rFonts w:eastAsia="MS Mincho" w:cs="Courier"/>
          <w:u w:val="single"/>
          <w:lang w:eastAsia="ja-JP"/>
        </w:rPr>
        <w:t>Meeting Process</w:t>
      </w:r>
      <w:r w:rsidRPr="00302BFE">
        <w:rPr>
          <w:rFonts w:eastAsia="MS Mincho" w:cs="Courier"/>
          <w:lang w:eastAsia="ja-JP"/>
        </w:rPr>
        <w:t>:</w:t>
      </w:r>
    </w:p>
    <w:p w:rsidR="00DD179E" w:rsidRPr="00302BFE" w:rsidRDefault="00DD179E" w:rsidP="00AB2F05">
      <w:pPr>
        <w:widowControl w:val="0"/>
        <w:autoSpaceDE w:val="0"/>
        <w:autoSpaceDN w:val="0"/>
        <w:adjustRightInd w:val="0"/>
        <w:spacing w:after="0" w:line="240" w:lineRule="auto"/>
        <w:rPr>
          <w:rFonts w:eastAsia="MS Mincho" w:cs="Courier"/>
          <w:lang w:eastAsia="zh-CN"/>
        </w:rPr>
      </w:pPr>
      <w:r w:rsidRPr="00302BFE">
        <w:rPr>
          <w:rFonts w:eastAsia="MS Mincho" w:cs="Courier"/>
          <w:lang w:eastAsia="ja-JP"/>
        </w:rPr>
        <w:lastRenderedPageBreak/>
        <w:t>1. Ms. Wang Lei gave a welcome speech and a brief introduction of CHEAA</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2. Mr. Dou Yanwei gave a detailed introduction on the progress of RAC training</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3. Q&amp;A with PMO staff</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4. Q&amp;A without PMO staff</w:t>
      </w:r>
    </w:p>
    <w:p w:rsidR="00DD179E" w:rsidRPr="00DD179E" w:rsidRDefault="00DD179E" w:rsidP="00DD179E"/>
    <w:p w:rsidR="00DD179E" w:rsidRPr="00302BFE" w:rsidRDefault="00DD179E" w:rsidP="00DD179E">
      <w:pPr>
        <w:widowControl w:val="0"/>
        <w:autoSpaceDE w:val="0"/>
        <w:autoSpaceDN w:val="0"/>
        <w:adjustRightInd w:val="0"/>
        <w:spacing w:before="120" w:after="0" w:line="240" w:lineRule="auto"/>
        <w:rPr>
          <w:rFonts w:eastAsia="STXinwei" w:cs="Times New Roman"/>
          <w:b/>
          <w:u w:val="single"/>
          <w:lang w:eastAsia="ja-JP"/>
        </w:rPr>
      </w:pPr>
      <w:r w:rsidRPr="00302BFE">
        <w:rPr>
          <w:rFonts w:eastAsia="STXinwei" w:cs="Times New Roman"/>
          <w:b/>
          <w:u w:val="single"/>
          <w:lang w:eastAsia="ja-JP"/>
        </w:rPr>
        <w:t>July 9, 2013</w:t>
      </w:r>
    </w:p>
    <w:p w:rsidR="00DD179E" w:rsidRPr="00302BFE" w:rsidRDefault="00DD179E" w:rsidP="00DD179E">
      <w:pPr>
        <w:widowControl w:val="0"/>
        <w:autoSpaceDE w:val="0"/>
        <w:autoSpaceDN w:val="0"/>
        <w:adjustRightInd w:val="0"/>
        <w:spacing w:before="120" w:after="0" w:line="240" w:lineRule="auto"/>
        <w:rPr>
          <w:rFonts w:eastAsia="STXinwei" w:cs="Times New Roman"/>
          <w:b/>
          <w:lang w:eastAsia="ja-JP"/>
        </w:rPr>
      </w:pPr>
      <w:r w:rsidRPr="00302BFE">
        <w:rPr>
          <w:rFonts w:eastAsia="STXinwei" w:cs="Times New Roman"/>
          <w:b/>
          <w:lang w:eastAsia="ja-JP"/>
        </w:rPr>
        <w:t xml:space="preserve">14:00-17:00 </w:t>
      </w:r>
    </w:p>
    <w:p w:rsidR="00DD179E" w:rsidRPr="00302BFE" w:rsidRDefault="00DD179E" w:rsidP="00DD179E">
      <w:pPr>
        <w:widowControl w:val="0"/>
        <w:autoSpaceDE w:val="0"/>
        <w:autoSpaceDN w:val="0"/>
        <w:adjustRightInd w:val="0"/>
        <w:spacing w:before="120" w:after="0" w:line="240" w:lineRule="auto"/>
        <w:rPr>
          <w:rFonts w:eastAsia="MS Mincho" w:cs="Courier"/>
          <w:lang w:eastAsia="zh-CN"/>
        </w:rPr>
      </w:pPr>
      <w:r w:rsidRPr="00302BFE">
        <w:rPr>
          <w:rFonts w:eastAsia="MS Mincho" w:cs="Courier"/>
          <w:u w:val="single"/>
          <w:lang w:eastAsia="zh-CN"/>
        </w:rPr>
        <w:t>Meeting Purpose</w:t>
      </w:r>
      <w:r w:rsidRPr="00302BFE">
        <w:rPr>
          <w:rFonts w:eastAsia="MS Mincho" w:cs="Courier"/>
          <w:lang w:eastAsia="zh-CN"/>
        </w:rPr>
        <w:t>: Me</w:t>
      </w:r>
      <w:r w:rsidR="005A35D1" w:rsidRPr="005A35D1">
        <w:rPr>
          <w:rFonts w:eastAsia="MS Mincho" w:cs="Courier"/>
          <w:lang w:eastAsia="zh-CN"/>
        </w:rPr>
        <w:t xml:space="preserve">eting with AMIS Sub-contractor </w:t>
      </w:r>
      <w:r w:rsidRPr="00302BFE">
        <w:rPr>
          <w:rFonts w:eastAsia="MS Mincho" w:cs="Courier"/>
          <w:lang w:eastAsia="zh-CN"/>
        </w:rPr>
        <w:t>China Household Electrical Appliances Association</w:t>
      </w:r>
      <w:r w:rsidR="005A35D1">
        <w:rPr>
          <w:rFonts w:eastAsia="MS Mincho" w:cs="Courier"/>
          <w:lang w:eastAsia="zh-CN"/>
        </w:rPr>
        <w:t xml:space="preserve"> (CHEAA)</w:t>
      </w:r>
    </w:p>
    <w:p w:rsidR="00DD179E" w:rsidRPr="00302BFE" w:rsidRDefault="00DD179E" w:rsidP="00DD179E">
      <w:pPr>
        <w:widowControl w:val="0"/>
        <w:autoSpaceDE w:val="0"/>
        <w:autoSpaceDN w:val="0"/>
        <w:adjustRightInd w:val="0"/>
        <w:spacing w:before="120" w:after="0" w:line="240" w:lineRule="auto"/>
        <w:rPr>
          <w:rFonts w:eastAsia="STXinwei" w:cs="Courier"/>
          <w:lang w:eastAsia="zh-CN"/>
        </w:rPr>
      </w:pPr>
      <w:r w:rsidRPr="00302BFE">
        <w:rPr>
          <w:rFonts w:eastAsia="MS Mincho" w:cs="Courier"/>
          <w:u w:val="single"/>
          <w:lang w:eastAsia="zh-CN"/>
        </w:rPr>
        <w:t>Location</w:t>
      </w:r>
      <w:r w:rsidRPr="00302BFE">
        <w:rPr>
          <w:rFonts w:eastAsia="MS Mincho" w:cs="Courier"/>
          <w:lang w:eastAsia="zh-CN"/>
        </w:rPr>
        <w:t>: 7</w:t>
      </w:r>
      <w:r w:rsidRPr="00302BFE">
        <w:rPr>
          <w:rFonts w:eastAsia="MS Mincho" w:cs="Courier"/>
          <w:vertAlign w:val="superscript"/>
          <w:lang w:eastAsia="zh-CN"/>
        </w:rPr>
        <w:t>th</w:t>
      </w:r>
      <w:r w:rsidRPr="00302BFE">
        <w:rPr>
          <w:rFonts w:eastAsia="MS Mincho" w:cs="Courier"/>
          <w:lang w:eastAsia="zh-CN"/>
        </w:rPr>
        <w:t xml:space="preserve"> floor, Tongzheng International Mansion, Guangqumennei Street, Chongwen District, </w:t>
      </w:r>
      <w:r w:rsidRPr="00302BFE">
        <w:rPr>
          <w:rFonts w:eastAsia="STXinwei" w:cs="Courier"/>
          <w:lang w:eastAsia="zh-CN"/>
        </w:rPr>
        <w:t>Beijing</w:t>
      </w:r>
    </w:p>
    <w:p w:rsidR="00DD179E" w:rsidRPr="00302BFE" w:rsidRDefault="00DD179E" w:rsidP="00DD179E">
      <w:pPr>
        <w:widowControl w:val="0"/>
        <w:autoSpaceDE w:val="0"/>
        <w:autoSpaceDN w:val="0"/>
        <w:adjustRightInd w:val="0"/>
        <w:spacing w:before="120" w:after="0" w:line="240" w:lineRule="auto"/>
        <w:rPr>
          <w:rFonts w:eastAsia="STXinwei" w:cs="Arial"/>
          <w:b/>
          <w:lang w:val="fr-FR" w:eastAsia="zh-CN"/>
        </w:rPr>
      </w:pPr>
      <w:r w:rsidRPr="00302BFE">
        <w:rPr>
          <w:rFonts w:eastAsia="MS Mincho" w:cs="Courier"/>
          <w:u w:val="single"/>
          <w:lang w:val="fr-FR" w:eastAsia="ja-JP"/>
        </w:rPr>
        <w:t>Participants</w:t>
      </w:r>
      <w:r w:rsidRPr="00302BFE">
        <w:rPr>
          <w:rFonts w:eastAsia="MS Mincho" w:cs="Courier"/>
          <w:lang w:val="fr-FR" w:eastAsia="ja-JP"/>
        </w:rPr>
        <w:t>:</w:t>
      </w:r>
    </w:p>
    <w:p w:rsidR="00DD179E" w:rsidRPr="00302BFE" w:rsidRDefault="00DD179E" w:rsidP="00AB2F05">
      <w:pPr>
        <w:widowControl w:val="0"/>
        <w:autoSpaceDE w:val="0"/>
        <w:autoSpaceDN w:val="0"/>
        <w:adjustRightInd w:val="0"/>
        <w:spacing w:after="0" w:line="240" w:lineRule="auto"/>
        <w:rPr>
          <w:rFonts w:eastAsia="MS Mincho" w:cs="Courier"/>
          <w:lang w:val="fr-FR" w:eastAsia="ja-JP"/>
        </w:rPr>
      </w:pPr>
      <w:r w:rsidRPr="00302BFE">
        <w:rPr>
          <w:rFonts w:eastAsia="MS Mincho" w:cs="Courier"/>
          <w:lang w:val="de-DE" w:eastAsia="ja-JP"/>
        </w:rPr>
        <w:t>Dr.Roger Raufer</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Dr. Bai Quan</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Prof. Yu Cong</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Ms. Liu Shijun, UNDP</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Ms. Teng Yue, UNDP</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Mr. Yun Jinqi,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w:t>
      </w:r>
      <w:r w:rsidRPr="00DD179E">
        <w:t xml:space="preserve"> </w:t>
      </w:r>
      <w:r w:rsidRPr="00302BFE">
        <w:rPr>
          <w:rFonts w:eastAsia="MS Mincho" w:cs="Courier"/>
          <w:lang w:eastAsia="ja-JP"/>
        </w:rPr>
        <w:t>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Ms. Liu Qin,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 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Ms. Wang Lei, Deputy Director- general of CHEAA</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Mr. Dou Yanwei, Deputy Division Director of CHEAA</w:t>
      </w:r>
    </w:p>
    <w:p w:rsidR="00DD179E" w:rsidRPr="00302BFE" w:rsidRDefault="00DD179E" w:rsidP="00DD179E">
      <w:pPr>
        <w:widowControl w:val="0"/>
        <w:autoSpaceDE w:val="0"/>
        <w:autoSpaceDN w:val="0"/>
        <w:adjustRightInd w:val="0"/>
        <w:spacing w:before="120" w:after="0" w:line="240" w:lineRule="auto"/>
        <w:rPr>
          <w:rFonts w:eastAsia="MS Mincho" w:cs="Courier"/>
          <w:lang w:eastAsia="ja-JP"/>
        </w:rPr>
      </w:pPr>
      <w:r w:rsidRPr="00302BFE">
        <w:rPr>
          <w:rFonts w:eastAsia="MS Mincho" w:cs="Courier"/>
          <w:u w:val="single"/>
          <w:lang w:eastAsia="ja-JP"/>
        </w:rPr>
        <w:t>Meeting Process</w:t>
      </w:r>
      <w:r w:rsidRPr="00302BFE">
        <w:rPr>
          <w:rFonts w:eastAsia="MS Mincho" w:cs="Courier"/>
          <w:lang w:eastAsia="ja-JP"/>
        </w:rPr>
        <w:t>:</w:t>
      </w:r>
    </w:p>
    <w:p w:rsidR="00DD179E" w:rsidRPr="00302BFE" w:rsidRDefault="00DD179E" w:rsidP="00AB2F05">
      <w:pPr>
        <w:widowControl w:val="0"/>
        <w:autoSpaceDE w:val="0"/>
        <w:autoSpaceDN w:val="0"/>
        <w:adjustRightInd w:val="0"/>
        <w:spacing w:after="0" w:line="240" w:lineRule="auto"/>
        <w:rPr>
          <w:rFonts w:eastAsia="MS Mincho" w:cs="Courier"/>
          <w:lang w:eastAsia="zh-CN"/>
        </w:rPr>
      </w:pPr>
      <w:r w:rsidRPr="00302BFE">
        <w:rPr>
          <w:rFonts w:eastAsia="MS Mincho" w:cs="Courier"/>
          <w:lang w:eastAsia="ja-JP"/>
        </w:rPr>
        <w:t xml:space="preserve">1. Ms. Wang Lei gave a brief introduction of AMIS system </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2. Mr. Dou Yanwei gave a detailed introduction on the progress of AMIS system</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3. Q&amp;A with PMO staff</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4. Q&amp;A without PMO staff</w:t>
      </w:r>
    </w:p>
    <w:p w:rsidR="00DD179E" w:rsidRPr="00302BFE" w:rsidRDefault="00DD179E" w:rsidP="00DD179E">
      <w:pPr>
        <w:widowControl w:val="0"/>
        <w:autoSpaceDE w:val="0"/>
        <w:autoSpaceDN w:val="0"/>
        <w:adjustRightInd w:val="0"/>
        <w:spacing w:before="120" w:after="0" w:line="240" w:lineRule="auto"/>
        <w:rPr>
          <w:rFonts w:eastAsia="MS Mincho" w:cs="Courier"/>
          <w:lang w:eastAsia="ja-JP"/>
        </w:rPr>
      </w:pPr>
    </w:p>
    <w:p w:rsidR="00DD179E" w:rsidRPr="00302BFE" w:rsidRDefault="00DD179E" w:rsidP="00DD179E">
      <w:pPr>
        <w:widowControl w:val="0"/>
        <w:autoSpaceDE w:val="0"/>
        <w:autoSpaceDN w:val="0"/>
        <w:adjustRightInd w:val="0"/>
        <w:spacing w:before="120" w:after="0" w:line="240" w:lineRule="auto"/>
        <w:rPr>
          <w:rFonts w:eastAsia="STXinwei" w:cs="Times New Roman"/>
          <w:b/>
          <w:u w:val="single"/>
          <w:lang w:eastAsia="ja-JP"/>
        </w:rPr>
      </w:pPr>
      <w:r w:rsidRPr="00302BFE">
        <w:rPr>
          <w:rFonts w:eastAsia="STXinwei" w:cs="Times New Roman"/>
          <w:b/>
          <w:u w:val="single"/>
          <w:lang w:eastAsia="ja-JP"/>
        </w:rPr>
        <w:t>July 10, 2013</w:t>
      </w:r>
    </w:p>
    <w:p w:rsidR="00DD179E" w:rsidRPr="00302BFE" w:rsidRDefault="00DD179E" w:rsidP="00DD179E">
      <w:pPr>
        <w:widowControl w:val="0"/>
        <w:autoSpaceDE w:val="0"/>
        <w:autoSpaceDN w:val="0"/>
        <w:adjustRightInd w:val="0"/>
        <w:spacing w:before="120" w:after="0" w:line="240" w:lineRule="auto"/>
        <w:rPr>
          <w:rFonts w:eastAsia="STXinwei" w:cs="Times New Roman"/>
          <w:b/>
          <w:lang w:eastAsia="ja-JP"/>
        </w:rPr>
      </w:pPr>
      <w:r w:rsidRPr="00302BFE">
        <w:rPr>
          <w:rFonts w:eastAsia="STXinwei" w:cs="Times New Roman"/>
          <w:b/>
          <w:lang w:eastAsia="ja-JP"/>
        </w:rPr>
        <w:t xml:space="preserve">9:30-12:00 </w:t>
      </w:r>
    </w:p>
    <w:p w:rsidR="00DD179E" w:rsidRPr="00302BFE" w:rsidRDefault="00DD179E" w:rsidP="00DD179E">
      <w:pPr>
        <w:widowControl w:val="0"/>
        <w:autoSpaceDE w:val="0"/>
        <w:autoSpaceDN w:val="0"/>
        <w:adjustRightInd w:val="0"/>
        <w:spacing w:before="120" w:after="0" w:line="240" w:lineRule="auto"/>
        <w:rPr>
          <w:rFonts w:eastAsia="MS Mincho" w:cs="Courier"/>
          <w:lang w:eastAsia="zh-CN"/>
        </w:rPr>
      </w:pPr>
      <w:r w:rsidRPr="00302BFE">
        <w:rPr>
          <w:rFonts w:eastAsia="MS Mincho" w:cs="Courier"/>
          <w:u w:val="single"/>
          <w:lang w:eastAsia="zh-CN"/>
        </w:rPr>
        <w:t>Meeting Purpose</w:t>
      </w:r>
      <w:r w:rsidRPr="00302BFE">
        <w:rPr>
          <w:rFonts w:eastAsia="MS Mincho" w:cs="Courier"/>
          <w:lang w:eastAsia="zh-CN"/>
        </w:rPr>
        <w:t>: Meeting with ACC Training Sub-contractor  China Household Electrical Appliances Research Institute</w:t>
      </w:r>
      <w:r w:rsidR="005A35D1">
        <w:rPr>
          <w:rFonts w:eastAsia="MS Mincho" w:cs="Courier"/>
          <w:lang w:eastAsia="zh-CN"/>
        </w:rPr>
        <w:t xml:space="preserve"> (CHEARI)</w:t>
      </w:r>
    </w:p>
    <w:p w:rsidR="00DD179E" w:rsidRPr="00302BFE" w:rsidRDefault="00DD179E" w:rsidP="00DD179E">
      <w:pPr>
        <w:widowControl w:val="0"/>
        <w:autoSpaceDE w:val="0"/>
        <w:autoSpaceDN w:val="0"/>
        <w:adjustRightInd w:val="0"/>
        <w:spacing w:before="120" w:after="0" w:line="240" w:lineRule="auto"/>
        <w:rPr>
          <w:rFonts w:eastAsia="STXinwei" w:cs="Courier"/>
          <w:lang w:eastAsia="zh-CN"/>
        </w:rPr>
      </w:pPr>
      <w:r w:rsidRPr="00302BFE">
        <w:rPr>
          <w:rFonts w:eastAsia="MS Mincho" w:cs="Courier"/>
          <w:u w:val="single"/>
          <w:lang w:eastAsia="zh-CN"/>
        </w:rPr>
        <w:t>Location</w:t>
      </w:r>
      <w:r w:rsidRPr="00302BFE">
        <w:rPr>
          <w:rFonts w:eastAsia="MS Mincho" w:cs="Courier"/>
          <w:lang w:eastAsia="zh-CN"/>
        </w:rPr>
        <w:t>: No. 3 BoXing 8 road, Beijing economic and technological development area, Beijing</w:t>
      </w:r>
    </w:p>
    <w:p w:rsidR="00DD179E" w:rsidRPr="00302BFE" w:rsidRDefault="00DD179E" w:rsidP="00DD179E">
      <w:pPr>
        <w:widowControl w:val="0"/>
        <w:autoSpaceDE w:val="0"/>
        <w:autoSpaceDN w:val="0"/>
        <w:adjustRightInd w:val="0"/>
        <w:spacing w:before="120" w:after="0" w:line="240" w:lineRule="auto"/>
        <w:rPr>
          <w:rFonts w:eastAsia="STXinwei" w:cs="Arial"/>
          <w:b/>
          <w:lang w:val="fr-FR" w:eastAsia="zh-CN"/>
        </w:rPr>
      </w:pPr>
      <w:r w:rsidRPr="00302BFE">
        <w:rPr>
          <w:rFonts w:eastAsia="MS Mincho" w:cs="Courier"/>
          <w:u w:val="single"/>
          <w:lang w:val="fr-FR" w:eastAsia="ja-JP"/>
        </w:rPr>
        <w:t>Participants</w:t>
      </w:r>
      <w:r w:rsidRPr="00302BFE">
        <w:rPr>
          <w:rFonts w:eastAsia="MS Mincho" w:cs="Courier"/>
          <w:lang w:val="fr-FR" w:eastAsia="ja-JP"/>
        </w:rPr>
        <w:t>:</w:t>
      </w:r>
    </w:p>
    <w:p w:rsidR="00DD179E" w:rsidRPr="00302BFE" w:rsidRDefault="00DD179E" w:rsidP="00AB2F05">
      <w:pPr>
        <w:widowControl w:val="0"/>
        <w:autoSpaceDE w:val="0"/>
        <w:autoSpaceDN w:val="0"/>
        <w:adjustRightInd w:val="0"/>
        <w:spacing w:after="0" w:line="240" w:lineRule="auto"/>
        <w:rPr>
          <w:rFonts w:eastAsia="MS Mincho" w:cs="Courier"/>
          <w:lang w:val="fr-FR" w:eastAsia="ja-JP"/>
        </w:rPr>
      </w:pPr>
      <w:r w:rsidRPr="00302BFE">
        <w:rPr>
          <w:rFonts w:eastAsia="MS Mincho" w:cs="Courier"/>
          <w:lang w:val="de-DE" w:eastAsia="ja-JP"/>
        </w:rPr>
        <w:t>Dr.Roger Raufer</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Dr. Bai Quan</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Prof. Yu Cong</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Mr. Yun Jinqi,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w:t>
      </w:r>
      <w:r w:rsidRPr="00DD179E">
        <w:t xml:space="preserve"> </w:t>
      </w:r>
      <w:r w:rsidRPr="00302BFE">
        <w:rPr>
          <w:rFonts w:eastAsia="MS Mincho" w:cs="Courier"/>
          <w:lang w:eastAsia="ja-JP"/>
        </w:rPr>
        <w:t>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Ms. Liu Qin,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 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Mr. Wu Shangjie, Deputy Director-General of CHEARI</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lastRenderedPageBreak/>
        <w:t>Mr. Liu Ting, Chief-Engineer of CHEARI</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Mr. Zhong Shunhe, former Chief-Engineer of CHEARI</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Mr. Qu Zongfeng, deputy Division Director of CHEARI</w:t>
      </w:r>
    </w:p>
    <w:p w:rsidR="00DD179E" w:rsidRPr="00302BFE" w:rsidRDefault="00DD179E" w:rsidP="00DD179E">
      <w:pPr>
        <w:widowControl w:val="0"/>
        <w:autoSpaceDE w:val="0"/>
        <w:autoSpaceDN w:val="0"/>
        <w:adjustRightInd w:val="0"/>
        <w:spacing w:before="120" w:after="0" w:line="240" w:lineRule="auto"/>
        <w:rPr>
          <w:rFonts w:eastAsia="MS Mincho" w:cs="Courier"/>
          <w:lang w:eastAsia="ja-JP"/>
        </w:rPr>
      </w:pPr>
      <w:r w:rsidRPr="00302BFE">
        <w:rPr>
          <w:rFonts w:eastAsia="MS Mincho" w:cs="Courier"/>
          <w:u w:val="single"/>
          <w:lang w:eastAsia="ja-JP"/>
        </w:rPr>
        <w:t>Meeting Process</w:t>
      </w:r>
      <w:r w:rsidRPr="00302BFE">
        <w:rPr>
          <w:rFonts w:eastAsia="MS Mincho" w:cs="Courier"/>
          <w:lang w:eastAsia="ja-JP"/>
        </w:rPr>
        <w: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1. Mr. Wu Shangjie gave a welcome remark</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2. Mr. Qu Zongfeng gave a brief introduction of CHEARI</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3. Mr. Wu Shangjie shows the labs of CHEARI</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4. Mr. Zhong Shunhe gave a detailed introduction on the progress of </w:t>
      </w:r>
      <w:r w:rsidRPr="00302BFE">
        <w:t>ACC Training Sub-contract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5. Q&amp;A with PMO staff</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6. Q&amp;A without PMO staff</w:t>
      </w:r>
    </w:p>
    <w:p w:rsidR="00DD179E" w:rsidRPr="00302BFE" w:rsidRDefault="00DD179E" w:rsidP="00DD179E">
      <w:pPr>
        <w:widowControl w:val="0"/>
        <w:autoSpaceDE w:val="0"/>
        <w:autoSpaceDN w:val="0"/>
        <w:adjustRightInd w:val="0"/>
        <w:spacing w:before="120" w:after="0" w:line="240" w:lineRule="auto"/>
        <w:rPr>
          <w:rFonts w:eastAsia="MS Mincho" w:cs="Courier"/>
          <w:lang w:eastAsia="ja-JP"/>
        </w:rPr>
      </w:pPr>
    </w:p>
    <w:p w:rsidR="00DD179E" w:rsidRPr="00302BFE" w:rsidRDefault="00DD179E" w:rsidP="00DD179E">
      <w:pPr>
        <w:widowControl w:val="0"/>
        <w:autoSpaceDE w:val="0"/>
        <w:autoSpaceDN w:val="0"/>
        <w:adjustRightInd w:val="0"/>
        <w:spacing w:before="120" w:after="0" w:line="240" w:lineRule="auto"/>
        <w:rPr>
          <w:rFonts w:eastAsia="STXinwei" w:cs="Times New Roman"/>
          <w:b/>
          <w:u w:val="single"/>
          <w:lang w:eastAsia="ja-JP"/>
        </w:rPr>
      </w:pPr>
      <w:r w:rsidRPr="00302BFE">
        <w:rPr>
          <w:rFonts w:eastAsia="STXinwei" w:cs="Times New Roman"/>
          <w:b/>
          <w:u w:val="single"/>
          <w:lang w:eastAsia="ja-JP"/>
        </w:rPr>
        <w:t>July 10, 2013</w:t>
      </w:r>
    </w:p>
    <w:p w:rsidR="00DD179E" w:rsidRPr="00302BFE" w:rsidRDefault="00DD179E" w:rsidP="00DD179E">
      <w:pPr>
        <w:widowControl w:val="0"/>
        <w:autoSpaceDE w:val="0"/>
        <w:autoSpaceDN w:val="0"/>
        <w:adjustRightInd w:val="0"/>
        <w:spacing w:before="120" w:after="0" w:line="240" w:lineRule="auto"/>
        <w:rPr>
          <w:rFonts w:eastAsia="STXinwei" w:cs="Times New Roman"/>
          <w:b/>
          <w:lang w:eastAsia="ja-JP"/>
        </w:rPr>
      </w:pPr>
      <w:r w:rsidRPr="00302BFE">
        <w:rPr>
          <w:rFonts w:eastAsia="STXinwei" w:cs="Times New Roman"/>
          <w:b/>
          <w:lang w:eastAsia="ja-JP"/>
        </w:rPr>
        <w:t xml:space="preserve">14:00-17:00 </w:t>
      </w:r>
    </w:p>
    <w:p w:rsidR="00DD179E" w:rsidRPr="00302BFE" w:rsidRDefault="00DD179E" w:rsidP="00DD179E">
      <w:pPr>
        <w:widowControl w:val="0"/>
        <w:autoSpaceDE w:val="0"/>
        <w:autoSpaceDN w:val="0"/>
        <w:adjustRightInd w:val="0"/>
        <w:spacing w:before="120" w:after="0" w:line="240" w:lineRule="auto"/>
        <w:rPr>
          <w:rFonts w:eastAsia="MS Mincho" w:cs="Courier"/>
          <w:lang w:eastAsia="zh-CN"/>
        </w:rPr>
      </w:pPr>
      <w:r w:rsidRPr="00302BFE">
        <w:rPr>
          <w:rFonts w:eastAsia="MS Mincho" w:cs="Courier"/>
          <w:u w:val="single"/>
          <w:lang w:eastAsia="zh-CN"/>
        </w:rPr>
        <w:t>Meeting Purpose</w:t>
      </w:r>
      <w:r w:rsidRPr="00302BFE">
        <w:rPr>
          <w:rFonts w:eastAsia="MS Mincho" w:cs="Courier"/>
          <w:lang w:eastAsia="zh-CN"/>
        </w:rPr>
        <w:t>:</w:t>
      </w:r>
      <w:r w:rsidRPr="00DD179E">
        <w:t xml:space="preserve"> </w:t>
      </w:r>
      <w:r w:rsidRPr="00302BFE">
        <w:rPr>
          <w:rFonts w:eastAsia="MS Mincho" w:cs="Courier"/>
          <w:lang w:eastAsia="zh-CN"/>
        </w:rPr>
        <w:t>Meeting with Testing Center Sub-contractor  National Quality Supervision and Inspection Center for Household Electrical Appliances</w:t>
      </w:r>
    </w:p>
    <w:p w:rsidR="00DD179E" w:rsidRPr="00302BFE" w:rsidRDefault="00DD179E" w:rsidP="00DD179E">
      <w:pPr>
        <w:widowControl w:val="0"/>
        <w:autoSpaceDE w:val="0"/>
        <w:autoSpaceDN w:val="0"/>
        <w:adjustRightInd w:val="0"/>
        <w:spacing w:before="120" w:after="0" w:line="240" w:lineRule="auto"/>
        <w:rPr>
          <w:rFonts w:eastAsia="STXinwei" w:cs="Courier"/>
          <w:lang w:eastAsia="zh-CN"/>
        </w:rPr>
      </w:pPr>
      <w:r w:rsidRPr="00302BFE">
        <w:rPr>
          <w:rFonts w:eastAsia="MS Mincho" w:cs="Courier"/>
          <w:u w:val="single"/>
          <w:lang w:eastAsia="zh-CN"/>
        </w:rPr>
        <w:t>Location</w:t>
      </w:r>
      <w:r w:rsidRPr="00302BFE">
        <w:rPr>
          <w:rFonts w:eastAsia="MS Mincho" w:cs="Courier"/>
          <w:lang w:eastAsia="zh-CN"/>
        </w:rPr>
        <w:t>: No. 3 BoXing 8 road, Beijing economic and technological development area, Beijing</w:t>
      </w:r>
    </w:p>
    <w:p w:rsidR="00DD179E" w:rsidRPr="00302BFE" w:rsidRDefault="00DD179E" w:rsidP="00DD179E">
      <w:pPr>
        <w:widowControl w:val="0"/>
        <w:autoSpaceDE w:val="0"/>
        <w:autoSpaceDN w:val="0"/>
        <w:adjustRightInd w:val="0"/>
        <w:spacing w:before="120" w:after="0" w:line="240" w:lineRule="auto"/>
        <w:rPr>
          <w:rFonts w:eastAsia="STXinwei" w:cs="Arial"/>
          <w:b/>
          <w:lang w:val="fr-FR" w:eastAsia="zh-CN"/>
        </w:rPr>
      </w:pPr>
      <w:r w:rsidRPr="00302BFE">
        <w:rPr>
          <w:rFonts w:eastAsia="MS Mincho" w:cs="Courier"/>
          <w:u w:val="single"/>
          <w:lang w:val="fr-FR" w:eastAsia="ja-JP"/>
        </w:rPr>
        <w:t>Participants</w:t>
      </w:r>
      <w:r w:rsidRPr="00302BFE">
        <w:rPr>
          <w:rFonts w:eastAsia="MS Mincho" w:cs="Courier"/>
          <w:lang w:val="fr-FR" w:eastAsia="ja-JP"/>
        </w:rPr>
        <w:t>:</w:t>
      </w:r>
    </w:p>
    <w:p w:rsidR="00DD179E" w:rsidRPr="00302BFE" w:rsidRDefault="00DD179E" w:rsidP="00AB2F05">
      <w:pPr>
        <w:widowControl w:val="0"/>
        <w:autoSpaceDE w:val="0"/>
        <w:autoSpaceDN w:val="0"/>
        <w:adjustRightInd w:val="0"/>
        <w:spacing w:after="0" w:line="240" w:lineRule="auto"/>
        <w:rPr>
          <w:rFonts w:eastAsia="MS Mincho" w:cs="Courier"/>
          <w:lang w:val="fr-FR" w:eastAsia="ja-JP"/>
        </w:rPr>
      </w:pPr>
      <w:r w:rsidRPr="00302BFE">
        <w:rPr>
          <w:rFonts w:eastAsia="MS Mincho" w:cs="Courier"/>
          <w:lang w:val="de-DE" w:eastAsia="ja-JP"/>
        </w:rPr>
        <w:t>Dr.Roger Raufer</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Dr. Bai Quan</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Prof. Yu Cong</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Mr. Yun Jinqi,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w:t>
      </w:r>
      <w:r w:rsidRPr="00DD179E">
        <w:t xml:space="preserve"> </w:t>
      </w:r>
      <w:r w:rsidRPr="00302BFE">
        <w:rPr>
          <w:rFonts w:eastAsia="MS Mincho" w:cs="Courier"/>
          <w:lang w:eastAsia="ja-JP"/>
        </w:rPr>
        <w:t>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Ms. Liu Qin,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 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Mr. Wu Shangjie, Deputy Director-General of CHEARI</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Mr. Liu Ting, Chief-Engineer of CHEARI</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Mr. Zhong Shunhe, former Chief-Engineer of CHEARI</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Mr. Qu Zongfeng, deputy Division Director of CHEARI</w:t>
      </w:r>
    </w:p>
    <w:p w:rsidR="00DD179E" w:rsidRPr="00302BFE" w:rsidRDefault="00DD179E" w:rsidP="00DD179E">
      <w:pPr>
        <w:widowControl w:val="0"/>
        <w:autoSpaceDE w:val="0"/>
        <w:autoSpaceDN w:val="0"/>
        <w:adjustRightInd w:val="0"/>
        <w:spacing w:before="120" w:after="0" w:line="240" w:lineRule="auto"/>
        <w:rPr>
          <w:rFonts w:eastAsia="MS Mincho" w:cs="Courier"/>
          <w:lang w:eastAsia="ja-JP"/>
        </w:rPr>
      </w:pPr>
      <w:r w:rsidRPr="00302BFE">
        <w:rPr>
          <w:rFonts w:eastAsia="MS Mincho" w:cs="Courier"/>
          <w:u w:val="single"/>
          <w:lang w:eastAsia="ja-JP"/>
        </w:rPr>
        <w:t>Meeting Process</w:t>
      </w:r>
      <w:r w:rsidRPr="00302BFE">
        <w:rPr>
          <w:rFonts w:eastAsia="MS Mincho" w:cs="Courier"/>
          <w:lang w:eastAsia="ja-JP"/>
        </w:rPr>
        <w: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1. Mr. Qu Zongfeng and expert from CHEARI gave a detailed introduction on the progress of </w:t>
      </w:r>
      <w:r w:rsidRPr="00302BFE">
        <w:t>Testing Center Sub-contract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2. Q&amp;A with PMO staff</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3. Q&amp;A without PMO staff</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4. Mr. Wu Shangjie gave wrap up remark</w:t>
      </w:r>
      <w:r w:rsidR="005A35D1">
        <w:rPr>
          <w:rFonts w:eastAsia="MS Mincho" w:cs="Courier"/>
          <w:lang w:eastAsia="ja-JP"/>
        </w:rPr>
        <w:t>s</w:t>
      </w:r>
    </w:p>
    <w:p w:rsidR="00DD179E" w:rsidRPr="00302BFE" w:rsidRDefault="00DD179E" w:rsidP="00DD179E">
      <w:pPr>
        <w:widowControl w:val="0"/>
        <w:autoSpaceDE w:val="0"/>
        <w:autoSpaceDN w:val="0"/>
        <w:adjustRightInd w:val="0"/>
        <w:spacing w:before="120" w:after="0" w:line="240" w:lineRule="auto"/>
        <w:rPr>
          <w:rFonts w:eastAsia="MS Mincho" w:cs="Courier"/>
          <w:lang w:eastAsia="ja-JP"/>
        </w:rPr>
      </w:pPr>
    </w:p>
    <w:p w:rsidR="00DD179E" w:rsidRPr="00302BFE" w:rsidRDefault="00DD179E" w:rsidP="00DD179E">
      <w:pPr>
        <w:widowControl w:val="0"/>
        <w:autoSpaceDE w:val="0"/>
        <w:autoSpaceDN w:val="0"/>
        <w:adjustRightInd w:val="0"/>
        <w:spacing w:before="120" w:after="0" w:line="240" w:lineRule="auto"/>
        <w:rPr>
          <w:rFonts w:eastAsia="STXinwei" w:cs="Times New Roman"/>
          <w:b/>
          <w:u w:val="single"/>
          <w:lang w:eastAsia="ja-JP"/>
        </w:rPr>
      </w:pPr>
      <w:r w:rsidRPr="00302BFE">
        <w:rPr>
          <w:rFonts w:eastAsia="STXinwei" w:cs="Times New Roman"/>
          <w:b/>
          <w:u w:val="single"/>
          <w:lang w:eastAsia="ja-JP"/>
        </w:rPr>
        <w:t>July 11, 2013</w:t>
      </w:r>
    </w:p>
    <w:p w:rsidR="00DD179E" w:rsidRPr="00302BFE" w:rsidRDefault="00DD179E" w:rsidP="00DD179E">
      <w:pPr>
        <w:widowControl w:val="0"/>
        <w:autoSpaceDE w:val="0"/>
        <w:autoSpaceDN w:val="0"/>
        <w:adjustRightInd w:val="0"/>
        <w:spacing w:before="120" w:after="0" w:line="240" w:lineRule="auto"/>
        <w:rPr>
          <w:rFonts w:eastAsia="STXinwei" w:cs="Times New Roman"/>
          <w:b/>
          <w:lang w:eastAsia="ja-JP"/>
        </w:rPr>
      </w:pPr>
      <w:r w:rsidRPr="00302BFE">
        <w:rPr>
          <w:rFonts w:eastAsia="STXinwei" w:cs="Times New Roman"/>
          <w:b/>
          <w:lang w:eastAsia="ja-JP"/>
        </w:rPr>
        <w:t xml:space="preserve">9:30-12:00 </w:t>
      </w:r>
    </w:p>
    <w:p w:rsidR="00DD179E" w:rsidRPr="00302BFE" w:rsidRDefault="00DD179E" w:rsidP="00DD179E">
      <w:pPr>
        <w:widowControl w:val="0"/>
        <w:autoSpaceDE w:val="0"/>
        <w:autoSpaceDN w:val="0"/>
        <w:adjustRightInd w:val="0"/>
        <w:spacing w:before="120" w:after="0" w:line="240" w:lineRule="auto"/>
        <w:rPr>
          <w:rFonts w:eastAsia="MS Mincho" w:cs="Courier"/>
          <w:lang w:eastAsia="zh-CN"/>
        </w:rPr>
      </w:pPr>
      <w:r w:rsidRPr="00302BFE">
        <w:rPr>
          <w:rFonts w:eastAsia="MS Mincho" w:cs="Courier"/>
          <w:u w:val="single"/>
          <w:lang w:eastAsia="zh-CN"/>
        </w:rPr>
        <w:t>Meeting Purpose</w:t>
      </w:r>
      <w:r w:rsidRPr="00302BFE">
        <w:rPr>
          <w:rFonts w:eastAsia="MS Mincho" w:cs="Courier"/>
          <w:lang w:eastAsia="zh-CN"/>
        </w:rPr>
        <w:t>: Meeting with Standard Revision Sub-contractor China National Institute of Standardization</w:t>
      </w:r>
      <w:r w:rsidR="005A35D1">
        <w:rPr>
          <w:rFonts w:eastAsia="MS Mincho" w:cs="Courier"/>
          <w:lang w:eastAsia="zh-CN"/>
        </w:rPr>
        <w:t xml:space="preserve"> (CNIS)</w:t>
      </w:r>
    </w:p>
    <w:p w:rsidR="00DD179E" w:rsidRPr="00302BFE" w:rsidRDefault="00DD179E" w:rsidP="00DD179E">
      <w:pPr>
        <w:widowControl w:val="0"/>
        <w:autoSpaceDE w:val="0"/>
        <w:autoSpaceDN w:val="0"/>
        <w:adjustRightInd w:val="0"/>
        <w:spacing w:before="120" w:after="0" w:line="240" w:lineRule="auto"/>
        <w:rPr>
          <w:rFonts w:eastAsia="STXinwei" w:cs="Courier"/>
          <w:lang w:eastAsia="zh-CN"/>
        </w:rPr>
      </w:pPr>
      <w:r w:rsidRPr="00302BFE">
        <w:rPr>
          <w:rFonts w:eastAsia="MS Mincho" w:cs="Courier"/>
          <w:u w:val="single"/>
          <w:lang w:eastAsia="zh-CN"/>
        </w:rPr>
        <w:t>Location</w:t>
      </w:r>
      <w:r w:rsidRPr="00302BFE">
        <w:rPr>
          <w:rFonts w:eastAsia="MS Mincho" w:cs="Courier"/>
          <w:lang w:eastAsia="zh-CN"/>
        </w:rPr>
        <w:t>: Zhichun Street No.4, Haidian District, Beijing</w:t>
      </w:r>
    </w:p>
    <w:p w:rsidR="00DD179E" w:rsidRPr="00302BFE" w:rsidRDefault="00DD179E" w:rsidP="00DD179E">
      <w:pPr>
        <w:widowControl w:val="0"/>
        <w:autoSpaceDE w:val="0"/>
        <w:autoSpaceDN w:val="0"/>
        <w:adjustRightInd w:val="0"/>
        <w:spacing w:before="120" w:after="0" w:line="240" w:lineRule="auto"/>
        <w:rPr>
          <w:rFonts w:eastAsia="STXinwei" w:cs="Arial"/>
          <w:b/>
          <w:lang w:val="fr-FR" w:eastAsia="zh-CN"/>
        </w:rPr>
      </w:pPr>
      <w:r w:rsidRPr="00302BFE">
        <w:rPr>
          <w:rFonts w:eastAsia="MS Mincho" w:cs="Courier"/>
          <w:u w:val="single"/>
          <w:lang w:val="fr-FR" w:eastAsia="ja-JP"/>
        </w:rPr>
        <w:lastRenderedPageBreak/>
        <w:t>Participants</w:t>
      </w:r>
      <w:r w:rsidRPr="00302BFE">
        <w:rPr>
          <w:rFonts w:eastAsia="MS Mincho" w:cs="Courier"/>
          <w:lang w:val="fr-FR" w:eastAsia="ja-JP"/>
        </w:rPr>
        <w:t>:</w:t>
      </w:r>
    </w:p>
    <w:p w:rsidR="00DD179E" w:rsidRPr="00302BFE" w:rsidRDefault="00DD179E" w:rsidP="00AB2F05">
      <w:pPr>
        <w:widowControl w:val="0"/>
        <w:autoSpaceDE w:val="0"/>
        <w:autoSpaceDN w:val="0"/>
        <w:adjustRightInd w:val="0"/>
        <w:spacing w:after="0" w:line="240" w:lineRule="auto"/>
        <w:rPr>
          <w:rFonts w:eastAsia="MS Mincho" w:cs="Courier"/>
          <w:lang w:val="fr-FR" w:eastAsia="ja-JP"/>
        </w:rPr>
      </w:pPr>
      <w:r w:rsidRPr="00302BFE">
        <w:rPr>
          <w:rFonts w:eastAsia="MS Mincho" w:cs="Courier"/>
          <w:lang w:val="de-DE" w:eastAsia="ja-JP"/>
        </w:rPr>
        <w:t>Dr.Roger Raufer</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Dr. Bai Quan</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Prof. Yu Cong</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Ms. Liu Qin,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 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Prof. Cheng Jianhong, Research Professor from CNIS</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Dr. Li Yan, Researcher from CNIS</w:t>
      </w:r>
    </w:p>
    <w:p w:rsidR="00DD179E" w:rsidRPr="00302BFE" w:rsidRDefault="00DD179E" w:rsidP="00DD179E">
      <w:pPr>
        <w:widowControl w:val="0"/>
        <w:autoSpaceDE w:val="0"/>
        <w:autoSpaceDN w:val="0"/>
        <w:adjustRightInd w:val="0"/>
        <w:spacing w:before="120" w:after="0" w:line="240" w:lineRule="auto"/>
        <w:rPr>
          <w:rFonts w:eastAsia="MS Mincho" w:cs="Courier"/>
          <w:lang w:eastAsia="ja-JP"/>
        </w:rPr>
      </w:pPr>
      <w:r w:rsidRPr="00302BFE">
        <w:rPr>
          <w:rFonts w:eastAsia="MS Mincho" w:cs="Courier"/>
          <w:u w:val="single"/>
          <w:lang w:eastAsia="ja-JP"/>
        </w:rPr>
        <w:t>Meeting Process</w:t>
      </w:r>
      <w:r w:rsidRPr="00302BFE">
        <w:rPr>
          <w:rFonts w:eastAsia="MS Mincho" w:cs="Courier"/>
          <w:lang w:eastAsia="ja-JP"/>
        </w:rPr>
        <w: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1. Prof. Cheng Jianhong gave a welcome remark and a brief introduction of CNIS</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2. Prof. Cheng Jianhong gave a detailed introduction on the progress of </w:t>
      </w:r>
      <w:r w:rsidRPr="00302BFE">
        <w:t>Standard Revision Sub-contract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3. Q&amp;A with PMO staff</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4. Q&amp;A without PMO staff</w:t>
      </w:r>
    </w:p>
    <w:p w:rsidR="00DD179E" w:rsidRPr="00DD179E" w:rsidRDefault="00DD179E" w:rsidP="00DD179E"/>
    <w:p w:rsidR="00DD179E" w:rsidRPr="00302BFE" w:rsidRDefault="00DD179E" w:rsidP="00DD179E">
      <w:pPr>
        <w:widowControl w:val="0"/>
        <w:autoSpaceDE w:val="0"/>
        <w:autoSpaceDN w:val="0"/>
        <w:adjustRightInd w:val="0"/>
        <w:spacing w:before="120" w:after="0" w:line="240" w:lineRule="auto"/>
        <w:rPr>
          <w:rFonts w:eastAsia="STXinwei" w:cs="Times New Roman"/>
          <w:b/>
          <w:u w:val="single"/>
          <w:lang w:eastAsia="ja-JP"/>
        </w:rPr>
      </w:pPr>
      <w:r w:rsidRPr="00302BFE">
        <w:rPr>
          <w:rFonts w:eastAsia="STXinwei" w:cs="Times New Roman"/>
          <w:b/>
          <w:u w:val="single"/>
          <w:lang w:eastAsia="ja-JP"/>
        </w:rPr>
        <w:t>July 11, 2013</w:t>
      </w:r>
    </w:p>
    <w:p w:rsidR="00DD179E" w:rsidRPr="00302BFE" w:rsidRDefault="00DD179E" w:rsidP="00DD179E">
      <w:pPr>
        <w:widowControl w:val="0"/>
        <w:autoSpaceDE w:val="0"/>
        <w:autoSpaceDN w:val="0"/>
        <w:adjustRightInd w:val="0"/>
        <w:spacing w:before="120" w:after="0" w:line="240" w:lineRule="auto"/>
        <w:rPr>
          <w:rFonts w:eastAsia="STXinwei" w:cs="Times New Roman"/>
          <w:b/>
          <w:lang w:eastAsia="ja-JP"/>
        </w:rPr>
      </w:pPr>
      <w:r w:rsidRPr="00302BFE">
        <w:rPr>
          <w:rFonts w:eastAsia="STXinwei" w:cs="Times New Roman"/>
          <w:b/>
          <w:lang w:eastAsia="ja-JP"/>
        </w:rPr>
        <w:t xml:space="preserve">14:00-17:00 </w:t>
      </w:r>
    </w:p>
    <w:p w:rsidR="00DD179E" w:rsidRPr="00302BFE" w:rsidRDefault="00DD179E" w:rsidP="00DD179E">
      <w:pPr>
        <w:widowControl w:val="0"/>
        <w:autoSpaceDE w:val="0"/>
        <w:autoSpaceDN w:val="0"/>
        <w:adjustRightInd w:val="0"/>
        <w:spacing w:before="120" w:after="0" w:line="240" w:lineRule="auto"/>
        <w:rPr>
          <w:rFonts w:eastAsia="MS Mincho" w:cs="Courier"/>
          <w:lang w:eastAsia="zh-CN"/>
        </w:rPr>
      </w:pPr>
      <w:r w:rsidRPr="00302BFE">
        <w:rPr>
          <w:rFonts w:eastAsia="MS Mincho" w:cs="Courier"/>
          <w:u w:val="single"/>
          <w:lang w:eastAsia="zh-CN"/>
        </w:rPr>
        <w:t>Meeting Purpose</w:t>
      </w:r>
      <w:r w:rsidRPr="00302BFE">
        <w:rPr>
          <w:rFonts w:eastAsia="MS Mincho" w:cs="Courier"/>
          <w:lang w:eastAsia="zh-CN"/>
        </w:rPr>
        <w:t>:</w:t>
      </w:r>
      <w:r w:rsidRPr="00DD179E">
        <w:t xml:space="preserve"> </w:t>
      </w:r>
      <w:r w:rsidRPr="00302BFE">
        <w:rPr>
          <w:rFonts w:eastAsia="MS Mincho" w:cs="Courier"/>
          <w:lang w:eastAsia="zh-CN"/>
        </w:rPr>
        <w:t>Meeting with Standardization Administration, member of PAC</w:t>
      </w:r>
    </w:p>
    <w:p w:rsidR="00DD179E" w:rsidRPr="00302BFE" w:rsidRDefault="00DD179E" w:rsidP="00DD179E">
      <w:pPr>
        <w:widowControl w:val="0"/>
        <w:autoSpaceDE w:val="0"/>
        <w:autoSpaceDN w:val="0"/>
        <w:adjustRightInd w:val="0"/>
        <w:spacing w:before="120" w:after="0" w:line="240" w:lineRule="auto"/>
        <w:rPr>
          <w:rFonts w:eastAsia="STXinwei" w:cs="Courier"/>
          <w:lang w:eastAsia="zh-CN"/>
        </w:rPr>
      </w:pPr>
      <w:r w:rsidRPr="00302BFE">
        <w:rPr>
          <w:rFonts w:eastAsia="MS Mincho" w:cs="Courier"/>
          <w:u w:val="single"/>
          <w:lang w:eastAsia="zh-CN"/>
        </w:rPr>
        <w:t>Location</w:t>
      </w:r>
      <w:r w:rsidRPr="00302BFE">
        <w:rPr>
          <w:rFonts w:eastAsia="MS Mincho" w:cs="Courier"/>
          <w:lang w:eastAsia="zh-CN"/>
        </w:rPr>
        <w:t>: Room 213, Building B, Madian East Street No. 9, Haidian District, Beijing</w:t>
      </w:r>
    </w:p>
    <w:p w:rsidR="00DD179E" w:rsidRPr="00302BFE" w:rsidRDefault="00DD179E" w:rsidP="00DD179E">
      <w:pPr>
        <w:widowControl w:val="0"/>
        <w:autoSpaceDE w:val="0"/>
        <w:autoSpaceDN w:val="0"/>
        <w:adjustRightInd w:val="0"/>
        <w:spacing w:before="120" w:after="0" w:line="240" w:lineRule="auto"/>
        <w:rPr>
          <w:rFonts w:eastAsia="STXinwei" w:cs="Arial"/>
          <w:b/>
          <w:lang w:val="fr-FR" w:eastAsia="zh-CN"/>
        </w:rPr>
      </w:pPr>
      <w:r w:rsidRPr="00302BFE">
        <w:rPr>
          <w:rFonts w:eastAsia="MS Mincho" w:cs="Courier"/>
          <w:u w:val="single"/>
          <w:lang w:val="fr-FR" w:eastAsia="ja-JP"/>
        </w:rPr>
        <w:t>Participants</w:t>
      </w:r>
      <w:r w:rsidRPr="00302BFE">
        <w:rPr>
          <w:rFonts w:eastAsia="MS Mincho" w:cs="Courier"/>
          <w:lang w:val="fr-FR" w:eastAsia="ja-JP"/>
        </w:rPr>
        <w:t>:</w:t>
      </w:r>
    </w:p>
    <w:p w:rsidR="00DD179E" w:rsidRPr="00302BFE" w:rsidRDefault="00DD179E" w:rsidP="00AB2F05">
      <w:pPr>
        <w:widowControl w:val="0"/>
        <w:autoSpaceDE w:val="0"/>
        <w:autoSpaceDN w:val="0"/>
        <w:adjustRightInd w:val="0"/>
        <w:spacing w:after="0" w:line="240" w:lineRule="auto"/>
        <w:rPr>
          <w:rFonts w:eastAsia="MS Mincho" w:cs="Courier"/>
          <w:lang w:val="fr-FR" w:eastAsia="ja-JP"/>
        </w:rPr>
      </w:pPr>
      <w:r w:rsidRPr="00302BFE">
        <w:rPr>
          <w:rFonts w:eastAsia="MS Mincho" w:cs="Courier"/>
          <w:lang w:val="de-DE" w:eastAsia="ja-JP"/>
        </w:rPr>
        <w:t>Dr.Roger Raufer</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Dr. Bai Quan</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Prof. Yu Cong</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Ms. Liu Qin,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 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Mr. Yin Minghan, Deputy Director-general of SAC</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Mr. Wang Junwei, </w:t>
      </w:r>
      <w:r w:rsidR="0079394D" w:rsidRPr="00302BFE">
        <w:rPr>
          <w:rFonts w:eastAsia="MS Mincho" w:cs="Courier"/>
          <w:lang w:eastAsia="ja-JP"/>
        </w:rPr>
        <w:t>Division</w:t>
      </w:r>
      <w:r w:rsidRPr="00302BFE">
        <w:rPr>
          <w:rFonts w:eastAsia="MS Mincho" w:cs="Courier"/>
          <w:lang w:eastAsia="ja-JP"/>
        </w:rPr>
        <w:t xml:space="preserve"> Director of SAC</w:t>
      </w:r>
    </w:p>
    <w:p w:rsidR="00DD179E" w:rsidRPr="00302BFE" w:rsidRDefault="00DD179E" w:rsidP="00DD179E">
      <w:pPr>
        <w:widowControl w:val="0"/>
        <w:autoSpaceDE w:val="0"/>
        <w:autoSpaceDN w:val="0"/>
        <w:adjustRightInd w:val="0"/>
        <w:spacing w:before="120" w:after="0" w:line="240" w:lineRule="auto"/>
        <w:rPr>
          <w:rFonts w:eastAsia="MS Mincho" w:cs="Courier"/>
          <w:lang w:eastAsia="ja-JP"/>
        </w:rPr>
      </w:pPr>
      <w:r w:rsidRPr="00302BFE">
        <w:rPr>
          <w:rFonts w:eastAsia="MS Mincho" w:cs="Courier"/>
          <w:u w:val="single"/>
          <w:lang w:eastAsia="ja-JP"/>
        </w:rPr>
        <w:t>Meeting Process</w:t>
      </w:r>
      <w:r w:rsidRPr="00302BFE">
        <w:rPr>
          <w:rFonts w:eastAsia="MS Mincho" w:cs="Courier"/>
          <w:lang w:eastAsia="ja-JP"/>
        </w:rPr>
        <w: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1. Mr. Yin Minghan gave a welcome remark and a brief introduction of SAC</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2. Q&amp;A with PMO staff</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3. Q&amp;A without PMO staff</w:t>
      </w:r>
    </w:p>
    <w:p w:rsidR="00DD179E" w:rsidRPr="00DD179E" w:rsidRDefault="00DD179E" w:rsidP="00DD179E"/>
    <w:p w:rsidR="00DD179E" w:rsidRPr="00302BFE" w:rsidRDefault="00DD179E" w:rsidP="00DD179E">
      <w:pPr>
        <w:widowControl w:val="0"/>
        <w:autoSpaceDE w:val="0"/>
        <w:autoSpaceDN w:val="0"/>
        <w:adjustRightInd w:val="0"/>
        <w:spacing w:before="120" w:after="0" w:line="240" w:lineRule="auto"/>
        <w:rPr>
          <w:rFonts w:eastAsia="STXinwei" w:cs="Times New Roman"/>
          <w:b/>
          <w:u w:val="single"/>
          <w:lang w:eastAsia="ja-JP"/>
        </w:rPr>
      </w:pPr>
      <w:r w:rsidRPr="00302BFE">
        <w:rPr>
          <w:rFonts w:eastAsia="STXinwei" w:cs="Times New Roman"/>
          <w:b/>
          <w:u w:val="single"/>
          <w:lang w:eastAsia="ja-JP"/>
        </w:rPr>
        <w:t>July 12, 2013</w:t>
      </w:r>
    </w:p>
    <w:p w:rsidR="00DD179E" w:rsidRPr="00302BFE" w:rsidRDefault="00DD179E" w:rsidP="00DD179E">
      <w:pPr>
        <w:widowControl w:val="0"/>
        <w:autoSpaceDE w:val="0"/>
        <w:autoSpaceDN w:val="0"/>
        <w:adjustRightInd w:val="0"/>
        <w:spacing w:before="120" w:after="0" w:line="240" w:lineRule="auto"/>
        <w:rPr>
          <w:rFonts w:eastAsia="STXinwei" w:cs="Times New Roman"/>
          <w:b/>
          <w:lang w:eastAsia="ja-JP"/>
        </w:rPr>
      </w:pPr>
      <w:r w:rsidRPr="00302BFE">
        <w:rPr>
          <w:rFonts w:eastAsia="STXinwei" w:cs="Times New Roman"/>
          <w:b/>
          <w:lang w:eastAsia="ja-JP"/>
        </w:rPr>
        <w:t xml:space="preserve">9:30-12:00 </w:t>
      </w:r>
    </w:p>
    <w:p w:rsidR="00DD179E" w:rsidRPr="00302BFE" w:rsidRDefault="00DD179E" w:rsidP="00DD179E">
      <w:pPr>
        <w:widowControl w:val="0"/>
        <w:autoSpaceDE w:val="0"/>
        <w:autoSpaceDN w:val="0"/>
        <w:adjustRightInd w:val="0"/>
        <w:spacing w:before="120" w:after="0" w:line="240" w:lineRule="auto"/>
        <w:rPr>
          <w:rFonts w:eastAsia="MS Mincho" w:cs="Courier"/>
          <w:lang w:eastAsia="zh-CN"/>
        </w:rPr>
      </w:pPr>
      <w:r w:rsidRPr="00302BFE">
        <w:rPr>
          <w:rFonts w:eastAsia="MS Mincho" w:cs="Courier"/>
          <w:u w:val="single"/>
          <w:lang w:eastAsia="zh-CN"/>
        </w:rPr>
        <w:t>Meeting Purpose</w:t>
      </w:r>
      <w:r w:rsidRPr="00302BFE">
        <w:rPr>
          <w:rFonts w:eastAsia="MS Mincho" w:cs="Courier"/>
          <w:lang w:eastAsia="zh-CN"/>
        </w:rPr>
        <w:t>:</w:t>
      </w:r>
      <w:r w:rsidRPr="00DD179E">
        <w:t xml:space="preserve"> </w:t>
      </w:r>
      <w:r w:rsidRPr="00302BFE">
        <w:rPr>
          <w:rFonts w:eastAsia="MS Mincho" w:cs="Courier"/>
          <w:lang w:eastAsia="zh-CN"/>
        </w:rPr>
        <w:t>Meeting with Ministry of Industry and Information Technology</w:t>
      </w:r>
      <w:r w:rsidR="005A35D1">
        <w:rPr>
          <w:rFonts w:eastAsia="MS Mincho" w:cs="Courier"/>
          <w:lang w:eastAsia="zh-CN"/>
        </w:rPr>
        <w:t xml:space="preserve"> (MIIT)</w:t>
      </w:r>
      <w:r w:rsidRPr="00302BFE">
        <w:rPr>
          <w:rFonts w:eastAsia="MS Mincho" w:cs="Courier"/>
          <w:lang w:eastAsia="zh-CN"/>
        </w:rPr>
        <w:t>, member of PAC</w:t>
      </w:r>
    </w:p>
    <w:p w:rsidR="00DD179E" w:rsidRPr="00302BFE" w:rsidRDefault="00DD179E" w:rsidP="00DD179E">
      <w:pPr>
        <w:widowControl w:val="0"/>
        <w:autoSpaceDE w:val="0"/>
        <w:autoSpaceDN w:val="0"/>
        <w:adjustRightInd w:val="0"/>
        <w:spacing w:before="120" w:after="0" w:line="240" w:lineRule="auto"/>
        <w:rPr>
          <w:rFonts w:eastAsia="STXinwei" w:cs="Courier"/>
          <w:lang w:eastAsia="zh-CN"/>
        </w:rPr>
      </w:pPr>
      <w:r w:rsidRPr="00302BFE">
        <w:rPr>
          <w:rFonts w:eastAsia="MS Mincho" w:cs="Courier"/>
          <w:u w:val="single"/>
          <w:lang w:eastAsia="zh-CN"/>
        </w:rPr>
        <w:t>Location</w:t>
      </w:r>
      <w:r w:rsidRPr="00302BFE">
        <w:rPr>
          <w:rFonts w:eastAsia="MS Mincho" w:cs="Courier"/>
          <w:lang w:eastAsia="zh-CN"/>
        </w:rPr>
        <w:t xml:space="preserve">: </w:t>
      </w:r>
      <w:r w:rsidRPr="00302BFE">
        <w:rPr>
          <w:rFonts w:eastAsia="STXinwei" w:cs="Courier"/>
          <w:lang w:eastAsia="ja-JP"/>
        </w:rPr>
        <w:t xml:space="preserve">Room 218, Foreign Economic Cooperation Office (FECO), </w:t>
      </w:r>
      <w:r w:rsidRPr="00302BFE">
        <w:rPr>
          <w:rFonts w:eastAsia="STXinwei" w:cs="Courier"/>
          <w:lang w:eastAsia="zh-CN"/>
        </w:rPr>
        <w:t xml:space="preserve">State Environmental Protection Administration (SEPA), </w:t>
      </w:r>
      <w:r w:rsidRPr="00302BFE">
        <w:rPr>
          <w:rFonts w:eastAsia="STXinwei" w:cs="Courier"/>
          <w:lang w:eastAsia="ja-JP"/>
        </w:rPr>
        <w:t>Houyingfang Lane No.3,</w:t>
      </w:r>
      <w:r w:rsidRPr="00302BFE">
        <w:rPr>
          <w:rFonts w:eastAsia="STXinwei" w:cs="Courier"/>
          <w:lang w:eastAsia="zh-CN"/>
        </w:rPr>
        <w:t xml:space="preserve"> Xicheng District, Beijing</w:t>
      </w:r>
    </w:p>
    <w:p w:rsidR="00DD179E" w:rsidRPr="00302BFE" w:rsidRDefault="00DD179E" w:rsidP="00DD179E">
      <w:pPr>
        <w:widowControl w:val="0"/>
        <w:autoSpaceDE w:val="0"/>
        <w:autoSpaceDN w:val="0"/>
        <w:adjustRightInd w:val="0"/>
        <w:spacing w:before="120" w:after="0" w:line="240" w:lineRule="auto"/>
        <w:rPr>
          <w:rFonts w:eastAsia="STXinwei" w:cs="Arial"/>
          <w:b/>
          <w:lang w:val="fr-FR" w:eastAsia="zh-CN"/>
        </w:rPr>
      </w:pPr>
      <w:r w:rsidRPr="00302BFE">
        <w:rPr>
          <w:rFonts w:eastAsia="MS Mincho" w:cs="Courier"/>
          <w:u w:val="single"/>
          <w:lang w:val="fr-FR" w:eastAsia="ja-JP"/>
        </w:rPr>
        <w:t>Participants</w:t>
      </w:r>
      <w:r w:rsidRPr="00302BFE">
        <w:rPr>
          <w:rFonts w:eastAsia="MS Mincho" w:cs="Courier"/>
          <w:lang w:val="fr-FR" w:eastAsia="ja-JP"/>
        </w:rPr>
        <w:t>:</w:t>
      </w:r>
    </w:p>
    <w:p w:rsidR="00DD179E" w:rsidRPr="00302BFE" w:rsidRDefault="00DD179E" w:rsidP="00AB2F05">
      <w:pPr>
        <w:widowControl w:val="0"/>
        <w:autoSpaceDE w:val="0"/>
        <w:autoSpaceDN w:val="0"/>
        <w:adjustRightInd w:val="0"/>
        <w:spacing w:after="0" w:line="240" w:lineRule="auto"/>
        <w:rPr>
          <w:rFonts w:eastAsia="MS Mincho" w:cs="Courier"/>
          <w:lang w:val="fr-FR" w:eastAsia="ja-JP"/>
        </w:rPr>
      </w:pPr>
      <w:r w:rsidRPr="00302BFE">
        <w:rPr>
          <w:rFonts w:eastAsia="MS Mincho" w:cs="Courier"/>
          <w:lang w:val="de-DE" w:eastAsia="ja-JP"/>
        </w:rPr>
        <w:t>Dr.Roger Raufer</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Dr. Bai Quan</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lastRenderedPageBreak/>
        <w:t>Prof. Yu Cong</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Ms. Liu Qin,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 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Ms. Xiao Duyu, Deputy </w:t>
      </w:r>
      <w:r w:rsidR="0079394D" w:rsidRPr="00302BFE">
        <w:rPr>
          <w:rFonts w:eastAsia="MS Mincho" w:cs="Courier"/>
          <w:lang w:eastAsia="ja-JP"/>
        </w:rPr>
        <w:t>Division</w:t>
      </w:r>
      <w:r w:rsidRPr="00302BFE">
        <w:rPr>
          <w:rFonts w:eastAsia="MS Mincho" w:cs="Courier"/>
          <w:lang w:eastAsia="ja-JP"/>
        </w:rPr>
        <w:t xml:space="preserve"> Director of Ministry of Industry and Information</w:t>
      </w:r>
    </w:p>
    <w:p w:rsidR="00DD179E" w:rsidRPr="00302BFE" w:rsidRDefault="00DD179E" w:rsidP="00DD179E">
      <w:pPr>
        <w:widowControl w:val="0"/>
        <w:autoSpaceDE w:val="0"/>
        <w:autoSpaceDN w:val="0"/>
        <w:adjustRightInd w:val="0"/>
        <w:spacing w:before="120" w:after="0" w:line="240" w:lineRule="auto"/>
        <w:rPr>
          <w:rFonts w:eastAsia="MS Mincho" w:cs="Courier"/>
          <w:lang w:eastAsia="ja-JP"/>
        </w:rPr>
      </w:pPr>
      <w:r w:rsidRPr="00302BFE">
        <w:rPr>
          <w:rFonts w:eastAsia="MS Mincho" w:cs="Courier"/>
          <w:u w:val="single"/>
          <w:lang w:eastAsia="ja-JP"/>
        </w:rPr>
        <w:t>Meeting Process</w:t>
      </w:r>
      <w:r w:rsidRPr="00302BFE">
        <w:rPr>
          <w:rFonts w:eastAsia="MS Mincho" w:cs="Courier"/>
          <w:lang w:eastAsia="ja-JP"/>
        </w:rPr>
        <w: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1. Ms. Xiao Duyu gave a detailed introduction of MIIT and their comments on PEERAC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2. Q&amp;A with PMO staff</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3. Q&amp;A without PMO staff</w:t>
      </w:r>
    </w:p>
    <w:p w:rsidR="00DD179E" w:rsidRPr="00DD179E" w:rsidRDefault="00DD179E" w:rsidP="00DD179E"/>
    <w:p w:rsidR="00DD179E" w:rsidRPr="00302BFE" w:rsidRDefault="00DD179E" w:rsidP="00DD179E">
      <w:pPr>
        <w:widowControl w:val="0"/>
        <w:autoSpaceDE w:val="0"/>
        <w:autoSpaceDN w:val="0"/>
        <w:adjustRightInd w:val="0"/>
        <w:spacing w:before="120" w:after="0" w:line="240" w:lineRule="auto"/>
        <w:rPr>
          <w:rFonts w:eastAsia="STXinwei" w:cs="Times New Roman"/>
          <w:b/>
          <w:u w:val="single"/>
          <w:lang w:eastAsia="ja-JP"/>
        </w:rPr>
      </w:pPr>
      <w:r w:rsidRPr="00302BFE">
        <w:rPr>
          <w:rFonts w:eastAsia="STXinwei" w:cs="Times New Roman"/>
          <w:b/>
          <w:u w:val="single"/>
          <w:lang w:eastAsia="ja-JP"/>
        </w:rPr>
        <w:t>July 12, 2013</w:t>
      </w:r>
    </w:p>
    <w:p w:rsidR="00DD179E" w:rsidRPr="00302BFE" w:rsidRDefault="00DD179E" w:rsidP="00DD179E">
      <w:pPr>
        <w:widowControl w:val="0"/>
        <w:autoSpaceDE w:val="0"/>
        <w:autoSpaceDN w:val="0"/>
        <w:adjustRightInd w:val="0"/>
        <w:spacing w:before="120" w:after="0" w:line="240" w:lineRule="auto"/>
        <w:rPr>
          <w:rFonts w:eastAsia="STXinwei" w:cs="Times New Roman"/>
          <w:b/>
          <w:lang w:eastAsia="ja-JP"/>
        </w:rPr>
      </w:pPr>
      <w:r w:rsidRPr="00302BFE">
        <w:rPr>
          <w:rFonts w:eastAsia="STXinwei" w:cs="Times New Roman"/>
          <w:b/>
          <w:lang w:eastAsia="ja-JP"/>
        </w:rPr>
        <w:t xml:space="preserve">1:40-17:00 </w:t>
      </w:r>
    </w:p>
    <w:p w:rsidR="00DD179E" w:rsidRPr="00302BFE" w:rsidRDefault="00DD179E" w:rsidP="00DD179E">
      <w:pPr>
        <w:widowControl w:val="0"/>
        <w:autoSpaceDE w:val="0"/>
        <w:autoSpaceDN w:val="0"/>
        <w:adjustRightInd w:val="0"/>
        <w:spacing w:before="120" w:after="0" w:line="240" w:lineRule="auto"/>
        <w:rPr>
          <w:rFonts w:eastAsia="MS Mincho" w:cs="Courier"/>
          <w:lang w:eastAsia="zh-CN"/>
        </w:rPr>
      </w:pPr>
      <w:r w:rsidRPr="00302BFE">
        <w:rPr>
          <w:rFonts w:eastAsia="MS Mincho" w:cs="Courier"/>
          <w:u w:val="single"/>
          <w:lang w:eastAsia="zh-CN"/>
        </w:rPr>
        <w:t>Meeting Purpose</w:t>
      </w:r>
      <w:r w:rsidRPr="00302BFE">
        <w:rPr>
          <w:rFonts w:eastAsia="MS Mincho" w:cs="Courier"/>
          <w:lang w:eastAsia="zh-CN"/>
        </w:rPr>
        <w:t>:</w:t>
      </w:r>
      <w:r w:rsidRPr="00DD179E">
        <w:t xml:space="preserve"> </w:t>
      </w:r>
      <w:r w:rsidRPr="00302BFE">
        <w:rPr>
          <w:rFonts w:eastAsia="MS Mincho" w:cs="Courier"/>
          <w:lang w:eastAsia="zh-CN"/>
        </w:rPr>
        <w:t>Discussion and Desk Review of MTR group</w:t>
      </w:r>
    </w:p>
    <w:p w:rsidR="00DD179E" w:rsidRPr="00302BFE" w:rsidRDefault="00DD179E" w:rsidP="00DD179E">
      <w:pPr>
        <w:widowControl w:val="0"/>
        <w:autoSpaceDE w:val="0"/>
        <w:autoSpaceDN w:val="0"/>
        <w:adjustRightInd w:val="0"/>
        <w:spacing w:before="120" w:after="0" w:line="240" w:lineRule="auto"/>
        <w:rPr>
          <w:rFonts w:eastAsia="STXinwei" w:cs="Courier"/>
          <w:lang w:eastAsia="zh-CN"/>
        </w:rPr>
      </w:pPr>
      <w:r w:rsidRPr="00302BFE">
        <w:rPr>
          <w:rFonts w:eastAsia="MS Mincho" w:cs="Courier"/>
          <w:u w:val="single"/>
          <w:lang w:eastAsia="zh-CN"/>
        </w:rPr>
        <w:t>Location</w:t>
      </w:r>
      <w:r w:rsidRPr="00302BFE">
        <w:rPr>
          <w:rFonts w:eastAsia="MS Mincho" w:cs="Courier"/>
          <w:lang w:eastAsia="zh-CN"/>
        </w:rPr>
        <w:t xml:space="preserve">: </w:t>
      </w:r>
      <w:r w:rsidRPr="00302BFE">
        <w:rPr>
          <w:rFonts w:eastAsia="STXinwei" w:cs="Courier"/>
          <w:lang w:eastAsia="ja-JP"/>
        </w:rPr>
        <w:t xml:space="preserve">Room 218, Foreign Economic Cooperation Office (FECO), </w:t>
      </w:r>
      <w:r w:rsidRPr="00302BFE">
        <w:rPr>
          <w:rFonts w:eastAsia="STXinwei" w:cs="Courier"/>
          <w:lang w:eastAsia="zh-CN"/>
        </w:rPr>
        <w:t xml:space="preserve">State Environmental Protection Administration (SEPA), </w:t>
      </w:r>
      <w:r w:rsidRPr="00302BFE">
        <w:rPr>
          <w:rFonts w:eastAsia="STXinwei" w:cs="Courier"/>
          <w:lang w:eastAsia="ja-JP"/>
        </w:rPr>
        <w:t>Houyingfang Lane No.3,</w:t>
      </w:r>
      <w:r w:rsidRPr="00302BFE">
        <w:rPr>
          <w:rFonts w:eastAsia="STXinwei" w:cs="Courier"/>
          <w:lang w:eastAsia="zh-CN"/>
        </w:rPr>
        <w:t xml:space="preserve"> Xicheng District, Beijing</w:t>
      </w:r>
    </w:p>
    <w:p w:rsidR="00DD179E" w:rsidRPr="00302BFE" w:rsidRDefault="00DD179E" w:rsidP="00DD179E">
      <w:pPr>
        <w:widowControl w:val="0"/>
        <w:autoSpaceDE w:val="0"/>
        <w:autoSpaceDN w:val="0"/>
        <w:adjustRightInd w:val="0"/>
        <w:spacing w:before="120" w:after="0" w:line="240" w:lineRule="auto"/>
        <w:rPr>
          <w:rFonts w:eastAsia="STXinwei" w:cs="Arial"/>
          <w:b/>
          <w:lang w:val="fr-FR" w:eastAsia="zh-CN"/>
        </w:rPr>
      </w:pPr>
      <w:r w:rsidRPr="00302BFE">
        <w:rPr>
          <w:rFonts w:eastAsia="MS Mincho" w:cs="Courier"/>
          <w:u w:val="single"/>
          <w:lang w:val="fr-FR" w:eastAsia="ja-JP"/>
        </w:rPr>
        <w:t>Participants</w:t>
      </w:r>
      <w:r w:rsidRPr="00302BFE">
        <w:rPr>
          <w:rFonts w:eastAsia="MS Mincho" w:cs="Courier"/>
          <w:lang w:val="fr-FR" w:eastAsia="ja-JP"/>
        </w:rPr>
        <w:t>:</w:t>
      </w:r>
    </w:p>
    <w:p w:rsidR="00DD179E" w:rsidRPr="00302BFE" w:rsidRDefault="00DD179E" w:rsidP="00AB2F05">
      <w:pPr>
        <w:widowControl w:val="0"/>
        <w:autoSpaceDE w:val="0"/>
        <w:autoSpaceDN w:val="0"/>
        <w:adjustRightInd w:val="0"/>
        <w:spacing w:after="0" w:line="240" w:lineRule="auto"/>
        <w:rPr>
          <w:rFonts w:eastAsia="MS Mincho" w:cs="Courier"/>
          <w:lang w:val="fr-FR" w:eastAsia="ja-JP"/>
        </w:rPr>
      </w:pPr>
      <w:r w:rsidRPr="00302BFE">
        <w:rPr>
          <w:rFonts w:eastAsia="MS Mincho" w:cs="Courier"/>
          <w:lang w:val="de-DE" w:eastAsia="ja-JP"/>
        </w:rPr>
        <w:t>Dr.Roger Raufer</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Dr. Bai Quan</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Prof. Yu Cong</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DD179E">
      <w:pPr>
        <w:widowControl w:val="0"/>
        <w:autoSpaceDE w:val="0"/>
        <w:autoSpaceDN w:val="0"/>
        <w:adjustRightInd w:val="0"/>
        <w:spacing w:before="120" w:after="0" w:line="240" w:lineRule="auto"/>
        <w:rPr>
          <w:rFonts w:eastAsia="MS Mincho" w:cs="Courier"/>
          <w:lang w:eastAsia="ja-JP"/>
        </w:rPr>
      </w:pPr>
      <w:r w:rsidRPr="00302BFE">
        <w:rPr>
          <w:rFonts w:eastAsia="MS Mincho" w:cs="Courier"/>
          <w:u w:val="single"/>
          <w:lang w:eastAsia="ja-JP"/>
        </w:rPr>
        <w:t>Meeting Process</w:t>
      </w:r>
      <w:r w:rsidRPr="00302BFE">
        <w:rPr>
          <w:rFonts w:eastAsia="MS Mincho" w:cs="Courier"/>
          <w:lang w:eastAsia="ja-JP"/>
        </w:rPr>
        <w: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1. </w:t>
      </w:r>
      <w:r w:rsidRPr="00302BFE">
        <w:rPr>
          <w:rFonts w:eastAsia="MS Mincho" w:cs="Courier"/>
          <w:lang w:val="de-DE" w:eastAsia="ja-JP"/>
        </w:rPr>
        <w:t>Dr.Roger Raufer</w:t>
      </w:r>
      <w:r w:rsidRPr="00302BFE">
        <w:rPr>
          <w:rFonts w:eastAsia="MS Mincho" w:cs="Courier"/>
          <w:lang w:eastAsia="ja-JP"/>
        </w:rPr>
        <w:t xml:space="preserve"> gave a brief introduction on the framework of the MTR report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2. MTR members discuss the framework and key findings from the survey in the first week.</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3. MTR members discuss the responsibility allocation and work schedule in the next phase.</w:t>
      </w:r>
    </w:p>
    <w:p w:rsidR="00DD179E" w:rsidRPr="00DD179E" w:rsidRDefault="00DD179E" w:rsidP="00DD179E"/>
    <w:p w:rsidR="00DD179E" w:rsidRPr="00302BFE" w:rsidRDefault="00DD179E" w:rsidP="00DD179E">
      <w:pPr>
        <w:widowControl w:val="0"/>
        <w:autoSpaceDE w:val="0"/>
        <w:autoSpaceDN w:val="0"/>
        <w:adjustRightInd w:val="0"/>
        <w:spacing w:before="120" w:after="0" w:line="240" w:lineRule="auto"/>
        <w:rPr>
          <w:rFonts w:eastAsia="STXinwei" w:cs="Times New Roman"/>
          <w:b/>
          <w:u w:val="single"/>
          <w:lang w:eastAsia="ja-JP"/>
        </w:rPr>
      </w:pPr>
      <w:r w:rsidRPr="00302BFE">
        <w:rPr>
          <w:rFonts w:eastAsia="STXinwei" w:cs="Times New Roman"/>
          <w:b/>
          <w:u w:val="single"/>
          <w:lang w:eastAsia="ja-JP"/>
        </w:rPr>
        <w:t>July 15, 2013</w:t>
      </w:r>
    </w:p>
    <w:p w:rsidR="00DD179E" w:rsidRPr="00302BFE" w:rsidRDefault="00DD179E" w:rsidP="00DD179E">
      <w:pPr>
        <w:widowControl w:val="0"/>
        <w:autoSpaceDE w:val="0"/>
        <w:autoSpaceDN w:val="0"/>
        <w:adjustRightInd w:val="0"/>
        <w:spacing w:before="120" w:after="0" w:line="240" w:lineRule="auto"/>
        <w:rPr>
          <w:rFonts w:eastAsia="STXinwei" w:cs="Times New Roman"/>
          <w:b/>
          <w:lang w:eastAsia="ja-JP"/>
        </w:rPr>
      </w:pPr>
      <w:r w:rsidRPr="00302BFE">
        <w:rPr>
          <w:rFonts w:eastAsia="STXinwei" w:cs="Times New Roman"/>
          <w:b/>
          <w:lang w:eastAsia="ja-JP"/>
        </w:rPr>
        <w:t xml:space="preserve">9:30-12:00 </w:t>
      </w:r>
    </w:p>
    <w:p w:rsidR="00DD179E" w:rsidRPr="00302BFE" w:rsidRDefault="00DD179E" w:rsidP="00DD179E">
      <w:pPr>
        <w:widowControl w:val="0"/>
        <w:autoSpaceDE w:val="0"/>
        <w:autoSpaceDN w:val="0"/>
        <w:adjustRightInd w:val="0"/>
        <w:spacing w:before="120" w:after="0" w:line="240" w:lineRule="auto"/>
        <w:rPr>
          <w:rFonts w:eastAsia="MS Mincho" w:cs="Courier"/>
          <w:lang w:eastAsia="zh-CN"/>
        </w:rPr>
      </w:pPr>
      <w:r w:rsidRPr="00302BFE">
        <w:rPr>
          <w:rFonts w:eastAsia="MS Mincho" w:cs="Courier"/>
          <w:u w:val="single"/>
          <w:lang w:eastAsia="zh-CN"/>
        </w:rPr>
        <w:t>Meeting Purpose</w:t>
      </w:r>
      <w:r w:rsidRPr="00302BFE">
        <w:rPr>
          <w:rFonts w:eastAsia="MS Mincho" w:cs="Courier"/>
          <w:lang w:eastAsia="zh-CN"/>
        </w:rPr>
        <w:t>:</w:t>
      </w:r>
      <w:r w:rsidRPr="00DD179E">
        <w:t xml:space="preserve"> </w:t>
      </w:r>
      <w:r w:rsidRPr="00302BFE">
        <w:rPr>
          <w:rFonts w:eastAsia="MS Mincho" w:cs="Courier"/>
          <w:lang w:eastAsia="zh-CN"/>
        </w:rPr>
        <w:t>Meeting with Ministry of Environmental Protection, member of PAC</w:t>
      </w:r>
    </w:p>
    <w:p w:rsidR="00DD179E" w:rsidRPr="00302BFE" w:rsidRDefault="00DD179E" w:rsidP="00DD179E">
      <w:pPr>
        <w:widowControl w:val="0"/>
        <w:autoSpaceDE w:val="0"/>
        <w:autoSpaceDN w:val="0"/>
        <w:adjustRightInd w:val="0"/>
        <w:spacing w:before="120" w:after="0" w:line="240" w:lineRule="auto"/>
        <w:rPr>
          <w:rFonts w:eastAsia="STXinwei" w:cs="Courier"/>
          <w:lang w:eastAsia="zh-CN"/>
        </w:rPr>
      </w:pPr>
      <w:r w:rsidRPr="00302BFE">
        <w:rPr>
          <w:rFonts w:eastAsia="MS Mincho" w:cs="Courier"/>
          <w:u w:val="single"/>
          <w:lang w:eastAsia="zh-CN"/>
        </w:rPr>
        <w:t>Location</w:t>
      </w:r>
      <w:r w:rsidRPr="00302BFE">
        <w:rPr>
          <w:rFonts w:eastAsia="MS Mincho" w:cs="Courier"/>
          <w:lang w:eastAsia="zh-CN"/>
        </w:rPr>
        <w:t xml:space="preserve">: </w:t>
      </w:r>
      <w:r w:rsidRPr="00302BFE">
        <w:rPr>
          <w:rFonts w:eastAsia="STXinwei" w:cs="Courier"/>
          <w:lang w:eastAsia="ja-JP"/>
        </w:rPr>
        <w:t xml:space="preserve">Room 218, Foreign Economic Cooperation Office (FECO), </w:t>
      </w:r>
      <w:r w:rsidRPr="00302BFE">
        <w:rPr>
          <w:rFonts w:eastAsia="STXinwei" w:cs="Courier"/>
          <w:lang w:eastAsia="zh-CN"/>
        </w:rPr>
        <w:t xml:space="preserve">State Environmental Protection Administration (SEPA), </w:t>
      </w:r>
      <w:r w:rsidRPr="00302BFE">
        <w:rPr>
          <w:rFonts w:eastAsia="STXinwei" w:cs="Courier"/>
          <w:lang w:eastAsia="ja-JP"/>
        </w:rPr>
        <w:t>Houyingfang Lane No.3,</w:t>
      </w:r>
      <w:r w:rsidRPr="00302BFE">
        <w:rPr>
          <w:rFonts w:eastAsia="STXinwei" w:cs="Courier"/>
          <w:lang w:eastAsia="zh-CN"/>
        </w:rPr>
        <w:t xml:space="preserve"> Xicheng District, Beijing</w:t>
      </w:r>
    </w:p>
    <w:p w:rsidR="00DD179E" w:rsidRPr="00302BFE" w:rsidRDefault="00DD179E" w:rsidP="00DD179E">
      <w:pPr>
        <w:widowControl w:val="0"/>
        <w:autoSpaceDE w:val="0"/>
        <w:autoSpaceDN w:val="0"/>
        <w:adjustRightInd w:val="0"/>
        <w:spacing w:before="120" w:after="0" w:line="240" w:lineRule="auto"/>
        <w:rPr>
          <w:rFonts w:eastAsia="STXinwei" w:cs="Arial"/>
          <w:b/>
          <w:lang w:val="fr-FR" w:eastAsia="zh-CN"/>
        </w:rPr>
      </w:pPr>
      <w:r w:rsidRPr="00302BFE">
        <w:rPr>
          <w:rFonts w:eastAsia="MS Mincho" w:cs="Courier"/>
          <w:u w:val="single"/>
          <w:lang w:val="fr-FR" w:eastAsia="ja-JP"/>
        </w:rPr>
        <w:t>Participants</w:t>
      </w:r>
      <w:r w:rsidRPr="00302BFE">
        <w:rPr>
          <w:rFonts w:eastAsia="MS Mincho" w:cs="Courier"/>
          <w:lang w:val="fr-FR" w:eastAsia="ja-JP"/>
        </w:rPr>
        <w:t>:</w:t>
      </w:r>
    </w:p>
    <w:p w:rsidR="00DD179E" w:rsidRPr="00302BFE" w:rsidRDefault="00DD179E" w:rsidP="00AB2F05">
      <w:pPr>
        <w:widowControl w:val="0"/>
        <w:autoSpaceDE w:val="0"/>
        <w:autoSpaceDN w:val="0"/>
        <w:adjustRightInd w:val="0"/>
        <w:spacing w:after="0" w:line="240" w:lineRule="auto"/>
        <w:rPr>
          <w:rFonts w:eastAsia="MS Mincho" w:cs="Courier"/>
          <w:lang w:val="fr-FR" w:eastAsia="ja-JP"/>
        </w:rPr>
      </w:pPr>
      <w:r w:rsidRPr="00302BFE">
        <w:rPr>
          <w:rFonts w:eastAsia="MS Mincho" w:cs="Courier"/>
          <w:lang w:val="de-DE" w:eastAsia="ja-JP"/>
        </w:rPr>
        <w:t>Dr.Roger Raufer</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Prof. Yu Cong</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Mr. Yun Jinqi,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w:t>
      </w:r>
      <w:r w:rsidRPr="00DD179E">
        <w:t xml:space="preserve"> </w:t>
      </w:r>
      <w:r w:rsidRPr="00302BFE">
        <w:rPr>
          <w:rFonts w:eastAsia="MS Mincho" w:cs="Courier"/>
          <w:lang w:eastAsia="ja-JP"/>
        </w:rPr>
        <w:t>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Ms. Liu Qin,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 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Mr. Jiang Hong, </w:t>
      </w:r>
      <w:r w:rsidR="0079394D" w:rsidRPr="00302BFE">
        <w:rPr>
          <w:rFonts w:eastAsia="MS Mincho" w:cs="Courier"/>
          <w:lang w:eastAsia="ja-JP"/>
        </w:rPr>
        <w:t>Division</w:t>
      </w:r>
      <w:r w:rsidRPr="00302BFE">
        <w:rPr>
          <w:rFonts w:eastAsia="MS Mincho" w:cs="Courier"/>
          <w:lang w:eastAsia="ja-JP"/>
        </w:rPr>
        <w:t xml:space="preserve"> Director of Ministry of Environment Protection</w:t>
      </w:r>
    </w:p>
    <w:p w:rsidR="00DD179E" w:rsidRPr="00302BFE" w:rsidRDefault="00DD179E" w:rsidP="00DD179E">
      <w:pPr>
        <w:widowControl w:val="0"/>
        <w:autoSpaceDE w:val="0"/>
        <w:autoSpaceDN w:val="0"/>
        <w:adjustRightInd w:val="0"/>
        <w:spacing w:before="120" w:after="0" w:line="240" w:lineRule="auto"/>
        <w:rPr>
          <w:rFonts w:eastAsia="MS Mincho" w:cs="Courier"/>
          <w:lang w:eastAsia="ja-JP"/>
        </w:rPr>
      </w:pPr>
      <w:r w:rsidRPr="00302BFE">
        <w:rPr>
          <w:rFonts w:eastAsia="MS Mincho" w:cs="Courier"/>
          <w:u w:val="single"/>
          <w:lang w:eastAsia="ja-JP"/>
        </w:rPr>
        <w:t>Meeting Process</w:t>
      </w:r>
      <w:r w:rsidRPr="00302BFE">
        <w:rPr>
          <w:rFonts w:eastAsia="MS Mincho" w:cs="Courier"/>
          <w:lang w:eastAsia="ja-JP"/>
        </w:rPr>
        <w: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1. Mr. Jiang Hong gave a detailed introduction of MEP and their comments on PEERAC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2. Q&amp;A with PMO staff</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lastRenderedPageBreak/>
        <w:t>3. Q&amp;A without PMO staff</w:t>
      </w:r>
    </w:p>
    <w:p w:rsidR="00DD179E" w:rsidRPr="00DD179E" w:rsidRDefault="00DD179E" w:rsidP="00DD179E"/>
    <w:p w:rsidR="00DD179E" w:rsidRPr="00302BFE" w:rsidRDefault="00DD179E" w:rsidP="00DD179E">
      <w:pPr>
        <w:widowControl w:val="0"/>
        <w:autoSpaceDE w:val="0"/>
        <w:autoSpaceDN w:val="0"/>
        <w:adjustRightInd w:val="0"/>
        <w:spacing w:before="120" w:after="0" w:line="240" w:lineRule="auto"/>
        <w:rPr>
          <w:rFonts w:eastAsia="STXinwei" w:cs="Times New Roman"/>
          <w:b/>
          <w:u w:val="single"/>
          <w:lang w:eastAsia="ja-JP"/>
        </w:rPr>
      </w:pPr>
      <w:r w:rsidRPr="00302BFE">
        <w:rPr>
          <w:rFonts w:eastAsia="STXinwei" w:cs="Times New Roman"/>
          <w:b/>
          <w:u w:val="single"/>
          <w:lang w:eastAsia="ja-JP"/>
        </w:rPr>
        <w:t>July 16, 2013</w:t>
      </w:r>
    </w:p>
    <w:p w:rsidR="00DD179E" w:rsidRPr="00302BFE" w:rsidRDefault="00DD179E" w:rsidP="00DD179E">
      <w:pPr>
        <w:widowControl w:val="0"/>
        <w:autoSpaceDE w:val="0"/>
        <w:autoSpaceDN w:val="0"/>
        <w:adjustRightInd w:val="0"/>
        <w:spacing w:before="120" w:after="0" w:line="240" w:lineRule="auto"/>
        <w:rPr>
          <w:rFonts w:eastAsia="STXinwei" w:cs="Times New Roman"/>
          <w:b/>
          <w:lang w:eastAsia="ja-JP"/>
        </w:rPr>
      </w:pPr>
      <w:r w:rsidRPr="00302BFE">
        <w:rPr>
          <w:rFonts w:eastAsia="STXinwei" w:cs="Times New Roman"/>
          <w:b/>
          <w:lang w:eastAsia="ja-JP"/>
        </w:rPr>
        <w:t xml:space="preserve">9:30-17:00 </w:t>
      </w:r>
    </w:p>
    <w:p w:rsidR="00DD179E" w:rsidRPr="00302BFE" w:rsidRDefault="00DD179E" w:rsidP="00DD179E">
      <w:pPr>
        <w:widowControl w:val="0"/>
        <w:autoSpaceDE w:val="0"/>
        <w:autoSpaceDN w:val="0"/>
        <w:adjustRightInd w:val="0"/>
        <w:spacing w:before="120" w:after="0" w:line="240" w:lineRule="auto"/>
        <w:rPr>
          <w:rFonts w:eastAsia="MS Mincho" w:cs="Courier"/>
          <w:lang w:eastAsia="zh-CN"/>
        </w:rPr>
      </w:pPr>
      <w:r w:rsidRPr="00302BFE">
        <w:rPr>
          <w:rFonts w:eastAsia="MS Mincho" w:cs="Courier"/>
          <w:u w:val="single"/>
          <w:lang w:eastAsia="zh-CN"/>
        </w:rPr>
        <w:t>Meeting Purpose</w:t>
      </w:r>
      <w:r w:rsidRPr="00302BFE">
        <w:rPr>
          <w:rFonts w:eastAsia="MS Mincho" w:cs="Courier"/>
          <w:lang w:eastAsia="zh-CN"/>
        </w:rPr>
        <w:t>:</w:t>
      </w:r>
      <w:r w:rsidRPr="00DD179E">
        <w:t xml:space="preserve"> </w:t>
      </w:r>
      <w:r w:rsidRPr="00302BFE">
        <w:rPr>
          <w:rFonts w:eastAsia="MS Mincho" w:cs="Courier"/>
          <w:lang w:eastAsia="zh-CN"/>
        </w:rPr>
        <w:t>Site visit to the Gree Electric Appliance Company</w:t>
      </w:r>
    </w:p>
    <w:p w:rsidR="00DD179E" w:rsidRPr="00302BFE" w:rsidRDefault="00DD179E" w:rsidP="00DD179E">
      <w:pPr>
        <w:widowControl w:val="0"/>
        <w:autoSpaceDE w:val="0"/>
        <w:autoSpaceDN w:val="0"/>
        <w:adjustRightInd w:val="0"/>
        <w:spacing w:before="120" w:after="0" w:line="240" w:lineRule="auto"/>
        <w:rPr>
          <w:rFonts w:eastAsia="STXinwei" w:cs="Courier"/>
          <w:lang w:eastAsia="zh-CN"/>
        </w:rPr>
      </w:pPr>
      <w:r w:rsidRPr="00302BFE">
        <w:rPr>
          <w:rFonts w:eastAsia="MS Mincho" w:cs="Courier"/>
          <w:u w:val="single"/>
          <w:lang w:eastAsia="zh-CN"/>
        </w:rPr>
        <w:t>Location</w:t>
      </w:r>
      <w:r w:rsidRPr="00302BFE">
        <w:rPr>
          <w:rFonts w:eastAsia="MS Mincho" w:cs="Courier"/>
          <w:lang w:eastAsia="zh-CN"/>
        </w:rPr>
        <w:t xml:space="preserve">: </w:t>
      </w:r>
      <w:r w:rsidRPr="00302BFE">
        <w:rPr>
          <w:rFonts w:eastAsia="STXinwei" w:cs="Courier"/>
          <w:lang w:eastAsia="ja-JP"/>
        </w:rPr>
        <w:t>Gree’s meeting room, Zhuhai City, Guangdong Province</w:t>
      </w:r>
    </w:p>
    <w:p w:rsidR="00DD179E" w:rsidRPr="00302BFE" w:rsidRDefault="00DD179E" w:rsidP="00DD179E">
      <w:pPr>
        <w:widowControl w:val="0"/>
        <w:autoSpaceDE w:val="0"/>
        <w:autoSpaceDN w:val="0"/>
        <w:adjustRightInd w:val="0"/>
        <w:spacing w:before="120" w:after="0" w:line="240" w:lineRule="auto"/>
        <w:rPr>
          <w:rFonts w:eastAsia="STXinwei" w:cs="Arial"/>
          <w:b/>
          <w:lang w:val="fr-FR" w:eastAsia="zh-CN"/>
        </w:rPr>
      </w:pPr>
      <w:r w:rsidRPr="00302BFE">
        <w:rPr>
          <w:rFonts w:eastAsia="MS Mincho" w:cs="Courier"/>
          <w:u w:val="single"/>
          <w:lang w:val="fr-FR" w:eastAsia="ja-JP"/>
        </w:rPr>
        <w:t>Participants</w:t>
      </w:r>
      <w:r w:rsidRPr="00302BFE">
        <w:rPr>
          <w:rFonts w:eastAsia="MS Mincho" w:cs="Courier"/>
          <w:lang w:val="fr-FR" w:eastAsia="ja-JP"/>
        </w:rPr>
        <w:t>:</w:t>
      </w:r>
    </w:p>
    <w:p w:rsidR="00DD179E" w:rsidRPr="00302BFE" w:rsidRDefault="00DD179E" w:rsidP="00AB2F05">
      <w:pPr>
        <w:widowControl w:val="0"/>
        <w:autoSpaceDE w:val="0"/>
        <w:autoSpaceDN w:val="0"/>
        <w:adjustRightInd w:val="0"/>
        <w:spacing w:after="0" w:line="240" w:lineRule="auto"/>
        <w:rPr>
          <w:rFonts w:eastAsia="MS Mincho" w:cs="Courier"/>
          <w:lang w:val="fr-FR" w:eastAsia="ja-JP"/>
        </w:rPr>
      </w:pPr>
      <w:r w:rsidRPr="00302BFE">
        <w:rPr>
          <w:rFonts w:eastAsia="MS Mincho" w:cs="Courier"/>
          <w:lang w:val="de-DE" w:eastAsia="ja-JP"/>
        </w:rPr>
        <w:t>Dr.Roger Raufer</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Dr. Bai Quan</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Mr. Yun Jinqi,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w:t>
      </w:r>
      <w:r w:rsidRPr="00DD179E">
        <w:t xml:space="preserve"> </w:t>
      </w:r>
      <w:r w:rsidRPr="00302BFE">
        <w:rPr>
          <w:rFonts w:eastAsia="MS Mincho" w:cs="Courier"/>
          <w:lang w:eastAsia="ja-JP"/>
        </w:rPr>
        <w:t>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Ms. Liu Qin,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 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Mr. Liu </w:t>
      </w:r>
      <w:r w:rsidR="005A35D1">
        <w:rPr>
          <w:rFonts w:eastAsia="MS Mincho" w:cs="Courier"/>
          <w:lang w:eastAsia="ja-JP"/>
        </w:rPr>
        <w:t>H</w:t>
      </w:r>
      <w:r w:rsidRPr="00302BFE">
        <w:rPr>
          <w:rFonts w:eastAsia="MS Mincho" w:cs="Courier"/>
          <w:lang w:eastAsia="ja-JP"/>
        </w:rPr>
        <w:t>uaican, Deputy Division Director of Technology, Gree RAC Co. Ltd.</w:t>
      </w:r>
    </w:p>
    <w:p w:rsidR="00DD179E" w:rsidRPr="00302BFE" w:rsidRDefault="00DD179E" w:rsidP="00DD179E">
      <w:pPr>
        <w:widowControl w:val="0"/>
        <w:autoSpaceDE w:val="0"/>
        <w:autoSpaceDN w:val="0"/>
        <w:adjustRightInd w:val="0"/>
        <w:spacing w:before="120" w:after="0" w:line="240" w:lineRule="auto"/>
        <w:rPr>
          <w:rFonts w:eastAsia="MS Mincho" w:cs="Courier"/>
          <w:lang w:eastAsia="ja-JP"/>
        </w:rPr>
      </w:pPr>
      <w:r w:rsidRPr="00302BFE">
        <w:rPr>
          <w:rFonts w:eastAsia="MS Mincho" w:cs="Courier"/>
          <w:u w:val="single"/>
          <w:lang w:eastAsia="ja-JP"/>
        </w:rPr>
        <w:t>Meeting Process</w:t>
      </w:r>
      <w:r w:rsidRPr="00302BFE">
        <w:rPr>
          <w:rFonts w:eastAsia="MS Mincho" w:cs="Courier"/>
          <w:lang w:eastAsia="ja-JP"/>
        </w:rPr>
        <w: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1. Mr. Liu </w:t>
      </w:r>
      <w:r w:rsidR="005A35D1">
        <w:rPr>
          <w:rFonts w:eastAsia="MS Mincho" w:cs="Courier"/>
          <w:lang w:eastAsia="ja-JP"/>
        </w:rPr>
        <w:t>H</w:t>
      </w:r>
      <w:r w:rsidRPr="00302BFE">
        <w:rPr>
          <w:rFonts w:eastAsia="MS Mincho" w:cs="Courier"/>
          <w:lang w:eastAsia="ja-JP"/>
        </w:rPr>
        <w:t>uaican gave a welcome remark and introduction of Gree RAC Co. Ltd.</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2. Mr. Liu </w:t>
      </w:r>
      <w:r w:rsidR="005A35D1">
        <w:rPr>
          <w:rFonts w:eastAsia="MS Mincho" w:cs="Courier"/>
          <w:lang w:eastAsia="ja-JP"/>
        </w:rPr>
        <w:t>H</w:t>
      </w:r>
      <w:r w:rsidRPr="00302BFE">
        <w:rPr>
          <w:rFonts w:eastAsia="MS Mincho" w:cs="Courier"/>
          <w:lang w:eastAsia="ja-JP"/>
        </w:rPr>
        <w:t>uaican showed MTR group about the new products and production line in Gree RAC Co. Ltd.</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3. Mr. Liu </w:t>
      </w:r>
      <w:r w:rsidR="005A35D1">
        <w:rPr>
          <w:rFonts w:eastAsia="MS Mincho" w:cs="Courier"/>
          <w:lang w:eastAsia="ja-JP"/>
        </w:rPr>
        <w:t>H</w:t>
      </w:r>
      <w:r w:rsidRPr="00302BFE">
        <w:rPr>
          <w:rFonts w:eastAsia="MS Mincho" w:cs="Courier"/>
          <w:lang w:eastAsia="ja-JP"/>
        </w:rPr>
        <w:t>uaican introduced Gree’s progress in the PEERAC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4. Q&amp;A with PMO staff</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5. Q&amp;A without PMO staff</w:t>
      </w:r>
    </w:p>
    <w:p w:rsidR="00DD179E" w:rsidRPr="00DD179E" w:rsidRDefault="00DD179E" w:rsidP="00DD179E"/>
    <w:p w:rsidR="00DD179E" w:rsidRPr="00302BFE" w:rsidRDefault="00DD179E" w:rsidP="00DD179E">
      <w:pPr>
        <w:widowControl w:val="0"/>
        <w:autoSpaceDE w:val="0"/>
        <w:autoSpaceDN w:val="0"/>
        <w:adjustRightInd w:val="0"/>
        <w:spacing w:before="120" w:after="0" w:line="240" w:lineRule="auto"/>
        <w:rPr>
          <w:rFonts w:eastAsia="STXinwei" w:cs="Times New Roman"/>
          <w:b/>
          <w:u w:val="single"/>
          <w:lang w:eastAsia="ja-JP"/>
        </w:rPr>
      </w:pPr>
      <w:r w:rsidRPr="00302BFE">
        <w:rPr>
          <w:rFonts w:eastAsia="STXinwei" w:cs="Times New Roman"/>
          <w:b/>
          <w:u w:val="single"/>
          <w:lang w:eastAsia="ja-JP"/>
        </w:rPr>
        <w:t>July 17, 2013</w:t>
      </w:r>
    </w:p>
    <w:p w:rsidR="00DD179E" w:rsidRPr="00302BFE" w:rsidRDefault="00DD179E" w:rsidP="00DD179E">
      <w:pPr>
        <w:widowControl w:val="0"/>
        <w:autoSpaceDE w:val="0"/>
        <w:autoSpaceDN w:val="0"/>
        <w:adjustRightInd w:val="0"/>
        <w:spacing w:before="120" w:after="0" w:line="240" w:lineRule="auto"/>
        <w:rPr>
          <w:rFonts w:eastAsia="STXinwei" w:cs="Times New Roman"/>
          <w:b/>
          <w:lang w:eastAsia="ja-JP"/>
        </w:rPr>
      </w:pPr>
      <w:r w:rsidRPr="00302BFE">
        <w:rPr>
          <w:rFonts w:eastAsia="STXinwei" w:cs="Times New Roman"/>
          <w:b/>
          <w:lang w:eastAsia="ja-JP"/>
        </w:rPr>
        <w:t xml:space="preserve">9:30-12:00 </w:t>
      </w:r>
    </w:p>
    <w:p w:rsidR="00DD179E" w:rsidRPr="00302BFE" w:rsidRDefault="00DD179E" w:rsidP="00DD179E">
      <w:pPr>
        <w:widowControl w:val="0"/>
        <w:autoSpaceDE w:val="0"/>
        <w:autoSpaceDN w:val="0"/>
        <w:adjustRightInd w:val="0"/>
        <w:spacing w:before="120" w:after="0" w:line="240" w:lineRule="auto"/>
        <w:rPr>
          <w:rFonts w:eastAsia="MS Mincho" w:cs="Courier"/>
          <w:lang w:eastAsia="zh-CN"/>
        </w:rPr>
      </w:pPr>
      <w:r w:rsidRPr="00302BFE">
        <w:rPr>
          <w:rFonts w:eastAsia="MS Mincho" w:cs="Courier"/>
          <w:u w:val="single"/>
          <w:lang w:eastAsia="zh-CN"/>
        </w:rPr>
        <w:t>Meeting Purpose</w:t>
      </w:r>
      <w:r w:rsidRPr="00302BFE">
        <w:rPr>
          <w:rFonts w:eastAsia="MS Mincho" w:cs="Courier"/>
          <w:lang w:eastAsia="zh-CN"/>
        </w:rPr>
        <w:t>:</w:t>
      </w:r>
      <w:r w:rsidRPr="00DD179E">
        <w:t xml:space="preserve"> Site visit to the Zhuhai Landa Compressor.Co.,Ltd</w:t>
      </w:r>
    </w:p>
    <w:p w:rsidR="00DD179E" w:rsidRPr="00302BFE" w:rsidRDefault="00DD179E" w:rsidP="00DD179E">
      <w:pPr>
        <w:widowControl w:val="0"/>
        <w:autoSpaceDE w:val="0"/>
        <w:autoSpaceDN w:val="0"/>
        <w:adjustRightInd w:val="0"/>
        <w:spacing w:before="120" w:after="0" w:line="240" w:lineRule="auto"/>
        <w:rPr>
          <w:rFonts w:eastAsia="STXinwei" w:cs="Courier"/>
          <w:lang w:eastAsia="zh-CN"/>
        </w:rPr>
      </w:pPr>
      <w:r w:rsidRPr="00302BFE">
        <w:rPr>
          <w:rFonts w:eastAsia="MS Mincho" w:cs="Courier"/>
          <w:u w:val="single"/>
          <w:lang w:eastAsia="zh-CN"/>
        </w:rPr>
        <w:t>Location</w:t>
      </w:r>
      <w:r w:rsidRPr="00302BFE">
        <w:rPr>
          <w:rFonts w:eastAsia="MS Mincho" w:cs="Courier"/>
          <w:lang w:eastAsia="zh-CN"/>
        </w:rPr>
        <w:t xml:space="preserve">: </w:t>
      </w:r>
      <w:r w:rsidRPr="00302BFE">
        <w:rPr>
          <w:rFonts w:eastAsia="STXinwei" w:cs="Courier"/>
          <w:lang w:eastAsia="ja-JP"/>
        </w:rPr>
        <w:t>Zhuhai Landa’s meeting room, Zhuhai City, Guangdong Province</w:t>
      </w:r>
    </w:p>
    <w:p w:rsidR="00DD179E" w:rsidRPr="00302BFE" w:rsidRDefault="00DD179E" w:rsidP="00DD179E">
      <w:pPr>
        <w:widowControl w:val="0"/>
        <w:autoSpaceDE w:val="0"/>
        <w:autoSpaceDN w:val="0"/>
        <w:adjustRightInd w:val="0"/>
        <w:spacing w:before="120" w:after="0" w:line="240" w:lineRule="auto"/>
        <w:rPr>
          <w:rFonts w:eastAsia="STXinwei" w:cs="Arial"/>
          <w:b/>
          <w:lang w:val="fr-FR" w:eastAsia="zh-CN"/>
        </w:rPr>
      </w:pPr>
      <w:r w:rsidRPr="00302BFE">
        <w:rPr>
          <w:rFonts w:eastAsia="MS Mincho" w:cs="Courier"/>
          <w:u w:val="single"/>
          <w:lang w:val="fr-FR" w:eastAsia="ja-JP"/>
        </w:rPr>
        <w:t>Participants</w:t>
      </w:r>
      <w:r w:rsidRPr="00302BFE">
        <w:rPr>
          <w:rFonts w:eastAsia="MS Mincho" w:cs="Courier"/>
          <w:lang w:val="fr-FR" w:eastAsia="ja-JP"/>
        </w:rPr>
        <w:t>:</w:t>
      </w:r>
    </w:p>
    <w:p w:rsidR="00DD179E" w:rsidRPr="00302BFE" w:rsidRDefault="00DD179E" w:rsidP="00AB2F05">
      <w:pPr>
        <w:widowControl w:val="0"/>
        <w:autoSpaceDE w:val="0"/>
        <w:autoSpaceDN w:val="0"/>
        <w:adjustRightInd w:val="0"/>
        <w:spacing w:after="0" w:line="240" w:lineRule="auto"/>
        <w:rPr>
          <w:rFonts w:eastAsia="MS Mincho" w:cs="Courier"/>
          <w:lang w:val="fr-FR" w:eastAsia="ja-JP"/>
        </w:rPr>
      </w:pPr>
      <w:r w:rsidRPr="00302BFE">
        <w:rPr>
          <w:rFonts w:eastAsia="MS Mincho" w:cs="Courier"/>
          <w:lang w:val="de-DE" w:eastAsia="ja-JP"/>
        </w:rPr>
        <w:t>Dr.Roger Raufer</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Dr. Bai Quan</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Mr. Yun Jinqi,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w:t>
      </w:r>
      <w:r w:rsidRPr="00DD179E">
        <w:t xml:space="preserve"> </w:t>
      </w:r>
      <w:r w:rsidRPr="00302BFE">
        <w:rPr>
          <w:rFonts w:eastAsia="MS Mincho" w:cs="Courier"/>
          <w:lang w:eastAsia="ja-JP"/>
        </w:rPr>
        <w:t>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Ms. Liu Qin,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 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Mr. Wang Yong, Division Director of Technology, Zhuhai Landa ACC Co. Ltd.</w:t>
      </w:r>
    </w:p>
    <w:p w:rsidR="00DD179E" w:rsidRPr="00302BFE" w:rsidRDefault="00DD179E" w:rsidP="00DD179E">
      <w:pPr>
        <w:widowControl w:val="0"/>
        <w:autoSpaceDE w:val="0"/>
        <w:autoSpaceDN w:val="0"/>
        <w:adjustRightInd w:val="0"/>
        <w:spacing w:before="120" w:after="0" w:line="240" w:lineRule="auto"/>
        <w:rPr>
          <w:rFonts w:eastAsia="MS Mincho" w:cs="Courier"/>
          <w:lang w:eastAsia="ja-JP"/>
        </w:rPr>
      </w:pPr>
      <w:r w:rsidRPr="00302BFE">
        <w:rPr>
          <w:rFonts w:eastAsia="MS Mincho" w:cs="Courier"/>
          <w:u w:val="single"/>
          <w:lang w:eastAsia="ja-JP"/>
        </w:rPr>
        <w:t>Meeting Process</w:t>
      </w:r>
      <w:r w:rsidRPr="00302BFE">
        <w:rPr>
          <w:rFonts w:eastAsia="MS Mincho" w:cs="Courier"/>
          <w:lang w:eastAsia="ja-JP"/>
        </w:rPr>
        <w: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1. Mr. Gan, the Director General, gave a welcome remark and introduction of Zhuhai Landa Co. Ltd</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2. Mr. Wang Yong showed MTR group about the new products and production line in Zhuhai Landa Co. Ltd.</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3. Mr. Wang Yong introduced Zhuhai Landa’s progress in the PEERAC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4. Q&amp;A with PMO staff</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5. Q&amp;A without PMO staff</w:t>
      </w:r>
    </w:p>
    <w:p w:rsidR="00DD179E" w:rsidRPr="00DD179E" w:rsidRDefault="00DD179E" w:rsidP="00DD179E"/>
    <w:p w:rsidR="00DD179E" w:rsidRPr="00302BFE" w:rsidRDefault="00DD179E" w:rsidP="00DD179E">
      <w:pPr>
        <w:widowControl w:val="0"/>
        <w:autoSpaceDE w:val="0"/>
        <w:autoSpaceDN w:val="0"/>
        <w:adjustRightInd w:val="0"/>
        <w:spacing w:before="120" w:after="0" w:line="240" w:lineRule="auto"/>
        <w:rPr>
          <w:rFonts w:eastAsia="STXinwei" w:cs="Times New Roman"/>
          <w:b/>
          <w:u w:val="single"/>
          <w:lang w:eastAsia="ja-JP"/>
        </w:rPr>
      </w:pPr>
      <w:r w:rsidRPr="00302BFE">
        <w:rPr>
          <w:rFonts w:eastAsia="STXinwei" w:cs="Times New Roman"/>
          <w:b/>
          <w:u w:val="single"/>
          <w:lang w:eastAsia="ja-JP"/>
        </w:rPr>
        <w:lastRenderedPageBreak/>
        <w:t>July 18, 2013</w:t>
      </w:r>
    </w:p>
    <w:p w:rsidR="00DD179E" w:rsidRPr="00302BFE" w:rsidRDefault="00DD179E" w:rsidP="00DD179E">
      <w:pPr>
        <w:widowControl w:val="0"/>
        <w:autoSpaceDE w:val="0"/>
        <w:autoSpaceDN w:val="0"/>
        <w:adjustRightInd w:val="0"/>
        <w:spacing w:before="120" w:after="0" w:line="240" w:lineRule="auto"/>
        <w:rPr>
          <w:rFonts w:eastAsia="STXinwei" w:cs="Times New Roman"/>
          <w:b/>
          <w:lang w:eastAsia="ja-JP"/>
        </w:rPr>
      </w:pPr>
      <w:r w:rsidRPr="00302BFE">
        <w:rPr>
          <w:rFonts w:eastAsia="STXinwei" w:cs="Times New Roman"/>
          <w:b/>
          <w:lang w:eastAsia="ja-JP"/>
        </w:rPr>
        <w:t xml:space="preserve">9:30-11:00 </w:t>
      </w:r>
    </w:p>
    <w:p w:rsidR="00DD179E" w:rsidRPr="00302BFE" w:rsidRDefault="00DD179E" w:rsidP="00DD179E">
      <w:pPr>
        <w:widowControl w:val="0"/>
        <w:autoSpaceDE w:val="0"/>
        <w:autoSpaceDN w:val="0"/>
        <w:adjustRightInd w:val="0"/>
        <w:spacing w:before="120" w:after="0" w:line="240" w:lineRule="auto"/>
        <w:rPr>
          <w:rFonts w:eastAsia="MS Mincho" w:cs="Courier"/>
          <w:lang w:eastAsia="zh-CN"/>
        </w:rPr>
      </w:pPr>
      <w:r w:rsidRPr="00302BFE">
        <w:rPr>
          <w:rFonts w:eastAsia="MS Mincho" w:cs="Courier"/>
          <w:u w:val="single"/>
          <w:lang w:eastAsia="zh-CN"/>
        </w:rPr>
        <w:t>Meeting Purpose</w:t>
      </w:r>
      <w:r w:rsidRPr="00302BFE">
        <w:rPr>
          <w:rFonts w:eastAsia="MS Mincho" w:cs="Courier"/>
          <w:lang w:eastAsia="zh-CN"/>
        </w:rPr>
        <w:t>:</w:t>
      </w:r>
      <w:r w:rsidRPr="00DD179E">
        <w:t xml:space="preserve"> </w:t>
      </w:r>
      <w:r w:rsidRPr="00302BFE">
        <w:rPr>
          <w:rFonts w:eastAsia="STXinwei" w:cs="Courier"/>
          <w:lang w:eastAsia="ja-JP"/>
        </w:rPr>
        <w:t>Meeting with Madam Li Pei, National Project Director, and Deputy Director of FECO</w:t>
      </w:r>
    </w:p>
    <w:p w:rsidR="00DD179E" w:rsidRPr="00302BFE" w:rsidRDefault="00DD179E" w:rsidP="00DD179E">
      <w:pPr>
        <w:widowControl w:val="0"/>
        <w:autoSpaceDE w:val="0"/>
        <w:autoSpaceDN w:val="0"/>
        <w:adjustRightInd w:val="0"/>
        <w:spacing w:before="120" w:after="0" w:line="240" w:lineRule="auto"/>
        <w:rPr>
          <w:rFonts w:eastAsia="STXinwei" w:cs="Courier"/>
          <w:lang w:eastAsia="zh-CN"/>
        </w:rPr>
      </w:pPr>
      <w:r w:rsidRPr="00302BFE">
        <w:rPr>
          <w:rFonts w:eastAsia="MS Mincho" w:cs="Courier"/>
          <w:u w:val="single"/>
          <w:lang w:eastAsia="zh-CN"/>
        </w:rPr>
        <w:t>Location</w:t>
      </w:r>
      <w:r w:rsidRPr="00302BFE">
        <w:rPr>
          <w:rFonts w:eastAsia="MS Mincho" w:cs="Courier"/>
          <w:lang w:eastAsia="zh-CN"/>
        </w:rPr>
        <w:t xml:space="preserve">: </w:t>
      </w:r>
      <w:r w:rsidRPr="00302BFE">
        <w:rPr>
          <w:rFonts w:eastAsia="STXinwei" w:cs="Courier"/>
          <w:lang w:eastAsia="ja-JP"/>
        </w:rPr>
        <w:t xml:space="preserve">Room 818, Foreign Economic Cooperation Office (FECO), </w:t>
      </w:r>
      <w:r w:rsidRPr="00302BFE">
        <w:rPr>
          <w:rFonts w:eastAsia="STXinwei" w:cs="Courier"/>
          <w:lang w:eastAsia="zh-CN"/>
        </w:rPr>
        <w:t xml:space="preserve">State Environmental Protection Administration (SEPA), </w:t>
      </w:r>
      <w:r w:rsidRPr="00302BFE">
        <w:rPr>
          <w:rFonts w:eastAsia="STXinwei" w:cs="Courier"/>
          <w:lang w:eastAsia="ja-JP"/>
        </w:rPr>
        <w:t>Houyingfang Lane No.3,</w:t>
      </w:r>
      <w:r w:rsidRPr="00302BFE">
        <w:rPr>
          <w:rFonts w:eastAsia="STXinwei" w:cs="Courier"/>
          <w:lang w:eastAsia="zh-CN"/>
        </w:rPr>
        <w:t xml:space="preserve"> Xicheng District, Beijing</w:t>
      </w:r>
    </w:p>
    <w:p w:rsidR="00DD179E" w:rsidRPr="00302BFE" w:rsidRDefault="00DD179E" w:rsidP="00DD179E">
      <w:pPr>
        <w:widowControl w:val="0"/>
        <w:autoSpaceDE w:val="0"/>
        <w:autoSpaceDN w:val="0"/>
        <w:adjustRightInd w:val="0"/>
        <w:spacing w:before="120" w:after="0" w:line="240" w:lineRule="auto"/>
        <w:rPr>
          <w:rFonts w:eastAsia="STXinwei" w:cs="Arial"/>
          <w:b/>
          <w:lang w:val="fr-FR" w:eastAsia="zh-CN"/>
        </w:rPr>
      </w:pPr>
      <w:r w:rsidRPr="00302BFE">
        <w:rPr>
          <w:rFonts w:eastAsia="MS Mincho" w:cs="Courier"/>
          <w:u w:val="single"/>
          <w:lang w:val="fr-FR" w:eastAsia="ja-JP"/>
        </w:rPr>
        <w:t>Participants</w:t>
      </w:r>
      <w:r w:rsidRPr="00302BFE">
        <w:rPr>
          <w:rFonts w:eastAsia="MS Mincho" w:cs="Courier"/>
          <w:lang w:val="fr-FR" w:eastAsia="ja-JP"/>
        </w:rPr>
        <w:t>:</w:t>
      </w:r>
    </w:p>
    <w:p w:rsidR="00DD179E" w:rsidRPr="00302BFE" w:rsidRDefault="00DD179E" w:rsidP="00AB2F05">
      <w:pPr>
        <w:widowControl w:val="0"/>
        <w:autoSpaceDE w:val="0"/>
        <w:autoSpaceDN w:val="0"/>
        <w:adjustRightInd w:val="0"/>
        <w:spacing w:after="0" w:line="240" w:lineRule="auto"/>
        <w:rPr>
          <w:rFonts w:eastAsia="MS Mincho" w:cs="Courier"/>
          <w:lang w:val="fr-FR" w:eastAsia="ja-JP"/>
        </w:rPr>
      </w:pPr>
      <w:r w:rsidRPr="00302BFE">
        <w:rPr>
          <w:rFonts w:eastAsia="MS Mincho" w:cs="Courier"/>
          <w:lang w:val="de-DE" w:eastAsia="ja-JP"/>
        </w:rPr>
        <w:t>Dr.Roger Raufer</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Dr. Bai Quan</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Madam Li Pei, Deputy Director-General of FECO of SEPA,</w:t>
      </w:r>
      <w:r w:rsidRPr="00DD179E">
        <w:t xml:space="preserve"> </w:t>
      </w:r>
      <w:r w:rsidRPr="00302BFE">
        <w:rPr>
          <w:rFonts w:eastAsia="MS Mincho" w:cs="Courier"/>
          <w:lang w:eastAsia="ja-JP"/>
        </w:rPr>
        <w:t>National Project Director</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Dr. Zhu Liucai, Director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w:t>
      </w:r>
      <w:r w:rsidRPr="00DD179E">
        <w:t xml:space="preserve"> </w:t>
      </w:r>
      <w:r w:rsidRPr="00302BFE">
        <w:rPr>
          <w:rFonts w:eastAsia="MS Mincho" w:cs="Courier"/>
          <w:lang w:eastAsia="ja-JP"/>
        </w:rPr>
        <w:t>Project Manager</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Mr. Yun Jinqi,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w:t>
      </w:r>
      <w:r w:rsidRPr="00DD179E">
        <w:t xml:space="preserve"> </w:t>
      </w:r>
      <w:r w:rsidRPr="00302BFE">
        <w:rPr>
          <w:rFonts w:eastAsia="MS Mincho" w:cs="Courier"/>
          <w:lang w:eastAsia="ja-JP"/>
        </w:rPr>
        <w:t>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Ms. Liu Qin,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 Official of the Project.</w:t>
      </w:r>
    </w:p>
    <w:p w:rsidR="00DD179E" w:rsidRPr="00302BFE" w:rsidRDefault="00DD179E" w:rsidP="00DD179E">
      <w:pPr>
        <w:widowControl w:val="0"/>
        <w:autoSpaceDE w:val="0"/>
        <w:autoSpaceDN w:val="0"/>
        <w:adjustRightInd w:val="0"/>
        <w:spacing w:before="120" w:after="0" w:line="240" w:lineRule="auto"/>
        <w:rPr>
          <w:rFonts w:eastAsia="MS Mincho" w:cs="Courier"/>
          <w:lang w:eastAsia="ja-JP"/>
        </w:rPr>
      </w:pPr>
      <w:r w:rsidRPr="00302BFE">
        <w:rPr>
          <w:rFonts w:eastAsia="MS Mincho" w:cs="Courier"/>
          <w:u w:val="single"/>
          <w:lang w:eastAsia="ja-JP"/>
        </w:rPr>
        <w:t>Meeting Process</w:t>
      </w:r>
      <w:r w:rsidRPr="00302BFE">
        <w:rPr>
          <w:rFonts w:eastAsia="MS Mincho" w:cs="Courier"/>
          <w:lang w:eastAsia="ja-JP"/>
        </w:rPr>
        <w: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1. Madam Li Pei gave a welcome remark and introduction of FECO and her comments of PEERAC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2. Q&amp;A</w:t>
      </w:r>
    </w:p>
    <w:p w:rsidR="00DD179E" w:rsidRPr="00DD179E" w:rsidRDefault="00DD179E" w:rsidP="00DD179E"/>
    <w:p w:rsidR="00DD179E" w:rsidRPr="00302BFE" w:rsidRDefault="00DD179E" w:rsidP="00DD179E">
      <w:pPr>
        <w:widowControl w:val="0"/>
        <w:autoSpaceDE w:val="0"/>
        <w:autoSpaceDN w:val="0"/>
        <w:adjustRightInd w:val="0"/>
        <w:spacing w:before="120" w:after="0" w:line="240" w:lineRule="auto"/>
        <w:rPr>
          <w:rFonts w:eastAsia="STXinwei" w:cs="Times New Roman"/>
          <w:b/>
          <w:u w:val="single"/>
          <w:lang w:eastAsia="ja-JP"/>
        </w:rPr>
      </w:pPr>
      <w:r w:rsidRPr="00302BFE">
        <w:rPr>
          <w:rFonts w:eastAsia="STXinwei" w:cs="Times New Roman"/>
          <w:b/>
          <w:u w:val="single"/>
          <w:lang w:eastAsia="ja-JP"/>
        </w:rPr>
        <w:t>July 18, 2013</w:t>
      </w:r>
    </w:p>
    <w:p w:rsidR="00DD179E" w:rsidRPr="00302BFE" w:rsidRDefault="00DD179E" w:rsidP="00DD179E">
      <w:pPr>
        <w:widowControl w:val="0"/>
        <w:autoSpaceDE w:val="0"/>
        <w:autoSpaceDN w:val="0"/>
        <w:adjustRightInd w:val="0"/>
        <w:spacing w:before="120" w:after="0" w:line="240" w:lineRule="auto"/>
        <w:rPr>
          <w:rFonts w:eastAsia="STXinwei" w:cs="Times New Roman"/>
          <w:b/>
          <w:lang w:eastAsia="ja-JP"/>
        </w:rPr>
      </w:pPr>
      <w:r w:rsidRPr="00302BFE">
        <w:rPr>
          <w:rFonts w:eastAsia="STXinwei" w:cs="Times New Roman"/>
          <w:b/>
          <w:lang w:eastAsia="ja-JP"/>
        </w:rPr>
        <w:t xml:space="preserve">15:30-18:00 </w:t>
      </w:r>
    </w:p>
    <w:p w:rsidR="00DD179E" w:rsidRPr="00302BFE" w:rsidRDefault="00DD179E" w:rsidP="00DD179E">
      <w:pPr>
        <w:widowControl w:val="0"/>
        <w:autoSpaceDE w:val="0"/>
        <w:autoSpaceDN w:val="0"/>
        <w:adjustRightInd w:val="0"/>
        <w:spacing w:before="120" w:after="0" w:line="240" w:lineRule="auto"/>
        <w:rPr>
          <w:rFonts w:eastAsia="MS Mincho" w:cs="Courier"/>
          <w:lang w:eastAsia="zh-CN"/>
        </w:rPr>
      </w:pPr>
      <w:r w:rsidRPr="00302BFE">
        <w:rPr>
          <w:rFonts w:eastAsia="MS Mincho" w:cs="Courier"/>
          <w:u w:val="single"/>
          <w:lang w:eastAsia="zh-CN"/>
        </w:rPr>
        <w:t>Meeting Purpose</w:t>
      </w:r>
      <w:r w:rsidRPr="00302BFE">
        <w:rPr>
          <w:rFonts w:eastAsia="MS Mincho" w:cs="Courier"/>
          <w:lang w:eastAsia="zh-CN"/>
        </w:rPr>
        <w:t>:</w:t>
      </w:r>
      <w:r w:rsidRPr="00DD179E">
        <w:t xml:space="preserve"> </w:t>
      </w:r>
      <w:r w:rsidR="005A35D1">
        <w:t>Presentation of MTR Preliminary Findings</w:t>
      </w:r>
    </w:p>
    <w:p w:rsidR="00DD179E" w:rsidRPr="00302BFE" w:rsidRDefault="00DD179E" w:rsidP="00DD179E">
      <w:pPr>
        <w:widowControl w:val="0"/>
        <w:autoSpaceDE w:val="0"/>
        <w:autoSpaceDN w:val="0"/>
        <w:adjustRightInd w:val="0"/>
        <w:spacing w:before="120" w:after="0" w:line="240" w:lineRule="auto"/>
        <w:rPr>
          <w:rFonts w:eastAsia="STXinwei" w:cs="Courier"/>
          <w:lang w:eastAsia="zh-CN"/>
        </w:rPr>
      </w:pPr>
      <w:r w:rsidRPr="00302BFE">
        <w:rPr>
          <w:rFonts w:eastAsia="MS Mincho" w:cs="Courier"/>
          <w:u w:val="single"/>
          <w:lang w:eastAsia="zh-CN"/>
        </w:rPr>
        <w:t>Location</w:t>
      </w:r>
      <w:r w:rsidRPr="00302BFE">
        <w:rPr>
          <w:rFonts w:eastAsia="MS Mincho" w:cs="Courier"/>
          <w:lang w:eastAsia="zh-CN"/>
        </w:rPr>
        <w:t xml:space="preserve">: </w:t>
      </w:r>
      <w:r w:rsidRPr="00302BFE">
        <w:rPr>
          <w:rFonts w:eastAsia="STXinwei" w:cs="Courier"/>
          <w:lang w:eastAsia="ja-JP"/>
        </w:rPr>
        <w:t xml:space="preserve">Room 818, Foreign Economic Cooperation Office (FECO), </w:t>
      </w:r>
      <w:r w:rsidRPr="00302BFE">
        <w:rPr>
          <w:rFonts w:eastAsia="STXinwei" w:cs="Courier"/>
          <w:lang w:eastAsia="zh-CN"/>
        </w:rPr>
        <w:t xml:space="preserve">State Environmental Protection Administration (SEPA), </w:t>
      </w:r>
      <w:r w:rsidRPr="00302BFE">
        <w:rPr>
          <w:rFonts w:eastAsia="STXinwei" w:cs="Courier"/>
          <w:lang w:eastAsia="ja-JP"/>
        </w:rPr>
        <w:t>Houyingfang Lane No.3,</w:t>
      </w:r>
      <w:r w:rsidRPr="00302BFE">
        <w:rPr>
          <w:rFonts w:eastAsia="STXinwei" w:cs="Courier"/>
          <w:lang w:eastAsia="zh-CN"/>
        </w:rPr>
        <w:t xml:space="preserve"> Xicheng District, Beijing</w:t>
      </w:r>
    </w:p>
    <w:p w:rsidR="00DD179E" w:rsidRPr="00302BFE" w:rsidRDefault="00DD179E" w:rsidP="00DD179E">
      <w:pPr>
        <w:widowControl w:val="0"/>
        <w:autoSpaceDE w:val="0"/>
        <w:autoSpaceDN w:val="0"/>
        <w:adjustRightInd w:val="0"/>
        <w:spacing w:before="120" w:after="0" w:line="240" w:lineRule="auto"/>
        <w:rPr>
          <w:rFonts w:eastAsia="STXinwei" w:cs="Arial"/>
          <w:b/>
          <w:lang w:val="fr-FR" w:eastAsia="zh-CN"/>
        </w:rPr>
      </w:pPr>
      <w:r w:rsidRPr="00302BFE">
        <w:rPr>
          <w:rFonts w:eastAsia="MS Mincho" w:cs="Courier"/>
          <w:u w:val="single"/>
          <w:lang w:val="fr-FR" w:eastAsia="ja-JP"/>
        </w:rPr>
        <w:t>Participants</w:t>
      </w:r>
      <w:r w:rsidRPr="00302BFE">
        <w:rPr>
          <w:rFonts w:eastAsia="MS Mincho" w:cs="Courier"/>
          <w:lang w:val="fr-FR" w:eastAsia="ja-JP"/>
        </w:rPr>
        <w:t>:</w:t>
      </w:r>
    </w:p>
    <w:p w:rsidR="00DD179E" w:rsidRPr="00302BFE" w:rsidRDefault="00DD179E" w:rsidP="00AB2F05">
      <w:pPr>
        <w:widowControl w:val="0"/>
        <w:autoSpaceDE w:val="0"/>
        <w:autoSpaceDN w:val="0"/>
        <w:adjustRightInd w:val="0"/>
        <w:spacing w:after="0" w:line="240" w:lineRule="auto"/>
        <w:rPr>
          <w:rFonts w:eastAsia="MS Mincho" w:cs="Courier"/>
          <w:lang w:val="fr-FR" w:eastAsia="ja-JP"/>
        </w:rPr>
      </w:pPr>
      <w:r w:rsidRPr="00302BFE">
        <w:rPr>
          <w:rFonts w:eastAsia="MS Mincho" w:cs="Courier"/>
          <w:lang w:val="de-DE" w:eastAsia="ja-JP"/>
        </w:rPr>
        <w:t>Dr.Roger Raufer</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DD179E" w:rsidP="00AB2F05">
      <w:pPr>
        <w:widowControl w:val="0"/>
        <w:autoSpaceDE w:val="0"/>
        <w:autoSpaceDN w:val="0"/>
        <w:adjustRightInd w:val="0"/>
        <w:spacing w:after="0" w:line="240" w:lineRule="auto"/>
        <w:rPr>
          <w:rFonts w:eastAsia="MS Mincho" w:cs="Courier"/>
          <w:lang w:val="de-DE" w:eastAsia="ja-JP"/>
        </w:rPr>
      </w:pPr>
      <w:r w:rsidRPr="00302BFE">
        <w:rPr>
          <w:rFonts w:eastAsia="MS Mincho" w:cs="Courier"/>
          <w:lang w:val="de-DE" w:eastAsia="ja-JP"/>
        </w:rPr>
        <w:t>Dr. Bai Quan</w:t>
      </w:r>
      <w:r w:rsidRPr="00302BFE">
        <w:rPr>
          <w:rFonts w:eastAsia="MS Mincho" w:cs="Courier"/>
          <w:lang w:val="de-DE" w:eastAsia="zh-CN"/>
        </w:rPr>
        <w:t xml:space="preserve">, </w:t>
      </w:r>
      <w:r w:rsidRPr="00302BFE">
        <w:rPr>
          <w:rFonts w:eastAsia="MS Mincho" w:cs="Courier"/>
          <w:lang w:val="de-DE" w:eastAsia="ja-JP"/>
        </w:rPr>
        <w:t>Evaluation Expert</w:t>
      </w:r>
    </w:p>
    <w:p w:rsidR="00DD179E" w:rsidRPr="00302BFE" w:rsidRDefault="00777025" w:rsidP="00AB2F05">
      <w:pPr>
        <w:widowControl w:val="0"/>
        <w:autoSpaceDE w:val="0"/>
        <w:autoSpaceDN w:val="0"/>
        <w:adjustRightInd w:val="0"/>
        <w:spacing w:after="0" w:line="240" w:lineRule="auto"/>
        <w:rPr>
          <w:rFonts w:eastAsia="MS Mincho" w:cs="Courier"/>
          <w:lang w:val="de-DE" w:eastAsia="ja-JP"/>
        </w:rPr>
      </w:pPr>
      <w:r>
        <w:rPr>
          <w:rFonts w:eastAsia="MS Mincho" w:cs="Courier"/>
          <w:lang w:val="de-DE" w:eastAsia="ja-JP"/>
        </w:rPr>
        <w:t>Mr. Carsten</w:t>
      </w:r>
      <w:r w:rsidR="00DD179E" w:rsidRPr="00302BFE">
        <w:rPr>
          <w:rFonts w:eastAsia="MS Mincho" w:cs="Courier"/>
          <w:lang w:val="de-DE" w:eastAsia="ja-JP"/>
        </w:rPr>
        <w:t xml:space="preserve"> Germer, UNDP </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Ms. Liu Shijun, UNDP</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Ms. Teng Yue, UNDP</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Dr. Zhu Liucai, Director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w:t>
      </w:r>
      <w:r w:rsidRPr="00DD179E">
        <w:t xml:space="preserve"> </w:t>
      </w:r>
      <w:r w:rsidRPr="00302BFE">
        <w:rPr>
          <w:rFonts w:eastAsia="MS Mincho" w:cs="Courier"/>
          <w:lang w:eastAsia="ja-JP"/>
        </w:rPr>
        <w:t>Project Manager</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Mr. Yun Jinqi,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w:t>
      </w:r>
      <w:r w:rsidRPr="00DD179E">
        <w:t xml:space="preserve"> </w:t>
      </w:r>
      <w:r w:rsidRPr="00302BFE">
        <w:rPr>
          <w:rFonts w:eastAsia="MS Mincho" w:cs="Courier"/>
          <w:lang w:eastAsia="ja-JP"/>
        </w:rPr>
        <w:t>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Ms. Liu Qin, member of Division </w:t>
      </w:r>
      <w:r w:rsidRPr="00302BFE">
        <w:rPr>
          <w:rFonts w:ascii="MS Gothic" w:eastAsia="MS Gothic" w:hAnsi="MS Gothic" w:cs="MS Gothic" w:hint="eastAsia"/>
          <w:lang w:eastAsia="ja-JP"/>
        </w:rPr>
        <w:t>Ⅳ</w:t>
      </w:r>
      <w:r w:rsidRPr="00302BFE">
        <w:rPr>
          <w:rFonts w:eastAsia="MS Mincho" w:cs="Courier"/>
          <w:lang w:eastAsia="ja-JP"/>
        </w:rPr>
        <w:t xml:space="preserve"> of FECO of SEPA, Official of the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Mr. Zhong Shunhe, former chief-engineer of CHEARI</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Mr. Dou Yanwei, Deputy Division Director of CHEAA</w:t>
      </w:r>
    </w:p>
    <w:p w:rsidR="00DD179E" w:rsidRPr="00302BFE" w:rsidRDefault="00DD179E" w:rsidP="00DD179E">
      <w:pPr>
        <w:widowControl w:val="0"/>
        <w:autoSpaceDE w:val="0"/>
        <w:autoSpaceDN w:val="0"/>
        <w:adjustRightInd w:val="0"/>
        <w:spacing w:before="120" w:after="0" w:line="240" w:lineRule="auto"/>
        <w:rPr>
          <w:rFonts w:eastAsia="MS Mincho" w:cs="Courier"/>
          <w:lang w:eastAsia="ja-JP"/>
        </w:rPr>
      </w:pPr>
      <w:r w:rsidRPr="00302BFE">
        <w:rPr>
          <w:rFonts w:eastAsia="MS Mincho" w:cs="Courier"/>
          <w:u w:val="single"/>
          <w:lang w:eastAsia="ja-JP"/>
        </w:rPr>
        <w:t>Meeting Process</w:t>
      </w:r>
      <w:r w:rsidRPr="00302BFE">
        <w:rPr>
          <w:rFonts w:eastAsia="MS Mincho" w:cs="Courier"/>
          <w:lang w:eastAsia="ja-JP"/>
        </w:rPr>
        <w: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1. </w:t>
      </w:r>
      <w:r w:rsidRPr="00302BFE">
        <w:rPr>
          <w:rFonts w:eastAsia="MS Mincho" w:cs="Courier"/>
          <w:lang w:val="de-DE" w:eastAsia="ja-JP"/>
        </w:rPr>
        <w:t>Dr.Roger Raufer</w:t>
      </w:r>
      <w:r w:rsidRPr="00302BFE">
        <w:rPr>
          <w:rFonts w:eastAsia="MS Mincho" w:cs="Courier"/>
          <w:lang w:eastAsia="ja-JP"/>
        </w:rPr>
        <w:t xml:space="preserve"> and Dr. Bai Quan gave a brief introduction of the preliminary findings of </w:t>
      </w:r>
      <w:r w:rsidR="005A35D1">
        <w:rPr>
          <w:rFonts w:eastAsia="MS Mincho" w:cs="Courier"/>
          <w:lang w:eastAsia="ja-JP"/>
        </w:rPr>
        <w:t>MTR</w:t>
      </w:r>
      <w:r w:rsidRPr="00302BFE">
        <w:rPr>
          <w:rFonts w:eastAsia="MS Mincho" w:cs="Courier"/>
          <w:lang w:eastAsia="ja-JP"/>
        </w:rPr>
        <w:t xml:space="preserve"> of PEERAC project</w:t>
      </w:r>
    </w:p>
    <w:p w:rsidR="00DD179E" w:rsidRPr="00302BFE" w:rsidRDefault="00DD179E" w:rsidP="00AB2F05">
      <w:pPr>
        <w:widowControl w:val="0"/>
        <w:autoSpaceDE w:val="0"/>
        <w:autoSpaceDN w:val="0"/>
        <w:adjustRightInd w:val="0"/>
        <w:spacing w:after="0" w:line="240" w:lineRule="auto"/>
        <w:rPr>
          <w:rFonts w:eastAsia="MS Mincho" w:cs="Courier"/>
          <w:lang w:eastAsia="ja-JP"/>
        </w:rPr>
      </w:pPr>
      <w:r w:rsidRPr="00302BFE">
        <w:rPr>
          <w:rFonts w:eastAsia="MS Mincho" w:cs="Courier"/>
          <w:lang w:eastAsia="ja-JP"/>
        </w:rPr>
        <w:t xml:space="preserve">2. Discussion preliminary findings with </w:t>
      </w:r>
      <w:r w:rsidRPr="00302BFE">
        <w:rPr>
          <w:rFonts w:eastAsia="MS Mincho" w:cs="Courier"/>
          <w:lang w:val="de-DE" w:eastAsia="ja-JP"/>
        </w:rPr>
        <w:t>UNDP, PMO members and stakeholders</w:t>
      </w:r>
    </w:p>
    <w:p w:rsidR="00FD7BB7" w:rsidRPr="00F2791E" w:rsidRDefault="00DD179E" w:rsidP="00F2791E">
      <w:pPr>
        <w:widowControl w:val="0"/>
        <w:autoSpaceDE w:val="0"/>
        <w:autoSpaceDN w:val="0"/>
        <w:adjustRightInd w:val="0"/>
        <w:spacing w:after="0" w:line="240" w:lineRule="auto"/>
        <w:rPr>
          <w:ins w:id="17" w:author="Roger Raufer" w:date="2013-08-21T10:21:00Z"/>
          <w:rFonts w:eastAsia="MS Mincho" w:cs="Courier"/>
          <w:lang w:eastAsia="ja-JP"/>
        </w:rPr>
      </w:pPr>
      <w:r w:rsidRPr="00302BFE">
        <w:rPr>
          <w:rFonts w:eastAsia="MS Mincho" w:cs="Courier"/>
          <w:lang w:eastAsia="ja-JP"/>
        </w:rPr>
        <w:t>3. Discussion of schedules of next phase</w:t>
      </w:r>
      <w:r w:rsidR="009561BD">
        <w:rPr>
          <w:rFonts w:eastAsia="MS Mincho" w:cs="Courier"/>
          <w:lang w:eastAsia="ja-JP"/>
        </w:rPr>
        <w:t>.</w:t>
      </w:r>
      <w:ins w:id="18" w:author="Roger Raufer" w:date="2013-08-21T10:21:00Z">
        <w:r w:rsidR="00FD7BB7">
          <w:br w:type="page"/>
        </w:r>
      </w:ins>
    </w:p>
    <w:tbl>
      <w:tblPr>
        <w:tblW w:w="8240" w:type="dxa"/>
        <w:tblInd w:w="93" w:type="dxa"/>
        <w:tblLook w:val="04A0"/>
      </w:tblPr>
      <w:tblGrid>
        <w:gridCol w:w="8240"/>
      </w:tblGrid>
      <w:tr w:rsidR="00CA4013" w:rsidRPr="001B452B" w:rsidTr="00447EEA">
        <w:trPr>
          <w:trHeight w:val="465"/>
        </w:trPr>
        <w:tc>
          <w:tcPr>
            <w:tcW w:w="8240" w:type="dxa"/>
            <w:tcBorders>
              <w:top w:val="nil"/>
              <w:left w:val="nil"/>
              <w:bottom w:val="nil"/>
              <w:right w:val="nil"/>
            </w:tcBorders>
            <w:shd w:val="clear" w:color="auto" w:fill="auto"/>
            <w:noWrap/>
            <w:vAlign w:val="bottom"/>
            <w:hideMark/>
          </w:tcPr>
          <w:p w:rsidR="00CA4013" w:rsidRDefault="00CA4013" w:rsidP="00447EEA">
            <w:pPr>
              <w:spacing w:after="0" w:line="240" w:lineRule="auto"/>
              <w:rPr>
                <w:rFonts w:ascii="Calibri" w:eastAsia="Times New Roman" w:hAnsi="Calibri" w:cs="Times New Roman"/>
                <w:b/>
                <w:bCs/>
                <w:color w:val="000000"/>
                <w:sz w:val="36"/>
                <w:szCs w:val="36"/>
              </w:rPr>
            </w:pPr>
            <w:r w:rsidRPr="001B452B">
              <w:rPr>
                <w:rFonts w:ascii="Calibri" w:eastAsia="Times New Roman" w:hAnsi="Calibri" w:cs="Times New Roman"/>
                <w:b/>
                <w:bCs/>
                <w:color w:val="000000"/>
                <w:sz w:val="36"/>
                <w:szCs w:val="36"/>
              </w:rPr>
              <w:lastRenderedPageBreak/>
              <w:t>ANNEX E:    Overview of PEERAC Financing</w:t>
            </w:r>
          </w:p>
          <w:p w:rsidR="00CA4013" w:rsidRPr="001B452B" w:rsidRDefault="00CA4013" w:rsidP="00447EEA">
            <w:pPr>
              <w:spacing w:after="0" w:line="240" w:lineRule="auto"/>
              <w:rPr>
                <w:rFonts w:ascii="Calibri" w:eastAsia="Times New Roman" w:hAnsi="Calibri" w:cs="Times New Roman"/>
                <w:b/>
                <w:bCs/>
                <w:color w:val="000000"/>
                <w:sz w:val="36"/>
                <w:szCs w:val="36"/>
              </w:rPr>
            </w:pPr>
          </w:p>
        </w:tc>
      </w:tr>
    </w:tbl>
    <w:tbl>
      <w:tblPr>
        <w:tblStyle w:val="TableGrid"/>
        <w:tblW w:w="9018" w:type="dxa"/>
        <w:tblLayout w:type="fixed"/>
        <w:tblLook w:val="04A0"/>
      </w:tblPr>
      <w:tblGrid>
        <w:gridCol w:w="1368"/>
        <w:gridCol w:w="1368"/>
        <w:gridCol w:w="1368"/>
        <w:gridCol w:w="1368"/>
        <w:gridCol w:w="1368"/>
        <w:gridCol w:w="1368"/>
        <w:gridCol w:w="810"/>
      </w:tblGrid>
      <w:tr w:rsidR="00CA4013" w:rsidTr="00D2042A">
        <w:tc>
          <w:tcPr>
            <w:tcW w:w="9018" w:type="dxa"/>
            <w:gridSpan w:val="7"/>
          </w:tcPr>
          <w:tbl>
            <w:tblPr>
              <w:tblW w:w="8440" w:type="dxa"/>
              <w:tblLayout w:type="fixed"/>
              <w:tblLook w:val="04A0"/>
            </w:tblPr>
            <w:tblGrid>
              <w:gridCol w:w="960"/>
              <w:gridCol w:w="4300"/>
              <w:gridCol w:w="1580"/>
              <w:gridCol w:w="1600"/>
            </w:tblGrid>
            <w:tr w:rsidR="00CA4013" w:rsidRPr="005E3A14" w:rsidTr="00D2042A">
              <w:trPr>
                <w:trHeight w:val="300"/>
              </w:trPr>
              <w:tc>
                <w:tcPr>
                  <w:tcW w:w="960" w:type="dxa"/>
                  <w:tcBorders>
                    <w:top w:val="nil"/>
                    <w:left w:val="nil"/>
                    <w:bottom w:val="nil"/>
                    <w:right w:val="nil"/>
                  </w:tcBorders>
                  <w:shd w:val="clear" w:color="auto" w:fill="auto"/>
                  <w:noWrap/>
                  <w:vAlign w:val="bottom"/>
                  <w:hideMark/>
                </w:tcPr>
                <w:p w:rsidR="00CA4013" w:rsidRPr="005E3A14" w:rsidRDefault="00CA4013" w:rsidP="00447EEA">
                  <w:pPr>
                    <w:spacing w:after="0" w:line="240" w:lineRule="auto"/>
                    <w:rPr>
                      <w:rFonts w:ascii="Calibri" w:eastAsia="Times New Roman" w:hAnsi="Calibri" w:cs="Times New Roman"/>
                      <w:b/>
                      <w:bCs/>
                      <w:color w:val="000000"/>
                    </w:rPr>
                  </w:pPr>
                  <w:r w:rsidRPr="005E3A14">
                    <w:rPr>
                      <w:rFonts w:ascii="Calibri" w:eastAsia="Times New Roman" w:hAnsi="Calibri" w:cs="Times New Roman"/>
                      <w:b/>
                      <w:bCs/>
                      <w:color w:val="000000"/>
                    </w:rPr>
                    <w:t>A.</w:t>
                  </w:r>
                </w:p>
              </w:tc>
              <w:tc>
                <w:tcPr>
                  <w:tcW w:w="4300" w:type="dxa"/>
                  <w:tcBorders>
                    <w:top w:val="nil"/>
                    <w:left w:val="nil"/>
                    <w:bottom w:val="nil"/>
                    <w:right w:val="nil"/>
                  </w:tcBorders>
                  <w:shd w:val="clear" w:color="auto" w:fill="auto"/>
                  <w:noWrap/>
                  <w:vAlign w:val="bottom"/>
                  <w:hideMark/>
                </w:tcPr>
                <w:p w:rsidR="00CA4013" w:rsidRPr="005E3A14" w:rsidRDefault="00CA4013" w:rsidP="00447EEA">
                  <w:pPr>
                    <w:spacing w:after="0" w:line="240" w:lineRule="auto"/>
                    <w:ind w:right="-1508"/>
                    <w:rPr>
                      <w:rFonts w:ascii="Calibri" w:eastAsia="Times New Roman" w:hAnsi="Calibri" w:cs="Times New Roman"/>
                      <w:b/>
                      <w:bCs/>
                      <w:color w:val="000000"/>
                    </w:rPr>
                  </w:pPr>
                  <w:r w:rsidRPr="005E3A14">
                    <w:rPr>
                      <w:rFonts w:ascii="Calibri" w:eastAsia="Times New Roman" w:hAnsi="Calibri" w:cs="Times New Roman"/>
                      <w:b/>
                      <w:bCs/>
                      <w:color w:val="000000"/>
                    </w:rPr>
                    <w:t>Original PEERAC Funding (Project Document)</w:t>
                  </w:r>
                </w:p>
              </w:tc>
              <w:tc>
                <w:tcPr>
                  <w:tcW w:w="1580" w:type="dxa"/>
                  <w:tcBorders>
                    <w:top w:val="nil"/>
                    <w:left w:val="nil"/>
                    <w:bottom w:val="nil"/>
                    <w:right w:val="nil"/>
                  </w:tcBorders>
                  <w:shd w:val="clear" w:color="auto" w:fill="auto"/>
                  <w:noWrap/>
                  <w:vAlign w:val="bottom"/>
                  <w:hideMark/>
                </w:tcPr>
                <w:p w:rsidR="00CA4013" w:rsidRPr="005E3A14" w:rsidRDefault="00CA4013" w:rsidP="00447EEA">
                  <w:pPr>
                    <w:spacing w:after="0" w:line="240" w:lineRule="auto"/>
                    <w:rPr>
                      <w:rFonts w:ascii="Calibri" w:eastAsia="Times New Roman" w:hAnsi="Calibri" w:cs="Times New Roman"/>
                      <w:b/>
                      <w:bCs/>
                      <w:color w:val="000000"/>
                    </w:rPr>
                  </w:pPr>
                </w:p>
              </w:tc>
              <w:tc>
                <w:tcPr>
                  <w:tcW w:w="1600" w:type="dxa"/>
                  <w:tcBorders>
                    <w:top w:val="nil"/>
                    <w:left w:val="nil"/>
                    <w:bottom w:val="nil"/>
                    <w:right w:val="nil"/>
                  </w:tcBorders>
                  <w:shd w:val="clear" w:color="auto" w:fill="auto"/>
                  <w:noWrap/>
                  <w:vAlign w:val="bottom"/>
                  <w:hideMark/>
                </w:tcPr>
                <w:p w:rsidR="00CA4013" w:rsidRPr="005E3A14" w:rsidRDefault="00CA4013" w:rsidP="00447EEA">
                  <w:pPr>
                    <w:spacing w:after="0" w:line="240" w:lineRule="auto"/>
                    <w:rPr>
                      <w:rFonts w:ascii="Calibri" w:eastAsia="Times New Roman" w:hAnsi="Calibri" w:cs="Times New Roman"/>
                      <w:color w:val="000000"/>
                    </w:rPr>
                  </w:pPr>
                </w:p>
              </w:tc>
            </w:tr>
          </w:tbl>
          <w:p w:rsidR="00CA4013" w:rsidRDefault="00CA4013" w:rsidP="00447EEA"/>
        </w:tc>
      </w:tr>
      <w:tr w:rsidR="00CA4013" w:rsidTr="00D2042A">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810" w:type="dxa"/>
          </w:tcPr>
          <w:p w:rsidR="00CA4013" w:rsidRDefault="00CA4013" w:rsidP="00447EEA"/>
        </w:tc>
      </w:tr>
      <w:tr w:rsidR="00CA4013" w:rsidTr="00D2042A">
        <w:tc>
          <w:tcPr>
            <w:tcW w:w="1368" w:type="dxa"/>
          </w:tcPr>
          <w:p w:rsidR="00CA4013" w:rsidRDefault="00CA4013" w:rsidP="00447EEA"/>
        </w:tc>
        <w:tc>
          <w:tcPr>
            <w:tcW w:w="1368" w:type="dxa"/>
            <w:vAlign w:val="bottom"/>
          </w:tcPr>
          <w:p w:rsidR="00CA4013" w:rsidRDefault="00CA4013" w:rsidP="00447EEA">
            <w:pPr>
              <w:rPr>
                <w:rFonts w:ascii="Calibri" w:hAnsi="Calibri"/>
                <w:color w:val="000000"/>
              </w:rPr>
            </w:pPr>
            <w:r>
              <w:rPr>
                <w:rFonts w:ascii="Calibri" w:hAnsi="Calibri"/>
                <w:color w:val="000000"/>
              </w:rPr>
              <w:t>GEF</w:t>
            </w:r>
          </w:p>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vAlign w:val="bottom"/>
          </w:tcPr>
          <w:p w:rsidR="00CA4013" w:rsidRDefault="00CA4013" w:rsidP="00447EEA">
            <w:pPr>
              <w:jc w:val="right"/>
              <w:rPr>
                <w:rFonts w:ascii="Calibri" w:hAnsi="Calibri"/>
                <w:color w:val="000000"/>
              </w:rPr>
            </w:pPr>
            <w:r>
              <w:rPr>
                <w:rFonts w:ascii="Calibri" w:hAnsi="Calibri"/>
                <w:color w:val="000000"/>
              </w:rPr>
              <w:t xml:space="preserve">$6,263,600 </w:t>
            </w:r>
          </w:p>
        </w:tc>
        <w:tc>
          <w:tcPr>
            <w:tcW w:w="810" w:type="dxa"/>
          </w:tcPr>
          <w:p w:rsidR="00CA4013" w:rsidRDefault="00CA4013" w:rsidP="00447EEA"/>
        </w:tc>
      </w:tr>
      <w:tr w:rsidR="00CA4013" w:rsidTr="00D2042A">
        <w:tc>
          <w:tcPr>
            <w:tcW w:w="1368" w:type="dxa"/>
          </w:tcPr>
          <w:p w:rsidR="00CA4013" w:rsidRDefault="00CA4013" w:rsidP="00447EEA"/>
        </w:tc>
        <w:tc>
          <w:tcPr>
            <w:tcW w:w="1368" w:type="dxa"/>
            <w:vAlign w:val="bottom"/>
          </w:tcPr>
          <w:p w:rsidR="00CA4013" w:rsidRDefault="00CA4013" w:rsidP="00447EEA">
            <w:pPr>
              <w:rPr>
                <w:rFonts w:ascii="Calibri" w:hAnsi="Calibri"/>
                <w:color w:val="000000"/>
              </w:rPr>
            </w:pPr>
            <w:r>
              <w:rPr>
                <w:rFonts w:ascii="Calibri" w:hAnsi="Calibri"/>
                <w:color w:val="000000"/>
              </w:rPr>
              <w:t>Government</w:t>
            </w:r>
          </w:p>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vAlign w:val="bottom"/>
          </w:tcPr>
          <w:p w:rsidR="00CA4013" w:rsidRDefault="00CA4013" w:rsidP="00447EEA">
            <w:pPr>
              <w:jc w:val="right"/>
              <w:rPr>
                <w:rFonts w:ascii="Calibri" w:hAnsi="Calibri"/>
                <w:color w:val="000000"/>
              </w:rPr>
            </w:pPr>
            <w:r>
              <w:rPr>
                <w:rFonts w:ascii="Calibri" w:hAnsi="Calibri"/>
                <w:color w:val="000000"/>
              </w:rPr>
              <w:t xml:space="preserve">$100,000 </w:t>
            </w:r>
          </w:p>
        </w:tc>
        <w:tc>
          <w:tcPr>
            <w:tcW w:w="810" w:type="dxa"/>
          </w:tcPr>
          <w:p w:rsidR="00CA4013" w:rsidRDefault="00CA4013" w:rsidP="00447EEA"/>
        </w:tc>
      </w:tr>
      <w:tr w:rsidR="00CA4013" w:rsidTr="00D2042A">
        <w:tc>
          <w:tcPr>
            <w:tcW w:w="1368" w:type="dxa"/>
          </w:tcPr>
          <w:p w:rsidR="00CA4013" w:rsidRDefault="00CA4013" w:rsidP="00447EEA"/>
        </w:tc>
        <w:tc>
          <w:tcPr>
            <w:tcW w:w="1368" w:type="dxa"/>
            <w:vAlign w:val="bottom"/>
          </w:tcPr>
          <w:p w:rsidR="00CA4013" w:rsidRDefault="00CA4013" w:rsidP="00447EEA">
            <w:pPr>
              <w:rPr>
                <w:rFonts w:ascii="Calibri" w:hAnsi="Calibri"/>
                <w:color w:val="000000"/>
              </w:rPr>
            </w:pPr>
            <w:r>
              <w:rPr>
                <w:rFonts w:ascii="Calibri" w:hAnsi="Calibri"/>
                <w:color w:val="000000"/>
              </w:rPr>
              <w:t xml:space="preserve">Other </w:t>
            </w:r>
          </w:p>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vAlign w:val="bottom"/>
          </w:tcPr>
          <w:p w:rsidR="00CA4013" w:rsidRDefault="00CA4013" w:rsidP="00447EEA">
            <w:pPr>
              <w:jc w:val="right"/>
              <w:rPr>
                <w:rFonts w:ascii="Calibri" w:hAnsi="Calibri"/>
                <w:color w:val="000000"/>
              </w:rPr>
            </w:pPr>
            <w:r>
              <w:rPr>
                <w:rFonts w:ascii="Calibri" w:hAnsi="Calibri"/>
                <w:color w:val="000000"/>
              </w:rPr>
              <w:t xml:space="preserve">$20,000,000 </w:t>
            </w:r>
          </w:p>
        </w:tc>
        <w:tc>
          <w:tcPr>
            <w:tcW w:w="810" w:type="dxa"/>
          </w:tcPr>
          <w:p w:rsidR="00CA4013" w:rsidRDefault="00CA4013" w:rsidP="00447EEA"/>
        </w:tc>
      </w:tr>
      <w:tr w:rsidR="00CA4013" w:rsidTr="00D2042A">
        <w:tc>
          <w:tcPr>
            <w:tcW w:w="1368" w:type="dxa"/>
          </w:tcPr>
          <w:p w:rsidR="00CA4013" w:rsidRDefault="00CA4013" w:rsidP="00447EEA"/>
        </w:tc>
        <w:tc>
          <w:tcPr>
            <w:tcW w:w="1368" w:type="dxa"/>
            <w:vAlign w:val="bottom"/>
          </w:tcPr>
          <w:p w:rsidR="00CA4013" w:rsidRDefault="00CA4013" w:rsidP="00447EEA">
            <w:pPr>
              <w:rPr>
                <w:rFonts w:ascii="Calibri" w:hAnsi="Calibri"/>
                <w:color w:val="000000"/>
              </w:rPr>
            </w:pPr>
            <w:r>
              <w:rPr>
                <w:rFonts w:ascii="Calibri" w:hAnsi="Calibri"/>
                <w:color w:val="000000"/>
              </w:rPr>
              <w:t>In-kind</w:t>
            </w:r>
          </w:p>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vAlign w:val="bottom"/>
          </w:tcPr>
          <w:p w:rsidR="00CA4013" w:rsidRDefault="00CA4013" w:rsidP="00447EEA">
            <w:pPr>
              <w:jc w:val="right"/>
              <w:rPr>
                <w:rFonts w:ascii="Calibri" w:hAnsi="Calibri"/>
                <w:color w:val="000000"/>
                <w:u w:val="single"/>
              </w:rPr>
            </w:pPr>
            <w:r>
              <w:rPr>
                <w:rFonts w:ascii="Calibri" w:hAnsi="Calibri"/>
                <w:color w:val="000000"/>
                <w:u w:val="single"/>
              </w:rPr>
              <w:t xml:space="preserve">$1,250,000 </w:t>
            </w:r>
          </w:p>
        </w:tc>
        <w:tc>
          <w:tcPr>
            <w:tcW w:w="810" w:type="dxa"/>
          </w:tcPr>
          <w:p w:rsidR="00CA4013" w:rsidRDefault="00CA4013" w:rsidP="00447EEA"/>
        </w:tc>
      </w:tr>
      <w:tr w:rsidR="00CA4013" w:rsidTr="00D2042A">
        <w:tc>
          <w:tcPr>
            <w:tcW w:w="1368" w:type="dxa"/>
          </w:tcPr>
          <w:p w:rsidR="00CA4013" w:rsidRDefault="00CA4013" w:rsidP="00447EEA"/>
        </w:tc>
        <w:tc>
          <w:tcPr>
            <w:tcW w:w="1368" w:type="dxa"/>
            <w:vAlign w:val="bottom"/>
          </w:tcPr>
          <w:p w:rsidR="00CA4013" w:rsidRDefault="00CA4013" w:rsidP="00447EEA">
            <w:pPr>
              <w:rPr>
                <w:rFonts w:ascii="Calibri" w:hAnsi="Calibri"/>
                <w:b/>
                <w:bCs/>
                <w:color w:val="000000"/>
              </w:rPr>
            </w:pPr>
            <w:r>
              <w:rPr>
                <w:rFonts w:ascii="Calibri" w:hAnsi="Calibri"/>
                <w:b/>
                <w:bCs/>
                <w:color w:val="000000"/>
              </w:rPr>
              <w:t>Total:</w:t>
            </w:r>
          </w:p>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vAlign w:val="bottom"/>
          </w:tcPr>
          <w:p w:rsidR="00CA4013" w:rsidRDefault="00CA4013" w:rsidP="00447EEA">
            <w:pPr>
              <w:jc w:val="right"/>
              <w:rPr>
                <w:rFonts w:ascii="Calibri" w:hAnsi="Calibri"/>
                <w:b/>
                <w:bCs/>
                <w:color w:val="000000"/>
              </w:rPr>
            </w:pPr>
            <w:r>
              <w:rPr>
                <w:rFonts w:ascii="Calibri" w:hAnsi="Calibri"/>
                <w:b/>
                <w:bCs/>
                <w:color w:val="000000"/>
              </w:rPr>
              <w:t xml:space="preserve">$27,613,600 </w:t>
            </w:r>
          </w:p>
        </w:tc>
        <w:tc>
          <w:tcPr>
            <w:tcW w:w="810" w:type="dxa"/>
          </w:tcPr>
          <w:p w:rsidR="00CA4013" w:rsidRDefault="00CA4013" w:rsidP="00447EEA"/>
        </w:tc>
      </w:tr>
      <w:tr w:rsidR="00CA4013" w:rsidTr="00D2042A">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810" w:type="dxa"/>
          </w:tcPr>
          <w:p w:rsidR="00CA4013" w:rsidRDefault="00CA4013" w:rsidP="00447EEA"/>
        </w:tc>
      </w:tr>
      <w:tr w:rsidR="00CA4013" w:rsidTr="00D2042A">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810" w:type="dxa"/>
          </w:tcPr>
          <w:p w:rsidR="00CA4013" w:rsidRDefault="00CA4013" w:rsidP="00447EEA"/>
        </w:tc>
      </w:tr>
      <w:tr w:rsidR="00CA4013" w:rsidTr="00D2042A">
        <w:tc>
          <w:tcPr>
            <w:tcW w:w="9018" w:type="dxa"/>
            <w:gridSpan w:val="7"/>
          </w:tcPr>
          <w:tbl>
            <w:tblPr>
              <w:tblW w:w="6840" w:type="dxa"/>
              <w:tblLayout w:type="fixed"/>
              <w:tblLook w:val="04A0"/>
            </w:tblPr>
            <w:tblGrid>
              <w:gridCol w:w="960"/>
              <w:gridCol w:w="5880"/>
            </w:tblGrid>
            <w:tr w:rsidR="00CA4013" w:rsidRPr="005E3A14" w:rsidTr="00D2042A">
              <w:trPr>
                <w:trHeight w:val="300"/>
              </w:trPr>
              <w:tc>
                <w:tcPr>
                  <w:tcW w:w="960" w:type="dxa"/>
                  <w:tcBorders>
                    <w:top w:val="nil"/>
                    <w:left w:val="nil"/>
                    <w:bottom w:val="nil"/>
                    <w:right w:val="nil"/>
                  </w:tcBorders>
                  <w:shd w:val="clear" w:color="auto" w:fill="auto"/>
                  <w:noWrap/>
                  <w:vAlign w:val="bottom"/>
                  <w:hideMark/>
                </w:tcPr>
                <w:p w:rsidR="00CA4013" w:rsidRPr="005E3A14" w:rsidRDefault="00CA4013" w:rsidP="00447EEA">
                  <w:pPr>
                    <w:spacing w:after="0" w:line="240" w:lineRule="auto"/>
                    <w:rPr>
                      <w:rFonts w:ascii="Calibri" w:eastAsia="Times New Roman" w:hAnsi="Calibri" w:cs="Times New Roman"/>
                      <w:b/>
                      <w:bCs/>
                      <w:color w:val="000000"/>
                    </w:rPr>
                  </w:pPr>
                  <w:r w:rsidRPr="005E3A14">
                    <w:rPr>
                      <w:rFonts w:ascii="Calibri" w:eastAsia="Times New Roman" w:hAnsi="Calibri" w:cs="Times New Roman"/>
                      <w:b/>
                      <w:bCs/>
                      <w:color w:val="000000"/>
                    </w:rPr>
                    <w:t>B.</w:t>
                  </w:r>
                </w:p>
              </w:tc>
              <w:tc>
                <w:tcPr>
                  <w:tcW w:w="5880" w:type="dxa"/>
                  <w:tcBorders>
                    <w:top w:val="nil"/>
                    <w:left w:val="nil"/>
                    <w:bottom w:val="nil"/>
                    <w:right w:val="nil"/>
                  </w:tcBorders>
                  <w:shd w:val="clear" w:color="auto" w:fill="auto"/>
                  <w:noWrap/>
                  <w:vAlign w:val="bottom"/>
                  <w:hideMark/>
                </w:tcPr>
                <w:p w:rsidR="00CA4013" w:rsidRPr="005E3A14" w:rsidRDefault="00CA4013" w:rsidP="00447EEA">
                  <w:pPr>
                    <w:spacing w:after="0" w:line="240" w:lineRule="auto"/>
                    <w:rPr>
                      <w:rFonts w:ascii="Calibri" w:eastAsia="Times New Roman" w:hAnsi="Calibri" w:cs="Times New Roman"/>
                      <w:b/>
                      <w:bCs/>
                      <w:color w:val="000000"/>
                    </w:rPr>
                  </w:pPr>
                  <w:r w:rsidRPr="005E3A14">
                    <w:rPr>
                      <w:rFonts w:ascii="Calibri" w:eastAsia="Times New Roman" w:hAnsi="Calibri" w:cs="Times New Roman"/>
                      <w:b/>
                      <w:bCs/>
                      <w:color w:val="000000"/>
                    </w:rPr>
                    <w:t>PEERAC Funding at M</w:t>
                  </w:r>
                  <w:r>
                    <w:rPr>
                      <w:rFonts w:ascii="Calibri" w:eastAsia="Times New Roman" w:hAnsi="Calibri" w:cs="Times New Roman"/>
                      <w:b/>
                      <w:bCs/>
                      <w:color w:val="000000"/>
                    </w:rPr>
                    <w:t>TR (PMO presentation, 08-07-13)</w:t>
                  </w:r>
                </w:p>
              </w:tc>
            </w:tr>
          </w:tbl>
          <w:p w:rsidR="00CA4013" w:rsidRDefault="00CA4013" w:rsidP="00447EEA"/>
        </w:tc>
      </w:tr>
      <w:tr w:rsidR="00CA4013" w:rsidTr="00D2042A">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810" w:type="dxa"/>
          </w:tcPr>
          <w:p w:rsidR="00CA4013" w:rsidRDefault="00CA4013" w:rsidP="00447EEA"/>
        </w:tc>
      </w:tr>
      <w:tr w:rsidR="00CA4013" w:rsidTr="00D2042A">
        <w:tc>
          <w:tcPr>
            <w:tcW w:w="1368" w:type="dxa"/>
          </w:tcPr>
          <w:p w:rsidR="00CA4013" w:rsidRDefault="00CA4013" w:rsidP="00447EEA"/>
        </w:tc>
        <w:tc>
          <w:tcPr>
            <w:tcW w:w="1368" w:type="dxa"/>
            <w:vAlign w:val="bottom"/>
          </w:tcPr>
          <w:p w:rsidR="00CA4013" w:rsidRDefault="00CA4013" w:rsidP="00447EEA">
            <w:pPr>
              <w:rPr>
                <w:rFonts w:ascii="Calibri" w:hAnsi="Calibri"/>
                <w:color w:val="000000"/>
              </w:rPr>
            </w:pPr>
            <w:r>
              <w:rPr>
                <w:rFonts w:ascii="Calibri" w:hAnsi="Calibri"/>
                <w:color w:val="000000"/>
              </w:rPr>
              <w:t>GEF</w:t>
            </w:r>
          </w:p>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vAlign w:val="bottom"/>
          </w:tcPr>
          <w:p w:rsidR="00CA4013" w:rsidRDefault="00CA4013" w:rsidP="00447EEA">
            <w:pPr>
              <w:jc w:val="right"/>
              <w:rPr>
                <w:rFonts w:ascii="Calibri" w:hAnsi="Calibri"/>
                <w:color w:val="000000"/>
              </w:rPr>
            </w:pPr>
            <w:r>
              <w:rPr>
                <w:rFonts w:ascii="Calibri" w:hAnsi="Calibri"/>
                <w:color w:val="000000"/>
              </w:rPr>
              <w:t xml:space="preserve">$6,263,600 </w:t>
            </w:r>
          </w:p>
        </w:tc>
        <w:tc>
          <w:tcPr>
            <w:tcW w:w="810" w:type="dxa"/>
          </w:tcPr>
          <w:p w:rsidR="00CA4013" w:rsidRDefault="00CA4013" w:rsidP="00447EEA"/>
        </w:tc>
      </w:tr>
      <w:tr w:rsidR="00CA4013" w:rsidTr="00D2042A">
        <w:tc>
          <w:tcPr>
            <w:tcW w:w="1368" w:type="dxa"/>
          </w:tcPr>
          <w:p w:rsidR="00CA4013" w:rsidRDefault="00CA4013" w:rsidP="00447EEA"/>
        </w:tc>
        <w:tc>
          <w:tcPr>
            <w:tcW w:w="1368" w:type="dxa"/>
            <w:vAlign w:val="bottom"/>
          </w:tcPr>
          <w:p w:rsidR="00CA4013" w:rsidRDefault="00CA4013" w:rsidP="00447EEA">
            <w:pPr>
              <w:rPr>
                <w:rFonts w:ascii="Calibri" w:hAnsi="Calibri"/>
                <w:color w:val="000000"/>
              </w:rPr>
            </w:pPr>
            <w:r>
              <w:rPr>
                <w:rFonts w:ascii="Calibri" w:hAnsi="Calibri"/>
                <w:color w:val="000000"/>
              </w:rPr>
              <w:t>Government</w:t>
            </w:r>
          </w:p>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vAlign w:val="bottom"/>
          </w:tcPr>
          <w:p w:rsidR="00CA4013" w:rsidRDefault="00CA4013" w:rsidP="00447EEA">
            <w:pPr>
              <w:jc w:val="right"/>
              <w:rPr>
                <w:rFonts w:ascii="Calibri" w:hAnsi="Calibri"/>
                <w:color w:val="000000"/>
              </w:rPr>
            </w:pPr>
            <w:r>
              <w:rPr>
                <w:rFonts w:ascii="Calibri" w:hAnsi="Calibri"/>
                <w:color w:val="000000"/>
              </w:rPr>
              <w:t xml:space="preserve">$350,000 </w:t>
            </w:r>
          </w:p>
        </w:tc>
        <w:tc>
          <w:tcPr>
            <w:tcW w:w="810" w:type="dxa"/>
          </w:tcPr>
          <w:p w:rsidR="00CA4013" w:rsidRDefault="00CA4013" w:rsidP="00447EEA"/>
        </w:tc>
      </w:tr>
      <w:tr w:rsidR="00CA4013" w:rsidTr="00D2042A">
        <w:tc>
          <w:tcPr>
            <w:tcW w:w="1368" w:type="dxa"/>
          </w:tcPr>
          <w:p w:rsidR="00CA4013" w:rsidRDefault="00CA4013" w:rsidP="00447EEA"/>
        </w:tc>
        <w:tc>
          <w:tcPr>
            <w:tcW w:w="1368" w:type="dxa"/>
            <w:vAlign w:val="bottom"/>
          </w:tcPr>
          <w:p w:rsidR="00CA4013" w:rsidRDefault="00CA4013" w:rsidP="00447EEA">
            <w:pPr>
              <w:rPr>
                <w:rFonts w:ascii="Calibri" w:hAnsi="Calibri"/>
                <w:color w:val="000000"/>
              </w:rPr>
            </w:pPr>
            <w:r>
              <w:rPr>
                <w:rFonts w:ascii="Calibri" w:hAnsi="Calibri"/>
                <w:color w:val="000000"/>
              </w:rPr>
              <w:t xml:space="preserve">Other </w:t>
            </w:r>
          </w:p>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vAlign w:val="bottom"/>
          </w:tcPr>
          <w:p w:rsidR="00CA4013" w:rsidRDefault="00CA4013" w:rsidP="00447EEA">
            <w:pPr>
              <w:jc w:val="right"/>
              <w:rPr>
                <w:rFonts w:ascii="Calibri" w:hAnsi="Calibri"/>
                <w:color w:val="000000"/>
                <w:u w:val="single"/>
              </w:rPr>
            </w:pPr>
            <w:r>
              <w:rPr>
                <w:rFonts w:ascii="Calibri" w:hAnsi="Calibri"/>
                <w:color w:val="000000"/>
                <w:u w:val="single"/>
              </w:rPr>
              <w:t xml:space="preserve">$21,000,000 </w:t>
            </w:r>
          </w:p>
        </w:tc>
        <w:tc>
          <w:tcPr>
            <w:tcW w:w="810" w:type="dxa"/>
          </w:tcPr>
          <w:p w:rsidR="00CA4013" w:rsidRDefault="00CA4013" w:rsidP="00447EEA"/>
        </w:tc>
      </w:tr>
      <w:tr w:rsidR="00CA4013" w:rsidTr="00D2042A">
        <w:tc>
          <w:tcPr>
            <w:tcW w:w="1368" w:type="dxa"/>
          </w:tcPr>
          <w:p w:rsidR="00CA4013" w:rsidRDefault="00CA4013" w:rsidP="00447EEA"/>
        </w:tc>
        <w:tc>
          <w:tcPr>
            <w:tcW w:w="1368" w:type="dxa"/>
            <w:vAlign w:val="bottom"/>
          </w:tcPr>
          <w:p w:rsidR="00CA4013" w:rsidRDefault="00CA4013" w:rsidP="00447EEA">
            <w:pPr>
              <w:rPr>
                <w:rFonts w:ascii="Calibri" w:hAnsi="Calibri"/>
                <w:b/>
                <w:bCs/>
                <w:color w:val="000000"/>
              </w:rPr>
            </w:pPr>
            <w:r>
              <w:rPr>
                <w:rFonts w:ascii="Calibri" w:hAnsi="Calibri"/>
                <w:b/>
                <w:bCs/>
                <w:color w:val="000000"/>
              </w:rPr>
              <w:t>Total:</w:t>
            </w:r>
          </w:p>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vAlign w:val="bottom"/>
          </w:tcPr>
          <w:p w:rsidR="00CA4013" w:rsidRDefault="00CA4013" w:rsidP="00447EEA">
            <w:pPr>
              <w:jc w:val="right"/>
              <w:rPr>
                <w:rFonts w:ascii="Calibri" w:hAnsi="Calibri"/>
                <w:b/>
                <w:bCs/>
                <w:color w:val="000000"/>
              </w:rPr>
            </w:pPr>
            <w:r>
              <w:rPr>
                <w:rFonts w:ascii="Calibri" w:hAnsi="Calibri"/>
                <w:b/>
                <w:bCs/>
                <w:color w:val="000000"/>
              </w:rPr>
              <w:t xml:space="preserve">$27,613,600 </w:t>
            </w:r>
          </w:p>
        </w:tc>
        <w:tc>
          <w:tcPr>
            <w:tcW w:w="810" w:type="dxa"/>
          </w:tcPr>
          <w:p w:rsidR="00CA4013" w:rsidRDefault="00CA4013" w:rsidP="00447EEA"/>
        </w:tc>
      </w:tr>
      <w:tr w:rsidR="00CA4013" w:rsidTr="00D2042A">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810" w:type="dxa"/>
          </w:tcPr>
          <w:p w:rsidR="00CA4013" w:rsidRDefault="00CA4013" w:rsidP="00447EEA"/>
        </w:tc>
      </w:tr>
      <w:tr w:rsidR="00CA4013" w:rsidTr="00D2042A">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810" w:type="dxa"/>
          </w:tcPr>
          <w:p w:rsidR="00CA4013" w:rsidRDefault="00CA4013" w:rsidP="00447EEA"/>
        </w:tc>
      </w:tr>
      <w:tr w:rsidR="00CA4013" w:rsidTr="00D2042A">
        <w:tc>
          <w:tcPr>
            <w:tcW w:w="9018" w:type="dxa"/>
            <w:gridSpan w:val="7"/>
          </w:tcPr>
          <w:tbl>
            <w:tblPr>
              <w:tblW w:w="8440" w:type="dxa"/>
              <w:tblLayout w:type="fixed"/>
              <w:tblLook w:val="04A0"/>
            </w:tblPr>
            <w:tblGrid>
              <w:gridCol w:w="960"/>
              <w:gridCol w:w="5880"/>
              <w:gridCol w:w="1600"/>
            </w:tblGrid>
            <w:tr w:rsidR="00CA4013" w:rsidRPr="00F95BDA" w:rsidTr="00D2042A">
              <w:trPr>
                <w:trHeight w:val="300"/>
              </w:trPr>
              <w:tc>
                <w:tcPr>
                  <w:tcW w:w="960" w:type="dxa"/>
                  <w:tcBorders>
                    <w:top w:val="nil"/>
                    <w:left w:val="nil"/>
                    <w:bottom w:val="nil"/>
                    <w:right w:val="nil"/>
                  </w:tcBorders>
                  <w:shd w:val="clear" w:color="auto" w:fill="auto"/>
                  <w:noWrap/>
                  <w:vAlign w:val="bottom"/>
                  <w:hideMark/>
                </w:tcPr>
                <w:p w:rsidR="00CA4013" w:rsidRPr="00F95BDA" w:rsidRDefault="00CA4013" w:rsidP="00447EEA">
                  <w:pPr>
                    <w:spacing w:after="0" w:line="240" w:lineRule="auto"/>
                    <w:rPr>
                      <w:rFonts w:ascii="Calibri" w:eastAsia="Times New Roman" w:hAnsi="Calibri" w:cs="Times New Roman"/>
                      <w:b/>
                      <w:bCs/>
                      <w:color w:val="000000"/>
                    </w:rPr>
                  </w:pPr>
                  <w:r w:rsidRPr="00F95BDA">
                    <w:rPr>
                      <w:rFonts w:ascii="Calibri" w:eastAsia="Times New Roman" w:hAnsi="Calibri" w:cs="Times New Roman"/>
                      <w:b/>
                      <w:bCs/>
                      <w:color w:val="000000"/>
                    </w:rPr>
                    <w:t>C.</w:t>
                  </w:r>
                </w:p>
              </w:tc>
              <w:tc>
                <w:tcPr>
                  <w:tcW w:w="5880" w:type="dxa"/>
                  <w:tcBorders>
                    <w:top w:val="nil"/>
                    <w:left w:val="nil"/>
                    <w:bottom w:val="nil"/>
                    <w:right w:val="nil"/>
                  </w:tcBorders>
                  <w:shd w:val="clear" w:color="auto" w:fill="auto"/>
                  <w:noWrap/>
                  <w:vAlign w:val="bottom"/>
                  <w:hideMark/>
                </w:tcPr>
                <w:p w:rsidR="00CA4013" w:rsidRPr="00F95BDA" w:rsidRDefault="00CA4013" w:rsidP="00447EEA">
                  <w:pPr>
                    <w:spacing w:after="0" w:line="240" w:lineRule="auto"/>
                    <w:rPr>
                      <w:rFonts w:ascii="Calibri" w:eastAsia="Times New Roman" w:hAnsi="Calibri" w:cs="Times New Roman"/>
                      <w:b/>
                      <w:bCs/>
                      <w:color w:val="000000"/>
                    </w:rPr>
                  </w:pPr>
                  <w:r w:rsidRPr="00F95BDA">
                    <w:rPr>
                      <w:rFonts w:ascii="Calibri" w:eastAsia="Times New Roman" w:hAnsi="Calibri" w:cs="Times New Roman"/>
                      <w:b/>
                      <w:bCs/>
                      <w:color w:val="000000"/>
                    </w:rPr>
                    <w:t>Spending through MTR Peri</w:t>
                  </w:r>
                  <w:r>
                    <w:rPr>
                      <w:rFonts w:ascii="Calibri" w:eastAsia="Times New Roman" w:hAnsi="Calibri" w:cs="Times New Roman"/>
                      <w:b/>
                      <w:bCs/>
                      <w:color w:val="000000"/>
                    </w:rPr>
                    <w:t>od (PMO presentation, 08-07-13)</w:t>
                  </w:r>
                </w:p>
              </w:tc>
              <w:tc>
                <w:tcPr>
                  <w:tcW w:w="1600" w:type="dxa"/>
                  <w:tcBorders>
                    <w:top w:val="nil"/>
                    <w:left w:val="nil"/>
                    <w:bottom w:val="nil"/>
                    <w:right w:val="nil"/>
                  </w:tcBorders>
                  <w:shd w:val="clear" w:color="auto" w:fill="auto"/>
                  <w:noWrap/>
                  <w:vAlign w:val="bottom"/>
                  <w:hideMark/>
                </w:tcPr>
                <w:p w:rsidR="00CA4013" w:rsidRPr="00F95BDA" w:rsidRDefault="00CA4013" w:rsidP="00447EEA">
                  <w:pPr>
                    <w:spacing w:after="0" w:line="240" w:lineRule="auto"/>
                    <w:rPr>
                      <w:rFonts w:ascii="Calibri" w:eastAsia="Times New Roman" w:hAnsi="Calibri" w:cs="Times New Roman"/>
                      <w:b/>
                      <w:bCs/>
                      <w:color w:val="000000"/>
                    </w:rPr>
                  </w:pPr>
                </w:p>
              </w:tc>
            </w:tr>
          </w:tbl>
          <w:p w:rsidR="00CA4013" w:rsidRDefault="00CA4013" w:rsidP="00447EEA"/>
        </w:tc>
      </w:tr>
      <w:tr w:rsidR="00CA4013" w:rsidTr="00D2042A">
        <w:tc>
          <w:tcPr>
            <w:tcW w:w="1368" w:type="dxa"/>
            <w:vAlign w:val="bottom"/>
          </w:tcPr>
          <w:p w:rsidR="00CA4013" w:rsidRDefault="00CA4013" w:rsidP="00447EEA">
            <w:pPr>
              <w:rPr>
                <w:rFonts w:ascii="Calibri" w:hAnsi="Calibri"/>
                <w:b/>
                <w:bCs/>
                <w:color w:val="000000"/>
              </w:rPr>
            </w:pPr>
          </w:p>
        </w:tc>
        <w:tc>
          <w:tcPr>
            <w:tcW w:w="1368" w:type="dxa"/>
            <w:vAlign w:val="bottom"/>
          </w:tcPr>
          <w:p w:rsidR="00CA4013" w:rsidRDefault="00CA4013" w:rsidP="00447EEA">
            <w:pPr>
              <w:rPr>
                <w:rFonts w:ascii="Calibri" w:hAnsi="Calibri"/>
                <w:b/>
                <w:bCs/>
                <w:color w:val="000000"/>
              </w:rPr>
            </w:pPr>
          </w:p>
        </w:tc>
        <w:tc>
          <w:tcPr>
            <w:tcW w:w="1368" w:type="dxa"/>
            <w:vAlign w:val="bottom"/>
          </w:tcPr>
          <w:p w:rsidR="00CA4013" w:rsidRDefault="00CA4013" w:rsidP="00447EEA">
            <w:pPr>
              <w:rPr>
                <w:rFonts w:ascii="Calibri" w:hAnsi="Calibri"/>
                <w:b/>
                <w:bCs/>
                <w:color w:val="000000"/>
              </w:rPr>
            </w:pPr>
          </w:p>
        </w:tc>
        <w:tc>
          <w:tcPr>
            <w:tcW w:w="1368" w:type="dxa"/>
            <w:vAlign w:val="bottom"/>
          </w:tcPr>
          <w:p w:rsidR="00CA4013" w:rsidRDefault="00CA4013" w:rsidP="00447EEA">
            <w:pPr>
              <w:rPr>
                <w:rFonts w:ascii="Calibri" w:hAnsi="Calibri"/>
                <w:b/>
                <w:bCs/>
                <w:color w:val="000000"/>
              </w:rPr>
            </w:pPr>
          </w:p>
        </w:tc>
        <w:tc>
          <w:tcPr>
            <w:tcW w:w="1368" w:type="dxa"/>
            <w:vAlign w:val="bottom"/>
          </w:tcPr>
          <w:p w:rsidR="00CA4013" w:rsidRDefault="00CA4013" w:rsidP="00447EEA">
            <w:pPr>
              <w:rPr>
                <w:rFonts w:ascii="Calibri" w:hAnsi="Calibri"/>
                <w:b/>
                <w:bCs/>
                <w:color w:val="000000"/>
              </w:rPr>
            </w:pPr>
          </w:p>
        </w:tc>
        <w:tc>
          <w:tcPr>
            <w:tcW w:w="1368" w:type="dxa"/>
            <w:vAlign w:val="bottom"/>
          </w:tcPr>
          <w:p w:rsidR="00CA4013" w:rsidRDefault="00CA4013" w:rsidP="00447EEA">
            <w:pPr>
              <w:jc w:val="right"/>
              <w:rPr>
                <w:rFonts w:ascii="Calibri" w:hAnsi="Calibri"/>
                <w:b/>
                <w:bCs/>
                <w:color w:val="000000"/>
              </w:rPr>
            </w:pPr>
            <w:r>
              <w:rPr>
                <w:rFonts w:ascii="Calibri" w:hAnsi="Calibri"/>
                <w:b/>
                <w:bCs/>
                <w:color w:val="000000"/>
              </w:rPr>
              <w:t xml:space="preserve">Budget </w:t>
            </w:r>
          </w:p>
        </w:tc>
        <w:tc>
          <w:tcPr>
            <w:tcW w:w="810" w:type="dxa"/>
            <w:vAlign w:val="bottom"/>
          </w:tcPr>
          <w:p w:rsidR="00CA4013" w:rsidRDefault="00CA4013" w:rsidP="00447EEA">
            <w:pPr>
              <w:rPr>
                <w:rFonts w:ascii="Calibri" w:hAnsi="Calibri"/>
                <w:b/>
                <w:bCs/>
                <w:color w:val="000000"/>
              </w:rPr>
            </w:pPr>
          </w:p>
        </w:tc>
      </w:tr>
      <w:tr w:rsidR="00CA4013" w:rsidTr="00D2042A">
        <w:tc>
          <w:tcPr>
            <w:tcW w:w="1368" w:type="dxa"/>
            <w:vAlign w:val="bottom"/>
          </w:tcPr>
          <w:p w:rsidR="00CA4013" w:rsidRDefault="00CA4013" w:rsidP="00447EEA">
            <w:pPr>
              <w:rPr>
                <w:rFonts w:ascii="Calibri" w:hAnsi="Calibri"/>
                <w:b/>
                <w:bCs/>
                <w:color w:val="000000"/>
              </w:rPr>
            </w:pPr>
          </w:p>
        </w:tc>
        <w:tc>
          <w:tcPr>
            <w:tcW w:w="1368" w:type="dxa"/>
            <w:vAlign w:val="bottom"/>
          </w:tcPr>
          <w:p w:rsidR="00CA4013" w:rsidRDefault="00CA4013" w:rsidP="00447EEA">
            <w:pPr>
              <w:rPr>
                <w:rFonts w:ascii="Calibri" w:hAnsi="Calibri"/>
                <w:b/>
                <w:bCs/>
                <w:color w:val="000000"/>
              </w:rPr>
            </w:pPr>
          </w:p>
        </w:tc>
        <w:tc>
          <w:tcPr>
            <w:tcW w:w="1368" w:type="dxa"/>
            <w:vAlign w:val="bottom"/>
          </w:tcPr>
          <w:p w:rsidR="00CA4013" w:rsidRDefault="00CA4013" w:rsidP="00447EEA">
            <w:pPr>
              <w:jc w:val="right"/>
              <w:rPr>
                <w:rFonts w:ascii="Calibri" w:hAnsi="Calibri"/>
                <w:b/>
                <w:bCs/>
                <w:color w:val="000000"/>
              </w:rPr>
            </w:pPr>
            <w:r>
              <w:rPr>
                <w:rFonts w:ascii="Calibri" w:hAnsi="Calibri"/>
                <w:b/>
                <w:bCs/>
                <w:color w:val="000000"/>
              </w:rPr>
              <w:t xml:space="preserve">Comp. </w:t>
            </w:r>
          </w:p>
        </w:tc>
        <w:tc>
          <w:tcPr>
            <w:tcW w:w="1368" w:type="dxa"/>
            <w:vAlign w:val="bottom"/>
          </w:tcPr>
          <w:p w:rsidR="00CA4013" w:rsidRDefault="00CA4013" w:rsidP="00447EEA">
            <w:pPr>
              <w:jc w:val="right"/>
              <w:rPr>
                <w:rFonts w:ascii="Calibri" w:hAnsi="Calibri"/>
                <w:b/>
                <w:bCs/>
                <w:color w:val="000000"/>
              </w:rPr>
            </w:pPr>
            <w:r>
              <w:rPr>
                <w:rFonts w:ascii="Calibri" w:hAnsi="Calibri"/>
                <w:b/>
                <w:bCs/>
                <w:color w:val="000000"/>
              </w:rPr>
              <w:t>Output</w:t>
            </w:r>
          </w:p>
        </w:tc>
        <w:tc>
          <w:tcPr>
            <w:tcW w:w="1368" w:type="dxa"/>
            <w:vAlign w:val="bottom"/>
          </w:tcPr>
          <w:p w:rsidR="00CA4013" w:rsidRDefault="00CA4013" w:rsidP="00447EEA">
            <w:pPr>
              <w:jc w:val="right"/>
              <w:rPr>
                <w:rFonts w:ascii="Calibri" w:hAnsi="Calibri"/>
                <w:b/>
                <w:bCs/>
                <w:color w:val="000000"/>
              </w:rPr>
            </w:pPr>
            <w:r>
              <w:rPr>
                <w:rFonts w:ascii="Calibri" w:hAnsi="Calibri"/>
                <w:b/>
                <w:bCs/>
                <w:color w:val="000000"/>
              </w:rPr>
              <w:t>Code</w:t>
            </w:r>
          </w:p>
        </w:tc>
        <w:tc>
          <w:tcPr>
            <w:tcW w:w="1368" w:type="dxa"/>
            <w:vAlign w:val="bottom"/>
          </w:tcPr>
          <w:p w:rsidR="00CA4013" w:rsidRDefault="00CA4013" w:rsidP="00447EEA">
            <w:pPr>
              <w:jc w:val="right"/>
              <w:rPr>
                <w:rFonts w:ascii="Calibri" w:hAnsi="Calibri"/>
                <w:b/>
                <w:bCs/>
                <w:color w:val="000000"/>
              </w:rPr>
            </w:pPr>
            <w:r>
              <w:rPr>
                <w:rFonts w:ascii="Calibri" w:hAnsi="Calibri"/>
                <w:b/>
                <w:bCs/>
                <w:color w:val="000000"/>
              </w:rPr>
              <w:t>Spending</w:t>
            </w:r>
          </w:p>
        </w:tc>
        <w:tc>
          <w:tcPr>
            <w:tcW w:w="810" w:type="dxa"/>
            <w:vAlign w:val="bottom"/>
          </w:tcPr>
          <w:p w:rsidR="00CA4013" w:rsidRDefault="00CA4013" w:rsidP="00447EEA">
            <w:pPr>
              <w:rPr>
                <w:rFonts w:ascii="Calibri" w:hAnsi="Calibri"/>
                <w:color w:val="000000"/>
              </w:rPr>
            </w:pPr>
          </w:p>
        </w:tc>
      </w:tr>
      <w:tr w:rsidR="00CA4013" w:rsidTr="00D2042A">
        <w:tc>
          <w:tcPr>
            <w:tcW w:w="1368" w:type="dxa"/>
            <w:vAlign w:val="bottom"/>
          </w:tcPr>
          <w:p w:rsidR="00CA4013" w:rsidRDefault="00CA4013" w:rsidP="00447EEA">
            <w:pPr>
              <w:jc w:val="right"/>
              <w:rPr>
                <w:rFonts w:ascii="Calibri" w:hAnsi="Calibri"/>
                <w:b/>
                <w:bCs/>
                <w:color w:val="000000"/>
              </w:rPr>
            </w:pPr>
            <w:r>
              <w:rPr>
                <w:rFonts w:ascii="Calibri" w:hAnsi="Calibri"/>
                <w:b/>
                <w:bCs/>
                <w:color w:val="000000"/>
              </w:rPr>
              <w:t>2010</w:t>
            </w:r>
          </w:p>
        </w:tc>
        <w:tc>
          <w:tcPr>
            <w:tcW w:w="1368" w:type="dxa"/>
            <w:vAlign w:val="bottom"/>
          </w:tcPr>
          <w:p w:rsidR="00CA4013" w:rsidRDefault="00CA4013" w:rsidP="00447EEA">
            <w:pPr>
              <w:rPr>
                <w:rFonts w:ascii="Calibri" w:hAnsi="Calibri"/>
                <w:color w:val="000000"/>
              </w:rPr>
            </w:pPr>
          </w:p>
        </w:tc>
        <w:tc>
          <w:tcPr>
            <w:tcW w:w="1368" w:type="dxa"/>
            <w:vAlign w:val="bottom"/>
          </w:tcPr>
          <w:p w:rsidR="00CA4013" w:rsidRDefault="00CA4013" w:rsidP="00447EEA">
            <w:pPr>
              <w:jc w:val="right"/>
              <w:rPr>
                <w:rFonts w:ascii="Calibri" w:hAnsi="Calibri"/>
                <w:color w:val="000000"/>
              </w:rPr>
            </w:pPr>
            <w:r>
              <w:rPr>
                <w:rFonts w:ascii="Calibri" w:hAnsi="Calibri"/>
                <w:color w:val="000000"/>
              </w:rPr>
              <w:t>PM</w:t>
            </w:r>
          </w:p>
        </w:tc>
        <w:tc>
          <w:tcPr>
            <w:tcW w:w="1368" w:type="dxa"/>
            <w:vAlign w:val="bottom"/>
          </w:tcPr>
          <w:p w:rsidR="00CA4013" w:rsidRDefault="00CA4013" w:rsidP="00447EEA">
            <w:pPr>
              <w:rPr>
                <w:rFonts w:ascii="Calibri" w:hAnsi="Calibri"/>
                <w:color w:val="000000"/>
              </w:rPr>
            </w:pPr>
          </w:p>
        </w:tc>
        <w:tc>
          <w:tcPr>
            <w:tcW w:w="1368" w:type="dxa"/>
            <w:vAlign w:val="bottom"/>
          </w:tcPr>
          <w:p w:rsidR="00CA4013" w:rsidRDefault="00CA4013" w:rsidP="00447EEA">
            <w:pPr>
              <w:jc w:val="right"/>
              <w:rPr>
                <w:rFonts w:ascii="Calibri" w:hAnsi="Calibri"/>
                <w:color w:val="000000"/>
              </w:rPr>
            </w:pPr>
            <w:r>
              <w:rPr>
                <w:rFonts w:ascii="Calibri" w:hAnsi="Calibri"/>
                <w:color w:val="000000"/>
              </w:rPr>
              <w:t>75700</w:t>
            </w:r>
          </w:p>
        </w:tc>
        <w:tc>
          <w:tcPr>
            <w:tcW w:w="1368" w:type="dxa"/>
            <w:vAlign w:val="bottom"/>
          </w:tcPr>
          <w:p w:rsidR="00CA4013" w:rsidRDefault="00CA4013" w:rsidP="00447EEA">
            <w:pPr>
              <w:jc w:val="right"/>
              <w:rPr>
                <w:rFonts w:ascii="Calibri" w:hAnsi="Calibri"/>
                <w:color w:val="000000"/>
                <w:u w:val="single"/>
              </w:rPr>
            </w:pPr>
            <w:r>
              <w:rPr>
                <w:rFonts w:ascii="Calibri" w:hAnsi="Calibri"/>
                <w:color w:val="000000"/>
                <w:u w:val="single"/>
              </w:rPr>
              <w:t>$12,069</w:t>
            </w:r>
          </w:p>
        </w:tc>
        <w:tc>
          <w:tcPr>
            <w:tcW w:w="810" w:type="dxa"/>
            <w:vAlign w:val="bottom"/>
          </w:tcPr>
          <w:p w:rsidR="00CA4013" w:rsidRDefault="00CA4013" w:rsidP="00447EEA">
            <w:pPr>
              <w:rPr>
                <w:rFonts w:ascii="Calibri" w:hAnsi="Calibri"/>
                <w:color w:val="000000"/>
              </w:rPr>
            </w:pPr>
          </w:p>
        </w:tc>
      </w:tr>
      <w:tr w:rsidR="00CA4013" w:rsidTr="00D2042A">
        <w:tc>
          <w:tcPr>
            <w:tcW w:w="1368" w:type="dxa"/>
            <w:vAlign w:val="bottom"/>
          </w:tcPr>
          <w:p w:rsidR="00CA4013" w:rsidRDefault="00CA4013" w:rsidP="00447EEA">
            <w:pPr>
              <w:rPr>
                <w:rFonts w:ascii="Calibri" w:hAnsi="Calibri"/>
                <w:b/>
                <w:bCs/>
                <w:color w:val="000000"/>
              </w:rPr>
            </w:pPr>
          </w:p>
        </w:tc>
        <w:tc>
          <w:tcPr>
            <w:tcW w:w="1368" w:type="dxa"/>
            <w:vAlign w:val="bottom"/>
          </w:tcPr>
          <w:p w:rsidR="00CA4013" w:rsidRDefault="00CA4013" w:rsidP="00447EEA">
            <w:pPr>
              <w:rPr>
                <w:rFonts w:ascii="Calibri" w:hAnsi="Calibri"/>
                <w:color w:val="000000"/>
              </w:rPr>
            </w:pPr>
          </w:p>
        </w:tc>
        <w:tc>
          <w:tcPr>
            <w:tcW w:w="1368" w:type="dxa"/>
            <w:vAlign w:val="bottom"/>
          </w:tcPr>
          <w:p w:rsidR="00CA4013" w:rsidRDefault="00CA4013" w:rsidP="00447EEA">
            <w:pPr>
              <w:jc w:val="right"/>
              <w:rPr>
                <w:rFonts w:ascii="Calibri" w:hAnsi="Calibri"/>
                <w:color w:val="000000"/>
              </w:rPr>
            </w:pPr>
          </w:p>
        </w:tc>
        <w:tc>
          <w:tcPr>
            <w:tcW w:w="1368" w:type="dxa"/>
            <w:vAlign w:val="bottom"/>
          </w:tcPr>
          <w:p w:rsidR="00CA4013" w:rsidRDefault="00CA4013" w:rsidP="00447EEA">
            <w:pPr>
              <w:rPr>
                <w:rFonts w:ascii="Calibri" w:hAnsi="Calibri"/>
                <w:color w:val="000000"/>
              </w:rPr>
            </w:pPr>
          </w:p>
        </w:tc>
        <w:tc>
          <w:tcPr>
            <w:tcW w:w="1368" w:type="dxa"/>
            <w:vAlign w:val="bottom"/>
          </w:tcPr>
          <w:p w:rsidR="00CA4013" w:rsidRDefault="00CA4013" w:rsidP="00447EEA">
            <w:pPr>
              <w:rPr>
                <w:rFonts w:ascii="Calibri" w:hAnsi="Calibri"/>
                <w:b/>
                <w:bCs/>
                <w:color w:val="000000"/>
              </w:rPr>
            </w:pPr>
            <w:r>
              <w:rPr>
                <w:rFonts w:ascii="Calibri" w:hAnsi="Calibri"/>
                <w:b/>
                <w:bCs/>
                <w:color w:val="000000"/>
              </w:rPr>
              <w:t>2010 Total:</w:t>
            </w:r>
          </w:p>
        </w:tc>
        <w:tc>
          <w:tcPr>
            <w:tcW w:w="1368" w:type="dxa"/>
            <w:vAlign w:val="bottom"/>
          </w:tcPr>
          <w:p w:rsidR="00CA4013" w:rsidRDefault="00CA4013" w:rsidP="00447EEA">
            <w:pPr>
              <w:jc w:val="right"/>
              <w:rPr>
                <w:rFonts w:ascii="Calibri" w:hAnsi="Calibri"/>
                <w:b/>
                <w:bCs/>
                <w:color w:val="000000"/>
              </w:rPr>
            </w:pPr>
            <w:r>
              <w:rPr>
                <w:rFonts w:ascii="Calibri" w:hAnsi="Calibri"/>
                <w:b/>
                <w:bCs/>
                <w:color w:val="000000"/>
              </w:rPr>
              <w:t>$12,069</w:t>
            </w:r>
          </w:p>
        </w:tc>
        <w:tc>
          <w:tcPr>
            <w:tcW w:w="810" w:type="dxa"/>
            <w:vAlign w:val="bottom"/>
          </w:tcPr>
          <w:p w:rsidR="00CA4013" w:rsidRDefault="00CA4013" w:rsidP="00447EEA">
            <w:pPr>
              <w:rPr>
                <w:rFonts w:ascii="Calibri" w:hAnsi="Calibri"/>
                <w:color w:val="000000"/>
              </w:rPr>
            </w:pPr>
          </w:p>
        </w:tc>
      </w:tr>
      <w:tr w:rsidR="00CA4013" w:rsidTr="00D2042A">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810" w:type="dxa"/>
          </w:tcPr>
          <w:p w:rsidR="00CA4013" w:rsidRDefault="00CA4013" w:rsidP="00447EEA"/>
        </w:tc>
      </w:tr>
      <w:tr w:rsidR="00CA4013" w:rsidTr="00D2042A">
        <w:tc>
          <w:tcPr>
            <w:tcW w:w="1368" w:type="dxa"/>
            <w:vAlign w:val="bottom"/>
          </w:tcPr>
          <w:p w:rsidR="00CA4013" w:rsidRDefault="00CA4013" w:rsidP="00447EEA">
            <w:pPr>
              <w:jc w:val="right"/>
              <w:rPr>
                <w:rFonts w:ascii="Calibri" w:hAnsi="Calibri"/>
                <w:b/>
                <w:bCs/>
                <w:color w:val="000000"/>
              </w:rPr>
            </w:pPr>
            <w:r>
              <w:rPr>
                <w:rFonts w:ascii="Calibri" w:hAnsi="Calibri"/>
                <w:b/>
                <w:bCs/>
                <w:color w:val="000000"/>
              </w:rPr>
              <w:t>2011</w:t>
            </w:r>
          </w:p>
        </w:tc>
        <w:tc>
          <w:tcPr>
            <w:tcW w:w="1368" w:type="dxa"/>
            <w:vAlign w:val="bottom"/>
          </w:tcPr>
          <w:p w:rsidR="00CA4013" w:rsidRDefault="00CA4013" w:rsidP="00447EEA">
            <w:pPr>
              <w:rPr>
                <w:rFonts w:ascii="Calibri" w:hAnsi="Calibri"/>
                <w:color w:val="000000"/>
              </w:rPr>
            </w:pPr>
          </w:p>
        </w:tc>
        <w:tc>
          <w:tcPr>
            <w:tcW w:w="1368" w:type="dxa"/>
            <w:vAlign w:val="bottom"/>
          </w:tcPr>
          <w:p w:rsidR="00CA4013" w:rsidRDefault="00CA4013" w:rsidP="00447EEA">
            <w:pPr>
              <w:jc w:val="right"/>
              <w:rPr>
                <w:rFonts w:ascii="Calibri" w:hAnsi="Calibri"/>
                <w:color w:val="000000"/>
              </w:rPr>
            </w:pPr>
            <w:r>
              <w:rPr>
                <w:rFonts w:ascii="Calibri" w:hAnsi="Calibri"/>
                <w:color w:val="000000"/>
              </w:rPr>
              <w:t>1</w:t>
            </w:r>
          </w:p>
        </w:tc>
        <w:tc>
          <w:tcPr>
            <w:tcW w:w="1368" w:type="dxa"/>
            <w:vAlign w:val="bottom"/>
          </w:tcPr>
          <w:p w:rsidR="00CA4013" w:rsidRDefault="00CA4013" w:rsidP="00447EEA">
            <w:pPr>
              <w:jc w:val="right"/>
              <w:rPr>
                <w:rFonts w:ascii="Calibri" w:hAnsi="Calibri"/>
                <w:color w:val="000000"/>
              </w:rPr>
            </w:pPr>
            <w:r>
              <w:rPr>
                <w:rFonts w:ascii="Calibri" w:hAnsi="Calibri"/>
                <w:color w:val="000000"/>
              </w:rPr>
              <w:t>1.5</w:t>
            </w:r>
          </w:p>
        </w:tc>
        <w:tc>
          <w:tcPr>
            <w:tcW w:w="1368" w:type="dxa"/>
            <w:vAlign w:val="bottom"/>
          </w:tcPr>
          <w:p w:rsidR="00CA4013" w:rsidRDefault="00CA4013" w:rsidP="00447EEA">
            <w:pPr>
              <w:jc w:val="right"/>
              <w:rPr>
                <w:rFonts w:ascii="Calibri" w:hAnsi="Calibri"/>
                <w:color w:val="000000"/>
              </w:rPr>
            </w:pPr>
            <w:r>
              <w:rPr>
                <w:rFonts w:ascii="Calibri" w:hAnsi="Calibri"/>
                <w:color w:val="000000"/>
              </w:rPr>
              <w:t>72100</w:t>
            </w:r>
          </w:p>
        </w:tc>
        <w:tc>
          <w:tcPr>
            <w:tcW w:w="1368" w:type="dxa"/>
            <w:vAlign w:val="bottom"/>
          </w:tcPr>
          <w:p w:rsidR="00CA4013" w:rsidRDefault="00CA4013" w:rsidP="00447EEA">
            <w:pPr>
              <w:jc w:val="right"/>
              <w:rPr>
                <w:rFonts w:ascii="Calibri" w:hAnsi="Calibri"/>
                <w:color w:val="000000"/>
              </w:rPr>
            </w:pPr>
            <w:r>
              <w:rPr>
                <w:rFonts w:ascii="Calibri" w:hAnsi="Calibri"/>
                <w:color w:val="000000"/>
              </w:rPr>
              <w:t>$44,069</w:t>
            </w:r>
          </w:p>
        </w:tc>
        <w:tc>
          <w:tcPr>
            <w:tcW w:w="810" w:type="dxa"/>
          </w:tcPr>
          <w:p w:rsidR="00CA4013" w:rsidRDefault="00CA4013" w:rsidP="00447EEA"/>
        </w:tc>
      </w:tr>
      <w:tr w:rsidR="00CA4013" w:rsidTr="00D2042A">
        <w:tc>
          <w:tcPr>
            <w:tcW w:w="1368" w:type="dxa"/>
            <w:vAlign w:val="bottom"/>
          </w:tcPr>
          <w:p w:rsidR="00CA4013" w:rsidRDefault="00CA4013" w:rsidP="00447EEA">
            <w:pPr>
              <w:rPr>
                <w:rFonts w:ascii="Calibri" w:hAnsi="Calibri"/>
                <w:b/>
                <w:bCs/>
                <w:color w:val="000000"/>
              </w:rPr>
            </w:pPr>
          </w:p>
        </w:tc>
        <w:tc>
          <w:tcPr>
            <w:tcW w:w="1368" w:type="dxa"/>
            <w:vAlign w:val="bottom"/>
          </w:tcPr>
          <w:p w:rsidR="00CA4013" w:rsidRDefault="00CA4013" w:rsidP="00447EEA">
            <w:pPr>
              <w:rPr>
                <w:rFonts w:ascii="Calibri" w:hAnsi="Calibri"/>
                <w:color w:val="000000"/>
              </w:rPr>
            </w:pPr>
          </w:p>
        </w:tc>
        <w:tc>
          <w:tcPr>
            <w:tcW w:w="1368" w:type="dxa"/>
            <w:vAlign w:val="bottom"/>
          </w:tcPr>
          <w:p w:rsidR="00CA4013" w:rsidRDefault="00CA4013" w:rsidP="00447EEA">
            <w:pPr>
              <w:jc w:val="right"/>
              <w:rPr>
                <w:rFonts w:ascii="Calibri" w:hAnsi="Calibri"/>
                <w:color w:val="000000"/>
              </w:rPr>
            </w:pPr>
            <w:r>
              <w:rPr>
                <w:rFonts w:ascii="Calibri" w:hAnsi="Calibri"/>
                <w:color w:val="000000"/>
              </w:rPr>
              <w:t>2</w:t>
            </w:r>
          </w:p>
        </w:tc>
        <w:tc>
          <w:tcPr>
            <w:tcW w:w="1368" w:type="dxa"/>
            <w:vAlign w:val="bottom"/>
          </w:tcPr>
          <w:p w:rsidR="00CA4013" w:rsidRDefault="00CA4013" w:rsidP="00447EEA">
            <w:pPr>
              <w:jc w:val="right"/>
              <w:rPr>
                <w:rFonts w:ascii="Calibri" w:hAnsi="Calibri"/>
                <w:color w:val="000000"/>
              </w:rPr>
            </w:pPr>
            <w:r>
              <w:rPr>
                <w:rFonts w:ascii="Calibri" w:hAnsi="Calibri"/>
                <w:color w:val="000000"/>
              </w:rPr>
              <w:t>2.5</w:t>
            </w:r>
          </w:p>
        </w:tc>
        <w:tc>
          <w:tcPr>
            <w:tcW w:w="1368" w:type="dxa"/>
            <w:vAlign w:val="bottom"/>
          </w:tcPr>
          <w:p w:rsidR="00CA4013" w:rsidRDefault="00CA4013" w:rsidP="00447EEA">
            <w:pPr>
              <w:jc w:val="right"/>
              <w:rPr>
                <w:rFonts w:ascii="Calibri" w:hAnsi="Calibri"/>
                <w:color w:val="000000"/>
              </w:rPr>
            </w:pPr>
            <w:r>
              <w:rPr>
                <w:rFonts w:ascii="Calibri" w:hAnsi="Calibri"/>
                <w:color w:val="000000"/>
              </w:rPr>
              <w:t>72100</w:t>
            </w:r>
          </w:p>
        </w:tc>
        <w:tc>
          <w:tcPr>
            <w:tcW w:w="1368" w:type="dxa"/>
            <w:vAlign w:val="bottom"/>
          </w:tcPr>
          <w:p w:rsidR="00CA4013" w:rsidRDefault="00CA4013" w:rsidP="00447EEA">
            <w:pPr>
              <w:jc w:val="right"/>
              <w:rPr>
                <w:rFonts w:ascii="Calibri" w:hAnsi="Calibri"/>
                <w:color w:val="000000"/>
              </w:rPr>
            </w:pPr>
            <w:r>
              <w:rPr>
                <w:rFonts w:ascii="Calibri" w:hAnsi="Calibri"/>
                <w:color w:val="000000"/>
              </w:rPr>
              <w:t>$300,472</w:t>
            </w:r>
          </w:p>
        </w:tc>
        <w:tc>
          <w:tcPr>
            <w:tcW w:w="810" w:type="dxa"/>
          </w:tcPr>
          <w:p w:rsidR="00CA4013" w:rsidRDefault="00CA4013" w:rsidP="00447EEA"/>
        </w:tc>
      </w:tr>
      <w:tr w:rsidR="00CA4013" w:rsidTr="00D2042A">
        <w:tc>
          <w:tcPr>
            <w:tcW w:w="1368" w:type="dxa"/>
            <w:vAlign w:val="bottom"/>
          </w:tcPr>
          <w:p w:rsidR="00CA4013" w:rsidRDefault="00CA4013" w:rsidP="00447EEA">
            <w:pPr>
              <w:rPr>
                <w:rFonts w:ascii="Calibri" w:hAnsi="Calibri"/>
                <w:b/>
                <w:bCs/>
                <w:color w:val="000000"/>
              </w:rPr>
            </w:pPr>
          </w:p>
        </w:tc>
        <w:tc>
          <w:tcPr>
            <w:tcW w:w="1368" w:type="dxa"/>
            <w:vAlign w:val="bottom"/>
          </w:tcPr>
          <w:p w:rsidR="00CA4013" w:rsidRDefault="00CA4013" w:rsidP="00447EEA">
            <w:pPr>
              <w:rPr>
                <w:rFonts w:ascii="Calibri" w:hAnsi="Calibri"/>
                <w:color w:val="000000"/>
              </w:rPr>
            </w:pPr>
          </w:p>
        </w:tc>
        <w:tc>
          <w:tcPr>
            <w:tcW w:w="1368" w:type="dxa"/>
            <w:vAlign w:val="bottom"/>
          </w:tcPr>
          <w:p w:rsidR="00CA4013" w:rsidRDefault="00CA4013" w:rsidP="00447EEA">
            <w:pPr>
              <w:jc w:val="right"/>
              <w:rPr>
                <w:rFonts w:ascii="Calibri" w:hAnsi="Calibri"/>
                <w:color w:val="000000"/>
              </w:rPr>
            </w:pPr>
            <w:r>
              <w:rPr>
                <w:rFonts w:ascii="Calibri" w:hAnsi="Calibri"/>
                <w:color w:val="000000"/>
              </w:rPr>
              <w:t>PM</w:t>
            </w:r>
          </w:p>
        </w:tc>
        <w:tc>
          <w:tcPr>
            <w:tcW w:w="1368" w:type="dxa"/>
            <w:vAlign w:val="bottom"/>
          </w:tcPr>
          <w:p w:rsidR="00CA4013" w:rsidRDefault="00CA4013" w:rsidP="00447EEA">
            <w:pPr>
              <w:rPr>
                <w:rFonts w:ascii="Calibri" w:hAnsi="Calibri"/>
              </w:rPr>
            </w:pPr>
          </w:p>
        </w:tc>
        <w:tc>
          <w:tcPr>
            <w:tcW w:w="1368" w:type="dxa"/>
            <w:vAlign w:val="bottom"/>
          </w:tcPr>
          <w:p w:rsidR="00CA4013" w:rsidRDefault="00CA4013" w:rsidP="00447EEA">
            <w:pPr>
              <w:jc w:val="right"/>
              <w:rPr>
                <w:rFonts w:ascii="Calibri" w:hAnsi="Calibri"/>
              </w:rPr>
            </w:pPr>
            <w:r>
              <w:rPr>
                <w:rFonts w:ascii="Calibri" w:hAnsi="Calibri"/>
              </w:rPr>
              <w:t>71300</w:t>
            </w:r>
          </w:p>
        </w:tc>
        <w:tc>
          <w:tcPr>
            <w:tcW w:w="1368" w:type="dxa"/>
            <w:vAlign w:val="bottom"/>
          </w:tcPr>
          <w:p w:rsidR="00CA4013" w:rsidRDefault="00CA4013" w:rsidP="00447EEA">
            <w:pPr>
              <w:jc w:val="right"/>
              <w:rPr>
                <w:rFonts w:ascii="Calibri" w:hAnsi="Calibri"/>
              </w:rPr>
            </w:pPr>
            <w:r>
              <w:rPr>
                <w:rFonts w:ascii="Calibri" w:hAnsi="Calibri"/>
              </w:rPr>
              <w:t>$3,750</w:t>
            </w:r>
          </w:p>
        </w:tc>
        <w:tc>
          <w:tcPr>
            <w:tcW w:w="810" w:type="dxa"/>
          </w:tcPr>
          <w:p w:rsidR="00CA4013" w:rsidRDefault="00CA4013" w:rsidP="00447EEA"/>
        </w:tc>
      </w:tr>
      <w:tr w:rsidR="00CA4013" w:rsidTr="00D2042A">
        <w:tc>
          <w:tcPr>
            <w:tcW w:w="1368" w:type="dxa"/>
            <w:vAlign w:val="bottom"/>
          </w:tcPr>
          <w:p w:rsidR="00CA4013" w:rsidRDefault="00CA4013" w:rsidP="00447EEA">
            <w:pPr>
              <w:rPr>
                <w:rFonts w:ascii="Calibri" w:hAnsi="Calibri"/>
                <w:b/>
                <w:bCs/>
                <w:color w:val="000000"/>
              </w:rPr>
            </w:pPr>
          </w:p>
        </w:tc>
        <w:tc>
          <w:tcPr>
            <w:tcW w:w="1368" w:type="dxa"/>
            <w:vAlign w:val="bottom"/>
          </w:tcPr>
          <w:p w:rsidR="00CA4013" w:rsidRDefault="00CA4013" w:rsidP="00447EEA">
            <w:pPr>
              <w:rPr>
                <w:rFonts w:ascii="Calibri" w:hAnsi="Calibri"/>
                <w:color w:val="000000"/>
              </w:rPr>
            </w:pPr>
          </w:p>
        </w:tc>
        <w:tc>
          <w:tcPr>
            <w:tcW w:w="1368" w:type="dxa"/>
            <w:vAlign w:val="bottom"/>
          </w:tcPr>
          <w:p w:rsidR="00CA4013" w:rsidRDefault="00CA4013" w:rsidP="00447EEA">
            <w:pPr>
              <w:jc w:val="right"/>
              <w:rPr>
                <w:rFonts w:ascii="Calibri" w:hAnsi="Calibri"/>
                <w:color w:val="000000"/>
              </w:rPr>
            </w:pPr>
            <w:r>
              <w:rPr>
                <w:rFonts w:ascii="Calibri" w:hAnsi="Calibri"/>
                <w:color w:val="000000"/>
              </w:rPr>
              <w:t>PM</w:t>
            </w:r>
          </w:p>
        </w:tc>
        <w:tc>
          <w:tcPr>
            <w:tcW w:w="1368" w:type="dxa"/>
            <w:vAlign w:val="bottom"/>
          </w:tcPr>
          <w:p w:rsidR="00CA4013" w:rsidRDefault="00CA4013" w:rsidP="00447EEA">
            <w:pPr>
              <w:rPr>
                <w:rFonts w:ascii="Calibri" w:hAnsi="Calibri"/>
              </w:rPr>
            </w:pPr>
          </w:p>
        </w:tc>
        <w:tc>
          <w:tcPr>
            <w:tcW w:w="1368" w:type="dxa"/>
            <w:vAlign w:val="bottom"/>
          </w:tcPr>
          <w:p w:rsidR="00CA4013" w:rsidRDefault="00CA4013" w:rsidP="00447EEA">
            <w:pPr>
              <w:jc w:val="right"/>
              <w:rPr>
                <w:rFonts w:ascii="Calibri" w:hAnsi="Calibri"/>
              </w:rPr>
            </w:pPr>
            <w:r>
              <w:rPr>
                <w:rFonts w:ascii="Calibri" w:hAnsi="Calibri"/>
              </w:rPr>
              <w:t>71600</w:t>
            </w:r>
          </w:p>
        </w:tc>
        <w:tc>
          <w:tcPr>
            <w:tcW w:w="1368" w:type="dxa"/>
            <w:vAlign w:val="bottom"/>
          </w:tcPr>
          <w:p w:rsidR="00CA4013" w:rsidRDefault="00CA4013" w:rsidP="00447EEA">
            <w:pPr>
              <w:jc w:val="right"/>
              <w:rPr>
                <w:rFonts w:ascii="Calibri" w:hAnsi="Calibri"/>
              </w:rPr>
            </w:pPr>
            <w:r>
              <w:rPr>
                <w:rFonts w:ascii="Calibri" w:hAnsi="Calibri"/>
              </w:rPr>
              <w:t>$442</w:t>
            </w:r>
          </w:p>
        </w:tc>
        <w:tc>
          <w:tcPr>
            <w:tcW w:w="810" w:type="dxa"/>
          </w:tcPr>
          <w:p w:rsidR="00CA4013" w:rsidRDefault="00CA4013" w:rsidP="00447EEA"/>
        </w:tc>
      </w:tr>
      <w:tr w:rsidR="00CA4013" w:rsidTr="00D2042A">
        <w:tc>
          <w:tcPr>
            <w:tcW w:w="1368" w:type="dxa"/>
            <w:vAlign w:val="bottom"/>
          </w:tcPr>
          <w:p w:rsidR="00CA4013" w:rsidRDefault="00CA4013" w:rsidP="00447EEA">
            <w:pPr>
              <w:rPr>
                <w:rFonts w:ascii="Calibri" w:hAnsi="Calibri"/>
                <w:b/>
                <w:bCs/>
                <w:color w:val="000000"/>
              </w:rPr>
            </w:pPr>
          </w:p>
        </w:tc>
        <w:tc>
          <w:tcPr>
            <w:tcW w:w="1368" w:type="dxa"/>
            <w:vAlign w:val="bottom"/>
          </w:tcPr>
          <w:p w:rsidR="00CA4013" w:rsidRDefault="00CA4013" w:rsidP="00447EEA">
            <w:pPr>
              <w:rPr>
                <w:rFonts w:ascii="Calibri" w:hAnsi="Calibri"/>
                <w:color w:val="000000"/>
              </w:rPr>
            </w:pPr>
          </w:p>
        </w:tc>
        <w:tc>
          <w:tcPr>
            <w:tcW w:w="1368" w:type="dxa"/>
            <w:vAlign w:val="bottom"/>
          </w:tcPr>
          <w:p w:rsidR="00CA4013" w:rsidRDefault="00CA4013" w:rsidP="00447EEA">
            <w:pPr>
              <w:jc w:val="right"/>
              <w:rPr>
                <w:rFonts w:ascii="Calibri" w:hAnsi="Calibri"/>
                <w:color w:val="000000"/>
              </w:rPr>
            </w:pPr>
            <w:r>
              <w:rPr>
                <w:rFonts w:ascii="Calibri" w:hAnsi="Calibri"/>
                <w:color w:val="000000"/>
              </w:rPr>
              <w:t>PM</w:t>
            </w:r>
          </w:p>
        </w:tc>
        <w:tc>
          <w:tcPr>
            <w:tcW w:w="1368" w:type="dxa"/>
            <w:vAlign w:val="bottom"/>
          </w:tcPr>
          <w:p w:rsidR="00CA4013" w:rsidRDefault="00CA4013" w:rsidP="00447EEA">
            <w:pPr>
              <w:rPr>
                <w:rFonts w:ascii="Calibri" w:hAnsi="Calibri"/>
              </w:rPr>
            </w:pPr>
          </w:p>
        </w:tc>
        <w:tc>
          <w:tcPr>
            <w:tcW w:w="1368" w:type="dxa"/>
            <w:vAlign w:val="bottom"/>
          </w:tcPr>
          <w:p w:rsidR="00CA4013" w:rsidRDefault="00CA4013" w:rsidP="00447EEA">
            <w:pPr>
              <w:jc w:val="right"/>
              <w:rPr>
                <w:rFonts w:ascii="Calibri" w:hAnsi="Calibri"/>
              </w:rPr>
            </w:pPr>
            <w:r>
              <w:rPr>
                <w:rFonts w:ascii="Calibri" w:hAnsi="Calibri"/>
              </w:rPr>
              <w:t>71600</w:t>
            </w:r>
          </w:p>
        </w:tc>
        <w:tc>
          <w:tcPr>
            <w:tcW w:w="1368" w:type="dxa"/>
            <w:vAlign w:val="bottom"/>
          </w:tcPr>
          <w:p w:rsidR="00CA4013" w:rsidRDefault="00CA4013" w:rsidP="00447EEA">
            <w:pPr>
              <w:jc w:val="right"/>
              <w:rPr>
                <w:rFonts w:ascii="Calibri" w:hAnsi="Calibri"/>
              </w:rPr>
            </w:pPr>
            <w:r>
              <w:rPr>
                <w:rFonts w:ascii="Calibri" w:hAnsi="Calibri"/>
              </w:rPr>
              <w:t>$3,784</w:t>
            </w:r>
          </w:p>
        </w:tc>
        <w:tc>
          <w:tcPr>
            <w:tcW w:w="810" w:type="dxa"/>
          </w:tcPr>
          <w:p w:rsidR="00CA4013" w:rsidRDefault="00CA4013" w:rsidP="00447EEA"/>
        </w:tc>
      </w:tr>
      <w:tr w:rsidR="00CA4013" w:rsidTr="00D2042A">
        <w:tc>
          <w:tcPr>
            <w:tcW w:w="1368" w:type="dxa"/>
            <w:vAlign w:val="bottom"/>
          </w:tcPr>
          <w:p w:rsidR="00CA4013" w:rsidRDefault="00CA4013" w:rsidP="00447EEA">
            <w:pPr>
              <w:rPr>
                <w:rFonts w:ascii="Calibri" w:hAnsi="Calibri"/>
                <w:b/>
                <w:bCs/>
                <w:color w:val="000000"/>
              </w:rPr>
            </w:pPr>
          </w:p>
        </w:tc>
        <w:tc>
          <w:tcPr>
            <w:tcW w:w="1368" w:type="dxa"/>
            <w:vAlign w:val="bottom"/>
          </w:tcPr>
          <w:p w:rsidR="00CA4013" w:rsidRDefault="00CA4013" w:rsidP="00447EEA">
            <w:pPr>
              <w:rPr>
                <w:rFonts w:ascii="Calibri" w:hAnsi="Calibri"/>
                <w:color w:val="000000"/>
              </w:rPr>
            </w:pPr>
          </w:p>
        </w:tc>
        <w:tc>
          <w:tcPr>
            <w:tcW w:w="1368" w:type="dxa"/>
            <w:vAlign w:val="bottom"/>
          </w:tcPr>
          <w:p w:rsidR="00CA4013" w:rsidRDefault="00CA4013" w:rsidP="00447EEA">
            <w:pPr>
              <w:jc w:val="right"/>
              <w:rPr>
                <w:rFonts w:ascii="Calibri" w:hAnsi="Calibri"/>
                <w:color w:val="000000"/>
              </w:rPr>
            </w:pPr>
            <w:r>
              <w:rPr>
                <w:rFonts w:ascii="Calibri" w:hAnsi="Calibri"/>
                <w:color w:val="000000"/>
              </w:rPr>
              <w:t>PM</w:t>
            </w:r>
          </w:p>
        </w:tc>
        <w:tc>
          <w:tcPr>
            <w:tcW w:w="1368" w:type="dxa"/>
            <w:vAlign w:val="bottom"/>
          </w:tcPr>
          <w:p w:rsidR="00CA4013" w:rsidRDefault="00CA4013" w:rsidP="00447EEA">
            <w:pPr>
              <w:rPr>
                <w:rFonts w:ascii="Calibri" w:hAnsi="Calibri"/>
              </w:rPr>
            </w:pPr>
          </w:p>
        </w:tc>
        <w:tc>
          <w:tcPr>
            <w:tcW w:w="1368" w:type="dxa"/>
            <w:vAlign w:val="bottom"/>
          </w:tcPr>
          <w:p w:rsidR="00CA4013" w:rsidRDefault="00CA4013" w:rsidP="00447EEA">
            <w:pPr>
              <w:jc w:val="right"/>
              <w:rPr>
                <w:rFonts w:ascii="Calibri" w:hAnsi="Calibri"/>
              </w:rPr>
            </w:pPr>
            <w:r>
              <w:rPr>
                <w:rFonts w:ascii="Calibri" w:hAnsi="Calibri"/>
              </w:rPr>
              <w:t>74200</w:t>
            </w:r>
          </w:p>
        </w:tc>
        <w:tc>
          <w:tcPr>
            <w:tcW w:w="1368" w:type="dxa"/>
            <w:vAlign w:val="bottom"/>
          </w:tcPr>
          <w:p w:rsidR="00CA4013" w:rsidRDefault="00CA4013" w:rsidP="00447EEA">
            <w:pPr>
              <w:jc w:val="right"/>
              <w:rPr>
                <w:rFonts w:ascii="Calibri" w:hAnsi="Calibri"/>
              </w:rPr>
            </w:pPr>
            <w:r>
              <w:rPr>
                <w:rFonts w:ascii="Calibri" w:hAnsi="Calibri"/>
              </w:rPr>
              <w:t>$2,765</w:t>
            </w:r>
          </w:p>
        </w:tc>
        <w:tc>
          <w:tcPr>
            <w:tcW w:w="810" w:type="dxa"/>
          </w:tcPr>
          <w:p w:rsidR="00CA4013" w:rsidRDefault="00CA4013" w:rsidP="00447EEA"/>
        </w:tc>
      </w:tr>
      <w:tr w:rsidR="00CA4013" w:rsidTr="00D2042A">
        <w:tc>
          <w:tcPr>
            <w:tcW w:w="1368" w:type="dxa"/>
            <w:vAlign w:val="bottom"/>
          </w:tcPr>
          <w:p w:rsidR="00CA4013" w:rsidRDefault="00CA4013" w:rsidP="00447EEA">
            <w:pPr>
              <w:rPr>
                <w:rFonts w:ascii="Calibri" w:hAnsi="Calibri"/>
                <w:b/>
                <w:bCs/>
                <w:color w:val="000000"/>
              </w:rPr>
            </w:pPr>
          </w:p>
        </w:tc>
        <w:tc>
          <w:tcPr>
            <w:tcW w:w="1368" w:type="dxa"/>
            <w:vAlign w:val="bottom"/>
          </w:tcPr>
          <w:p w:rsidR="00CA4013" w:rsidRDefault="00CA4013" w:rsidP="00447EEA">
            <w:pPr>
              <w:rPr>
                <w:rFonts w:ascii="Calibri" w:hAnsi="Calibri"/>
                <w:color w:val="000000"/>
              </w:rPr>
            </w:pPr>
          </w:p>
        </w:tc>
        <w:tc>
          <w:tcPr>
            <w:tcW w:w="1368" w:type="dxa"/>
            <w:vAlign w:val="bottom"/>
          </w:tcPr>
          <w:p w:rsidR="00CA4013" w:rsidRDefault="00CA4013" w:rsidP="00447EEA">
            <w:pPr>
              <w:jc w:val="right"/>
              <w:rPr>
                <w:rFonts w:ascii="Calibri" w:hAnsi="Calibri"/>
                <w:color w:val="000000"/>
              </w:rPr>
            </w:pPr>
            <w:r>
              <w:rPr>
                <w:rFonts w:ascii="Calibri" w:hAnsi="Calibri"/>
                <w:color w:val="000000"/>
              </w:rPr>
              <w:t>PM</w:t>
            </w:r>
          </w:p>
        </w:tc>
        <w:tc>
          <w:tcPr>
            <w:tcW w:w="1368" w:type="dxa"/>
            <w:vAlign w:val="bottom"/>
          </w:tcPr>
          <w:p w:rsidR="00CA4013" w:rsidRDefault="00CA4013" w:rsidP="00447EEA">
            <w:pPr>
              <w:rPr>
                <w:rFonts w:ascii="Calibri" w:hAnsi="Calibri"/>
              </w:rPr>
            </w:pPr>
          </w:p>
        </w:tc>
        <w:tc>
          <w:tcPr>
            <w:tcW w:w="1368" w:type="dxa"/>
            <w:vAlign w:val="bottom"/>
          </w:tcPr>
          <w:p w:rsidR="00CA4013" w:rsidRDefault="00CA4013" w:rsidP="00447EEA">
            <w:pPr>
              <w:jc w:val="right"/>
              <w:rPr>
                <w:rFonts w:ascii="Calibri" w:hAnsi="Calibri"/>
              </w:rPr>
            </w:pPr>
            <w:r>
              <w:rPr>
                <w:rFonts w:ascii="Calibri" w:hAnsi="Calibri"/>
              </w:rPr>
              <w:t>73100</w:t>
            </w:r>
          </w:p>
        </w:tc>
        <w:tc>
          <w:tcPr>
            <w:tcW w:w="1368" w:type="dxa"/>
            <w:vAlign w:val="bottom"/>
          </w:tcPr>
          <w:p w:rsidR="00CA4013" w:rsidRDefault="00CA4013" w:rsidP="00447EEA">
            <w:pPr>
              <w:jc w:val="right"/>
              <w:rPr>
                <w:rFonts w:ascii="Calibri" w:hAnsi="Calibri"/>
              </w:rPr>
            </w:pPr>
            <w:r>
              <w:rPr>
                <w:rFonts w:ascii="Calibri" w:hAnsi="Calibri"/>
              </w:rPr>
              <w:t>$2,064</w:t>
            </w:r>
          </w:p>
        </w:tc>
        <w:tc>
          <w:tcPr>
            <w:tcW w:w="810" w:type="dxa"/>
            <w:vAlign w:val="bottom"/>
          </w:tcPr>
          <w:p w:rsidR="00CA4013" w:rsidRDefault="00CA4013" w:rsidP="00447EEA">
            <w:pPr>
              <w:rPr>
                <w:rFonts w:ascii="Calibri" w:hAnsi="Calibri"/>
                <w:color w:val="000000"/>
              </w:rPr>
            </w:pPr>
          </w:p>
        </w:tc>
      </w:tr>
      <w:tr w:rsidR="00CA4013" w:rsidTr="00D2042A">
        <w:tc>
          <w:tcPr>
            <w:tcW w:w="1368" w:type="dxa"/>
            <w:vAlign w:val="bottom"/>
          </w:tcPr>
          <w:p w:rsidR="00CA4013" w:rsidRDefault="00CA4013" w:rsidP="00447EEA">
            <w:pPr>
              <w:rPr>
                <w:rFonts w:ascii="Calibri" w:hAnsi="Calibri"/>
                <w:b/>
                <w:bCs/>
                <w:color w:val="000000"/>
              </w:rPr>
            </w:pPr>
          </w:p>
        </w:tc>
        <w:tc>
          <w:tcPr>
            <w:tcW w:w="1368" w:type="dxa"/>
            <w:vAlign w:val="bottom"/>
          </w:tcPr>
          <w:p w:rsidR="00CA4013" w:rsidRDefault="00CA4013" w:rsidP="00447EEA">
            <w:pPr>
              <w:rPr>
                <w:rFonts w:ascii="Calibri" w:hAnsi="Calibri"/>
                <w:color w:val="000000"/>
              </w:rPr>
            </w:pPr>
          </w:p>
        </w:tc>
        <w:tc>
          <w:tcPr>
            <w:tcW w:w="1368" w:type="dxa"/>
            <w:vAlign w:val="bottom"/>
          </w:tcPr>
          <w:p w:rsidR="00CA4013" w:rsidRDefault="00CA4013" w:rsidP="00447EEA">
            <w:pPr>
              <w:jc w:val="right"/>
              <w:rPr>
                <w:rFonts w:ascii="Calibri" w:hAnsi="Calibri"/>
                <w:color w:val="000000"/>
              </w:rPr>
            </w:pPr>
            <w:r>
              <w:rPr>
                <w:rFonts w:ascii="Calibri" w:hAnsi="Calibri"/>
                <w:color w:val="000000"/>
              </w:rPr>
              <w:t>PM</w:t>
            </w:r>
          </w:p>
        </w:tc>
        <w:tc>
          <w:tcPr>
            <w:tcW w:w="1368" w:type="dxa"/>
            <w:vAlign w:val="bottom"/>
          </w:tcPr>
          <w:p w:rsidR="00CA4013" w:rsidRDefault="00CA4013" w:rsidP="00447EEA">
            <w:pPr>
              <w:rPr>
                <w:rFonts w:ascii="Calibri" w:hAnsi="Calibri"/>
              </w:rPr>
            </w:pPr>
          </w:p>
        </w:tc>
        <w:tc>
          <w:tcPr>
            <w:tcW w:w="1368" w:type="dxa"/>
            <w:vAlign w:val="bottom"/>
          </w:tcPr>
          <w:p w:rsidR="00CA4013" w:rsidRDefault="00CA4013" w:rsidP="00447EEA">
            <w:pPr>
              <w:jc w:val="right"/>
              <w:rPr>
                <w:rFonts w:ascii="Calibri" w:hAnsi="Calibri"/>
              </w:rPr>
            </w:pPr>
            <w:r>
              <w:rPr>
                <w:rFonts w:ascii="Calibri" w:hAnsi="Calibri"/>
              </w:rPr>
              <w:t>75700</w:t>
            </w:r>
          </w:p>
        </w:tc>
        <w:tc>
          <w:tcPr>
            <w:tcW w:w="1368" w:type="dxa"/>
            <w:vAlign w:val="bottom"/>
          </w:tcPr>
          <w:p w:rsidR="00CA4013" w:rsidRDefault="00CA4013" w:rsidP="00447EEA">
            <w:pPr>
              <w:jc w:val="right"/>
              <w:rPr>
                <w:rFonts w:ascii="Calibri" w:hAnsi="Calibri"/>
              </w:rPr>
            </w:pPr>
            <w:r>
              <w:rPr>
                <w:rFonts w:ascii="Calibri" w:hAnsi="Calibri"/>
              </w:rPr>
              <w:t>$15,450</w:t>
            </w:r>
          </w:p>
        </w:tc>
        <w:tc>
          <w:tcPr>
            <w:tcW w:w="810" w:type="dxa"/>
            <w:vAlign w:val="bottom"/>
          </w:tcPr>
          <w:p w:rsidR="00CA4013" w:rsidRDefault="00CA4013" w:rsidP="00447EEA">
            <w:pPr>
              <w:rPr>
                <w:rFonts w:ascii="Calibri" w:hAnsi="Calibri"/>
                <w:color w:val="000000"/>
              </w:rPr>
            </w:pPr>
          </w:p>
        </w:tc>
      </w:tr>
      <w:tr w:rsidR="00CA4013" w:rsidTr="00D2042A">
        <w:tc>
          <w:tcPr>
            <w:tcW w:w="1368" w:type="dxa"/>
            <w:vAlign w:val="bottom"/>
          </w:tcPr>
          <w:p w:rsidR="00CA4013" w:rsidRDefault="00CA4013" w:rsidP="00447EEA">
            <w:pPr>
              <w:rPr>
                <w:rFonts w:ascii="Calibri" w:hAnsi="Calibri"/>
                <w:b/>
                <w:bCs/>
                <w:color w:val="000000"/>
              </w:rPr>
            </w:pPr>
          </w:p>
        </w:tc>
        <w:tc>
          <w:tcPr>
            <w:tcW w:w="1368" w:type="dxa"/>
            <w:vAlign w:val="bottom"/>
          </w:tcPr>
          <w:p w:rsidR="00CA4013" w:rsidRDefault="00CA4013" w:rsidP="00447EEA">
            <w:pPr>
              <w:rPr>
                <w:rFonts w:ascii="Calibri" w:hAnsi="Calibri"/>
                <w:color w:val="000000"/>
              </w:rPr>
            </w:pPr>
          </w:p>
        </w:tc>
        <w:tc>
          <w:tcPr>
            <w:tcW w:w="1368" w:type="dxa"/>
            <w:vAlign w:val="bottom"/>
          </w:tcPr>
          <w:p w:rsidR="00CA4013" w:rsidRDefault="00CA4013" w:rsidP="00447EEA">
            <w:pPr>
              <w:jc w:val="right"/>
              <w:rPr>
                <w:rFonts w:ascii="Calibri" w:hAnsi="Calibri"/>
                <w:color w:val="000000"/>
              </w:rPr>
            </w:pPr>
            <w:r>
              <w:rPr>
                <w:rFonts w:ascii="Calibri" w:hAnsi="Calibri"/>
                <w:color w:val="000000"/>
              </w:rPr>
              <w:t>PM</w:t>
            </w:r>
          </w:p>
        </w:tc>
        <w:tc>
          <w:tcPr>
            <w:tcW w:w="1368" w:type="dxa"/>
            <w:vAlign w:val="bottom"/>
          </w:tcPr>
          <w:p w:rsidR="00CA4013" w:rsidRDefault="00CA4013" w:rsidP="00447EEA">
            <w:pPr>
              <w:rPr>
                <w:rFonts w:ascii="Calibri" w:hAnsi="Calibri"/>
              </w:rPr>
            </w:pPr>
          </w:p>
        </w:tc>
        <w:tc>
          <w:tcPr>
            <w:tcW w:w="1368" w:type="dxa"/>
            <w:vAlign w:val="bottom"/>
          </w:tcPr>
          <w:p w:rsidR="00CA4013" w:rsidRDefault="00CA4013" w:rsidP="00447EEA">
            <w:pPr>
              <w:jc w:val="right"/>
              <w:rPr>
                <w:rFonts w:ascii="Calibri" w:hAnsi="Calibri"/>
              </w:rPr>
            </w:pPr>
            <w:r>
              <w:rPr>
                <w:rFonts w:ascii="Calibri" w:hAnsi="Calibri"/>
              </w:rPr>
              <w:t>74100</w:t>
            </w:r>
          </w:p>
        </w:tc>
        <w:tc>
          <w:tcPr>
            <w:tcW w:w="1368" w:type="dxa"/>
            <w:vAlign w:val="bottom"/>
          </w:tcPr>
          <w:p w:rsidR="00CA4013" w:rsidRDefault="00CA4013" w:rsidP="00447EEA">
            <w:pPr>
              <w:jc w:val="right"/>
              <w:rPr>
                <w:rFonts w:ascii="Calibri" w:hAnsi="Calibri"/>
              </w:rPr>
            </w:pPr>
            <w:r>
              <w:rPr>
                <w:rFonts w:ascii="Calibri" w:hAnsi="Calibri"/>
              </w:rPr>
              <w:t>$68</w:t>
            </w:r>
          </w:p>
        </w:tc>
        <w:tc>
          <w:tcPr>
            <w:tcW w:w="810" w:type="dxa"/>
            <w:vAlign w:val="bottom"/>
          </w:tcPr>
          <w:p w:rsidR="00CA4013" w:rsidRDefault="00CA4013" w:rsidP="00447EEA">
            <w:pPr>
              <w:rPr>
                <w:rFonts w:ascii="Calibri" w:hAnsi="Calibri"/>
                <w:color w:val="000000"/>
              </w:rPr>
            </w:pPr>
          </w:p>
        </w:tc>
      </w:tr>
      <w:tr w:rsidR="00CA4013" w:rsidTr="00D2042A">
        <w:tc>
          <w:tcPr>
            <w:tcW w:w="1368" w:type="dxa"/>
            <w:vAlign w:val="bottom"/>
          </w:tcPr>
          <w:p w:rsidR="00CA4013" w:rsidRDefault="00CA4013" w:rsidP="00447EEA">
            <w:pPr>
              <w:rPr>
                <w:rFonts w:ascii="Calibri" w:hAnsi="Calibri"/>
                <w:b/>
                <w:bCs/>
                <w:color w:val="000000"/>
              </w:rPr>
            </w:pPr>
          </w:p>
        </w:tc>
        <w:tc>
          <w:tcPr>
            <w:tcW w:w="1368" w:type="dxa"/>
            <w:vAlign w:val="bottom"/>
          </w:tcPr>
          <w:p w:rsidR="00CA4013" w:rsidRDefault="00CA4013" w:rsidP="00447EEA">
            <w:pPr>
              <w:rPr>
                <w:rFonts w:ascii="Calibri" w:hAnsi="Calibri"/>
                <w:color w:val="000000"/>
              </w:rPr>
            </w:pPr>
          </w:p>
        </w:tc>
        <w:tc>
          <w:tcPr>
            <w:tcW w:w="2736" w:type="dxa"/>
            <w:gridSpan w:val="2"/>
            <w:vAlign w:val="bottom"/>
          </w:tcPr>
          <w:p w:rsidR="00CA4013" w:rsidRDefault="00CA4013" w:rsidP="00447EEA">
            <w:pPr>
              <w:jc w:val="right"/>
              <w:rPr>
                <w:rFonts w:ascii="Calibri" w:hAnsi="Calibri"/>
                <w:color w:val="000000"/>
              </w:rPr>
            </w:pPr>
            <w:r>
              <w:rPr>
                <w:rFonts w:ascii="Calibri" w:hAnsi="Calibri"/>
                <w:color w:val="000000"/>
              </w:rPr>
              <w:t>Unrealized loss</w:t>
            </w:r>
          </w:p>
        </w:tc>
        <w:tc>
          <w:tcPr>
            <w:tcW w:w="1368" w:type="dxa"/>
            <w:vAlign w:val="bottom"/>
          </w:tcPr>
          <w:p w:rsidR="00CA4013" w:rsidRDefault="00CA4013" w:rsidP="00447EEA">
            <w:pPr>
              <w:jc w:val="right"/>
              <w:rPr>
                <w:rFonts w:ascii="Calibri" w:hAnsi="Calibri"/>
                <w:color w:val="000000"/>
              </w:rPr>
            </w:pPr>
            <w:r>
              <w:rPr>
                <w:rFonts w:ascii="Calibri" w:hAnsi="Calibri"/>
                <w:color w:val="000000"/>
              </w:rPr>
              <w:t>76100</w:t>
            </w:r>
          </w:p>
        </w:tc>
        <w:tc>
          <w:tcPr>
            <w:tcW w:w="1368" w:type="dxa"/>
            <w:vAlign w:val="bottom"/>
          </w:tcPr>
          <w:p w:rsidR="00CA4013" w:rsidRDefault="00CA4013" w:rsidP="00447EEA">
            <w:pPr>
              <w:jc w:val="right"/>
              <w:rPr>
                <w:rFonts w:ascii="Calibri" w:hAnsi="Calibri"/>
                <w:color w:val="000000"/>
                <w:u w:val="single"/>
              </w:rPr>
            </w:pPr>
            <w:r>
              <w:rPr>
                <w:rFonts w:ascii="Calibri" w:hAnsi="Calibri"/>
                <w:color w:val="000000"/>
                <w:u w:val="single"/>
              </w:rPr>
              <w:t>-$7,848</w:t>
            </w:r>
          </w:p>
        </w:tc>
        <w:tc>
          <w:tcPr>
            <w:tcW w:w="810" w:type="dxa"/>
            <w:vAlign w:val="bottom"/>
          </w:tcPr>
          <w:p w:rsidR="00CA4013" w:rsidRDefault="00CA4013" w:rsidP="00447EEA">
            <w:pPr>
              <w:rPr>
                <w:rFonts w:ascii="Calibri" w:hAnsi="Calibri"/>
                <w:b/>
                <w:bCs/>
                <w:color w:val="000000"/>
              </w:rPr>
            </w:pPr>
          </w:p>
        </w:tc>
      </w:tr>
      <w:tr w:rsidR="00CA4013" w:rsidTr="00D2042A">
        <w:tc>
          <w:tcPr>
            <w:tcW w:w="1368" w:type="dxa"/>
            <w:vAlign w:val="bottom"/>
          </w:tcPr>
          <w:p w:rsidR="00CA4013" w:rsidRDefault="00CA4013" w:rsidP="00447EEA">
            <w:pPr>
              <w:rPr>
                <w:rFonts w:ascii="Calibri" w:hAnsi="Calibri"/>
                <w:b/>
                <w:bCs/>
                <w:color w:val="000000"/>
              </w:rPr>
            </w:pPr>
          </w:p>
        </w:tc>
        <w:tc>
          <w:tcPr>
            <w:tcW w:w="1368" w:type="dxa"/>
            <w:vAlign w:val="bottom"/>
          </w:tcPr>
          <w:p w:rsidR="00CA4013" w:rsidRDefault="00CA4013" w:rsidP="00447EEA">
            <w:pPr>
              <w:rPr>
                <w:rFonts w:ascii="Calibri" w:hAnsi="Calibri"/>
                <w:color w:val="000000"/>
              </w:rPr>
            </w:pPr>
          </w:p>
        </w:tc>
        <w:tc>
          <w:tcPr>
            <w:tcW w:w="1368" w:type="dxa"/>
            <w:vAlign w:val="bottom"/>
          </w:tcPr>
          <w:p w:rsidR="00CA4013" w:rsidRDefault="00CA4013" w:rsidP="00447EEA">
            <w:pPr>
              <w:rPr>
                <w:rFonts w:ascii="Calibri" w:hAnsi="Calibri"/>
                <w:color w:val="000000"/>
              </w:rPr>
            </w:pPr>
          </w:p>
        </w:tc>
        <w:tc>
          <w:tcPr>
            <w:tcW w:w="1368" w:type="dxa"/>
            <w:vAlign w:val="bottom"/>
          </w:tcPr>
          <w:p w:rsidR="00CA4013" w:rsidRDefault="00CA4013" w:rsidP="00447EEA">
            <w:pPr>
              <w:rPr>
                <w:rFonts w:ascii="Calibri" w:hAnsi="Calibri"/>
                <w:color w:val="000000"/>
              </w:rPr>
            </w:pPr>
          </w:p>
        </w:tc>
        <w:tc>
          <w:tcPr>
            <w:tcW w:w="1368" w:type="dxa"/>
            <w:vAlign w:val="bottom"/>
          </w:tcPr>
          <w:p w:rsidR="00CA4013" w:rsidRDefault="00CA4013" w:rsidP="00447EEA">
            <w:pPr>
              <w:rPr>
                <w:rFonts w:ascii="Calibri" w:hAnsi="Calibri"/>
                <w:b/>
                <w:bCs/>
                <w:color w:val="000000"/>
              </w:rPr>
            </w:pPr>
            <w:r>
              <w:rPr>
                <w:rFonts w:ascii="Calibri" w:hAnsi="Calibri"/>
                <w:b/>
                <w:bCs/>
                <w:color w:val="000000"/>
              </w:rPr>
              <w:t>2011 Total:</w:t>
            </w:r>
          </w:p>
        </w:tc>
        <w:tc>
          <w:tcPr>
            <w:tcW w:w="1368" w:type="dxa"/>
            <w:vAlign w:val="bottom"/>
          </w:tcPr>
          <w:p w:rsidR="00CA4013" w:rsidRDefault="00CA4013" w:rsidP="00447EEA">
            <w:pPr>
              <w:jc w:val="right"/>
              <w:rPr>
                <w:rFonts w:ascii="Calibri" w:hAnsi="Calibri"/>
                <w:b/>
                <w:bCs/>
                <w:color w:val="000000"/>
              </w:rPr>
            </w:pPr>
            <w:r>
              <w:rPr>
                <w:rFonts w:ascii="Calibri" w:hAnsi="Calibri"/>
                <w:b/>
                <w:bCs/>
                <w:color w:val="000000"/>
              </w:rPr>
              <w:t>$365,016</w:t>
            </w:r>
          </w:p>
        </w:tc>
        <w:tc>
          <w:tcPr>
            <w:tcW w:w="810" w:type="dxa"/>
            <w:vAlign w:val="bottom"/>
          </w:tcPr>
          <w:p w:rsidR="00CA4013" w:rsidRDefault="00CA4013" w:rsidP="00447EEA">
            <w:pPr>
              <w:rPr>
                <w:rFonts w:ascii="Calibri" w:hAnsi="Calibri"/>
                <w:color w:val="000000"/>
              </w:rPr>
            </w:pPr>
          </w:p>
        </w:tc>
      </w:tr>
      <w:tr w:rsidR="00CA4013" w:rsidTr="00D2042A">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810" w:type="dxa"/>
          </w:tcPr>
          <w:p w:rsidR="00CA4013" w:rsidRDefault="00CA4013" w:rsidP="00447EEA"/>
        </w:tc>
      </w:tr>
      <w:tr w:rsidR="00CA4013" w:rsidTr="00D2042A">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810" w:type="dxa"/>
          </w:tcPr>
          <w:p w:rsidR="00CA4013" w:rsidRDefault="00CA4013" w:rsidP="00447EEA"/>
        </w:tc>
      </w:tr>
      <w:tr w:rsidR="00CA4013" w:rsidTr="00D2042A">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1368" w:type="dxa"/>
          </w:tcPr>
          <w:p w:rsidR="00CA4013" w:rsidRDefault="00CA4013" w:rsidP="00447EEA"/>
        </w:tc>
        <w:tc>
          <w:tcPr>
            <w:tcW w:w="810" w:type="dxa"/>
          </w:tcPr>
          <w:p w:rsidR="00CA4013" w:rsidRDefault="00CA4013" w:rsidP="00447EEA"/>
        </w:tc>
      </w:tr>
    </w:tbl>
    <w:p w:rsidR="00CA4013" w:rsidRDefault="00CA4013" w:rsidP="00CA4013"/>
    <w:p w:rsidR="00CA4013" w:rsidRDefault="00CA4013" w:rsidP="00CA4013">
      <w:r>
        <w:br w:type="page"/>
      </w:r>
    </w:p>
    <w:tbl>
      <w:tblPr>
        <w:tblStyle w:val="TableGrid"/>
        <w:tblW w:w="8658" w:type="dxa"/>
        <w:tblLook w:val="04A0"/>
      </w:tblPr>
      <w:tblGrid>
        <w:gridCol w:w="1520"/>
        <w:gridCol w:w="881"/>
        <w:gridCol w:w="1344"/>
        <w:gridCol w:w="1344"/>
        <w:gridCol w:w="1344"/>
        <w:gridCol w:w="1445"/>
        <w:gridCol w:w="780"/>
      </w:tblGrid>
      <w:tr w:rsidR="00CA4013" w:rsidTr="00D2042A">
        <w:tc>
          <w:tcPr>
            <w:tcW w:w="1520" w:type="dxa"/>
            <w:vAlign w:val="bottom"/>
          </w:tcPr>
          <w:p w:rsidR="00CA4013" w:rsidRDefault="00CA4013" w:rsidP="00447EEA">
            <w:pPr>
              <w:rPr>
                <w:rFonts w:ascii="Calibri" w:hAnsi="Calibri"/>
                <w:b/>
                <w:bCs/>
                <w:color w:val="000000"/>
              </w:rPr>
            </w:pPr>
          </w:p>
        </w:tc>
        <w:tc>
          <w:tcPr>
            <w:tcW w:w="881" w:type="dxa"/>
            <w:vAlign w:val="bottom"/>
          </w:tcPr>
          <w:p w:rsidR="00CA4013" w:rsidRDefault="00CA4013" w:rsidP="00447EEA">
            <w:pPr>
              <w:rPr>
                <w:rFonts w:ascii="Calibri" w:hAnsi="Calibri"/>
                <w:b/>
                <w:bCs/>
                <w:color w:val="000000"/>
              </w:rPr>
            </w:pPr>
          </w:p>
        </w:tc>
        <w:tc>
          <w:tcPr>
            <w:tcW w:w="1344" w:type="dxa"/>
            <w:vAlign w:val="bottom"/>
          </w:tcPr>
          <w:p w:rsidR="00CA4013" w:rsidRDefault="00CA4013" w:rsidP="00447EEA">
            <w:pPr>
              <w:rPr>
                <w:rFonts w:ascii="Calibri" w:hAnsi="Calibri"/>
                <w:b/>
                <w:bCs/>
                <w:color w:val="000000"/>
              </w:rPr>
            </w:pPr>
          </w:p>
        </w:tc>
        <w:tc>
          <w:tcPr>
            <w:tcW w:w="1344" w:type="dxa"/>
            <w:vAlign w:val="bottom"/>
          </w:tcPr>
          <w:p w:rsidR="00CA4013" w:rsidRDefault="00CA4013" w:rsidP="00447EEA">
            <w:pPr>
              <w:rPr>
                <w:rFonts w:ascii="Calibri" w:hAnsi="Calibri"/>
                <w:b/>
                <w:bCs/>
                <w:color w:val="000000"/>
              </w:rPr>
            </w:pPr>
          </w:p>
        </w:tc>
        <w:tc>
          <w:tcPr>
            <w:tcW w:w="1344" w:type="dxa"/>
            <w:vAlign w:val="bottom"/>
          </w:tcPr>
          <w:p w:rsidR="00CA4013" w:rsidRDefault="00CA4013" w:rsidP="00447EEA">
            <w:pPr>
              <w:rPr>
                <w:rFonts w:ascii="Calibri" w:hAnsi="Calibri"/>
                <w:b/>
                <w:bCs/>
                <w:color w:val="000000"/>
              </w:rPr>
            </w:pPr>
          </w:p>
        </w:tc>
        <w:tc>
          <w:tcPr>
            <w:tcW w:w="1419" w:type="dxa"/>
            <w:vAlign w:val="bottom"/>
          </w:tcPr>
          <w:p w:rsidR="00CA4013" w:rsidRDefault="00CA4013" w:rsidP="00447EEA">
            <w:pPr>
              <w:jc w:val="right"/>
              <w:rPr>
                <w:rFonts w:ascii="Calibri" w:hAnsi="Calibri"/>
                <w:b/>
                <w:bCs/>
                <w:color w:val="000000"/>
              </w:rPr>
            </w:pPr>
            <w:r>
              <w:rPr>
                <w:rFonts w:ascii="Calibri" w:hAnsi="Calibri"/>
                <w:b/>
                <w:bCs/>
                <w:color w:val="000000"/>
              </w:rPr>
              <w:t xml:space="preserve">Budget </w:t>
            </w:r>
          </w:p>
        </w:tc>
        <w:tc>
          <w:tcPr>
            <w:tcW w:w="806" w:type="dxa"/>
            <w:vAlign w:val="bottom"/>
          </w:tcPr>
          <w:p w:rsidR="00CA4013" w:rsidRDefault="00CA4013" w:rsidP="00447EEA">
            <w:pPr>
              <w:rPr>
                <w:rFonts w:ascii="Calibri" w:hAnsi="Calibri"/>
                <w:b/>
                <w:bCs/>
                <w:color w:val="000000"/>
              </w:rPr>
            </w:pPr>
          </w:p>
        </w:tc>
      </w:tr>
      <w:tr w:rsidR="00CA4013" w:rsidTr="00D2042A">
        <w:tc>
          <w:tcPr>
            <w:tcW w:w="1520" w:type="dxa"/>
            <w:vAlign w:val="bottom"/>
          </w:tcPr>
          <w:p w:rsidR="00CA4013" w:rsidRDefault="00CA4013" w:rsidP="00447EEA">
            <w:pPr>
              <w:rPr>
                <w:rFonts w:ascii="Calibri" w:hAnsi="Calibri"/>
                <w:b/>
                <w:bCs/>
                <w:color w:val="000000"/>
              </w:rPr>
            </w:pPr>
          </w:p>
        </w:tc>
        <w:tc>
          <w:tcPr>
            <w:tcW w:w="881" w:type="dxa"/>
            <w:vAlign w:val="bottom"/>
          </w:tcPr>
          <w:p w:rsidR="00CA4013" w:rsidRDefault="00CA4013" w:rsidP="00447EEA">
            <w:pPr>
              <w:rPr>
                <w:rFonts w:ascii="Calibri" w:hAnsi="Calibri"/>
                <w:b/>
                <w:bCs/>
                <w:color w:val="000000"/>
              </w:rPr>
            </w:pPr>
          </w:p>
        </w:tc>
        <w:tc>
          <w:tcPr>
            <w:tcW w:w="1344" w:type="dxa"/>
            <w:vAlign w:val="bottom"/>
          </w:tcPr>
          <w:p w:rsidR="00CA4013" w:rsidRDefault="00CA4013" w:rsidP="00447EEA">
            <w:pPr>
              <w:jc w:val="right"/>
              <w:rPr>
                <w:rFonts w:ascii="Calibri" w:hAnsi="Calibri"/>
                <w:b/>
                <w:bCs/>
                <w:color w:val="000000"/>
              </w:rPr>
            </w:pPr>
            <w:r>
              <w:rPr>
                <w:rFonts w:ascii="Calibri" w:hAnsi="Calibri"/>
                <w:b/>
                <w:bCs/>
                <w:color w:val="000000"/>
              </w:rPr>
              <w:t xml:space="preserve">Comp. </w:t>
            </w:r>
          </w:p>
        </w:tc>
        <w:tc>
          <w:tcPr>
            <w:tcW w:w="1344" w:type="dxa"/>
            <w:vAlign w:val="bottom"/>
          </w:tcPr>
          <w:p w:rsidR="00CA4013" w:rsidRDefault="00CA4013" w:rsidP="00447EEA">
            <w:pPr>
              <w:jc w:val="right"/>
              <w:rPr>
                <w:rFonts w:ascii="Calibri" w:hAnsi="Calibri"/>
                <w:b/>
                <w:bCs/>
                <w:color w:val="000000"/>
              </w:rPr>
            </w:pPr>
            <w:r>
              <w:rPr>
                <w:rFonts w:ascii="Calibri" w:hAnsi="Calibri"/>
                <w:b/>
                <w:bCs/>
                <w:color w:val="000000"/>
              </w:rPr>
              <w:t>Output</w:t>
            </w:r>
          </w:p>
        </w:tc>
        <w:tc>
          <w:tcPr>
            <w:tcW w:w="1344" w:type="dxa"/>
            <w:vAlign w:val="bottom"/>
          </w:tcPr>
          <w:p w:rsidR="00CA4013" w:rsidRDefault="00CA4013" w:rsidP="00447EEA">
            <w:pPr>
              <w:jc w:val="right"/>
              <w:rPr>
                <w:rFonts w:ascii="Calibri" w:hAnsi="Calibri"/>
                <w:b/>
                <w:bCs/>
                <w:color w:val="000000"/>
              </w:rPr>
            </w:pPr>
            <w:r>
              <w:rPr>
                <w:rFonts w:ascii="Calibri" w:hAnsi="Calibri"/>
                <w:b/>
                <w:bCs/>
                <w:color w:val="000000"/>
              </w:rPr>
              <w:t>Code</w:t>
            </w:r>
          </w:p>
        </w:tc>
        <w:tc>
          <w:tcPr>
            <w:tcW w:w="1419" w:type="dxa"/>
            <w:vAlign w:val="bottom"/>
          </w:tcPr>
          <w:p w:rsidR="00CA4013" w:rsidRDefault="00CA4013" w:rsidP="00447EEA">
            <w:pPr>
              <w:jc w:val="right"/>
              <w:rPr>
                <w:rFonts w:ascii="Calibri" w:hAnsi="Calibri"/>
                <w:b/>
                <w:bCs/>
                <w:color w:val="000000"/>
              </w:rPr>
            </w:pPr>
            <w:r>
              <w:rPr>
                <w:rFonts w:ascii="Calibri" w:hAnsi="Calibri"/>
                <w:b/>
                <w:bCs/>
                <w:color w:val="000000"/>
              </w:rPr>
              <w:t>Spending</w:t>
            </w:r>
          </w:p>
        </w:tc>
        <w:tc>
          <w:tcPr>
            <w:tcW w:w="806" w:type="dxa"/>
            <w:vAlign w:val="bottom"/>
          </w:tcPr>
          <w:p w:rsidR="00CA4013" w:rsidRDefault="00CA4013" w:rsidP="00447EEA">
            <w:pPr>
              <w:rPr>
                <w:rFonts w:ascii="Calibri" w:hAnsi="Calibri"/>
                <w:color w:val="000000"/>
              </w:rPr>
            </w:pPr>
          </w:p>
        </w:tc>
      </w:tr>
      <w:tr w:rsidR="00CA4013" w:rsidTr="00D2042A">
        <w:tc>
          <w:tcPr>
            <w:tcW w:w="1520" w:type="dxa"/>
          </w:tcPr>
          <w:p w:rsidR="00CA4013" w:rsidRDefault="00CA4013" w:rsidP="00447EEA"/>
        </w:tc>
        <w:tc>
          <w:tcPr>
            <w:tcW w:w="881" w:type="dxa"/>
          </w:tcPr>
          <w:p w:rsidR="00CA4013" w:rsidRDefault="00CA4013" w:rsidP="00447EEA"/>
        </w:tc>
        <w:tc>
          <w:tcPr>
            <w:tcW w:w="1344" w:type="dxa"/>
          </w:tcPr>
          <w:p w:rsidR="00CA4013" w:rsidRDefault="00CA4013" w:rsidP="00447EEA"/>
        </w:tc>
        <w:tc>
          <w:tcPr>
            <w:tcW w:w="1344" w:type="dxa"/>
          </w:tcPr>
          <w:p w:rsidR="00CA4013" w:rsidRDefault="00CA4013" w:rsidP="00447EEA"/>
        </w:tc>
        <w:tc>
          <w:tcPr>
            <w:tcW w:w="1344" w:type="dxa"/>
          </w:tcPr>
          <w:p w:rsidR="00CA4013" w:rsidRDefault="00CA4013" w:rsidP="00447EEA"/>
        </w:tc>
        <w:tc>
          <w:tcPr>
            <w:tcW w:w="1419" w:type="dxa"/>
          </w:tcPr>
          <w:p w:rsidR="00CA4013" w:rsidRDefault="00CA4013" w:rsidP="00447EEA"/>
        </w:tc>
        <w:tc>
          <w:tcPr>
            <w:tcW w:w="806" w:type="dxa"/>
          </w:tcPr>
          <w:p w:rsidR="00CA4013" w:rsidRDefault="00CA4013" w:rsidP="00447EEA"/>
        </w:tc>
      </w:tr>
      <w:tr w:rsidR="00CA4013" w:rsidTr="00D2042A">
        <w:tc>
          <w:tcPr>
            <w:tcW w:w="1520" w:type="dxa"/>
            <w:vAlign w:val="bottom"/>
          </w:tcPr>
          <w:p w:rsidR="00CA4013" w:rsidRDefault="00CA4013" w:rsidP="00447EEA">
            <w:pPr>
              <w:jc w:val="right"/>
              <w:rPr>
                <w:rFonts w:ascii="Calibri" w:hAnsi="Calibri"/>
                <w:b/>
                <w:bCs/>
                <w:color w:val="000000"/>
              </w:rPr>
            </w:pPr>
            <w:r>
              <w:rPr>
                <w:rFonts w:ascii="Calibri" w:hAnsi="Calibri"/>
                <w:b/>
                <w:bCs/>
                <w:color w:val="000000"/>
              </w:rPr>
              <w:t>2012</w:t>
            </w: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1</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1.1</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72100</w:t>
            </w:r>
          </w:p>
        </w:tc>
        <w:tc>
          <w:tcPr>
            <w:tcW w:w="1419" w:type="dxa"/>
            <w:vAlign w:val="bottom"/>
          </w:tcPr>
          <w:p w:rsidR="00CA4013" w:rsidRDefault="00CA4013" w:rsidP="00447EEA">
            <w:pPr>
              <w:jc w:val="right"/>
              <w:rPr>
                <w:rFonts w:ascii="Calibri" w:hAnsi="Calibri"/>
                <w:color w:val="000000"/>
              </w:rPr>
            </w:pPr>
            <w:r>
              <w:rPr>
                <w:rFonts w:ascii="Calibri" w:hAnsi="Calibri"/>
                <w:color w:val="000000"/>
              </w:rPr>
              <w:t>$38,533</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b/>
                <w:bCs/>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1</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1.3</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72100</w:t>
            </w:r>
          </w:p>
        </w:tc>
        <w:tc>
          <w:tcPr>
            <w:tcW w:w="1419" w:type="dxa"/>
            <w:vAlign w:val="bottom"/>
          </w:tcPr>
          <w:p w:rsidR="00CA4013" w:rsidRDefault="00CA4013" w:rsidP="00447EEA">
            <w:pPr>
              <w:jc w:val="right"/>
              <w:rPr>
                <w:rFonts w:ascii="Calibri" w:hAnsi="Calibri"/>
                <w:color w:val="000000"/>
              </w:rPr>
            </w:pPr>
            <w:r>
              <w:rPr>
                <w:rFonts w:ascii="Calibri" w:hAnsi="Calibri"/>
                <w:color w:val="000000"/>
              </w:rPr>
              <w:t>$6,678</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1</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1.4</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72100</w:t>
            </w:r>
          </w:p>
        </w:tc>
        <w:tc>
          <w:tcPr>
            <w:tcW w:w="1419" w:type="dxa"/>
            <w:vAlign w:val="bottom"/>
          </w:tcPr>
          <w:p w:rsidR="00CA4013" w:rsidRDefault="00CA4013" w:rsidP="00447EEA">
            <w:pPr>
              <w:jc w:val="right"/>
              <w:rPr>
                <w:rFonts w:ascii="Calibri" w:hAnsi="Calibri"/>
                <w:color w:val="000000"/>
              </w:rPr>
            </w:pPr>
            <w:r>
              <w:rPr>
                <w:rFonts w:ascii="Calibri" w:hAnsi="Calibri"/>
                <w:color w:val="000000"/>
              </w:rPr>
              <w:t>$14,199</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1</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1.6</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72100</w:t>
            </w:r>
          </w:p>
        </w:tc>
        <w:tc>
          <w:tcPr>
            <w:tcW w:w="1419" w:type="dxa"/>
            <w:vAlign w:val="bottom"/>
          </w:tcPr>
          <w:p w:rsidR="00CA4013" w:rsidRDefault="00CA4013" w:rsidP="00447EEA">
            <w:pPr>
              <w:jc w:val="right"/>
              <w:rPr>
                <w:rFonts w:ascii="Calibri" w:hAnsi="Calibri"/>
                <w:color w:val="000000"/>
              </w:rPr>
            </w:pPr>
            <w:r>
              <w:rPr>
                <w:rFonts w:ascii="Calibri" w:hAnsi="Calibri"/>
                <w:color w:val="000000"/>
              </w:rPr>
              <w:t>$16,071</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1</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1.7</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72100</w:t>
            </w:r>
          </w:p>
        </w:tc>
        <w:tc>
          <w:tcPr>
            <w:tcW w:w="1419" w:type="dxa"/>
            <w:vAlign w:val="bottom"/>
          </w:tcPr>
          <w:p w:rsidR="00CA4013" w:rsidRDefault="00CA4013" w:rsidP="00447EEA">
            <w:pPr>
              <w:jc w:val="right"/>
              <w:rPr>
                <w:rFonts w:ascii="Calibri" w:hAnsi="Calibri"/>
                <w:color w:val="000000"/>
              </w:rPr>
            </w:pPr>
            <w:r>
              <w:rPr>
                <w:rFonts w:ascii="Calibri" w:hAnsi="Calibri"/>
                <w:color w:val="000000"/>
              </w:rPr>
              <w:t>$31,064</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2</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2.2</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72100</w:t>
            </w:r>
          </w:p>
        </w:tc>
        <w:tc>
          <w:tcPr>
            <w:tcW w:w="1419" w:type="dxa"/>
            <w:vAlign w:val="bottom"/>
          </w:tcPr>
          <w:p w:rsidR="00CA4013" w:rsidRDefault="00CA4013" w:rsidP="00447EEA">
            <w:pPr>
              <w:jc w:val="right"/>
              <w:rPr>
                <w:rFonts w:ascii="Calibri" w:hAnsi="Calibri"/>
                <w:color w:val="000000"/>
              </w:rPr>
            </w:pPr>
            <w:r>
              <w:rPr>
                <w:rFonts w:ascii="Calibri" w:hAnsi="Calibri"/>
                <w:color w:val="000000"/>
              </w:rPr>
              <w:t>$48,044</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2</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2.3</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72100</w:t>
            </w:r>
          </w:p>
        </w:tc>
        <w:tc>
          <w:tcPr>
            <w:tcW w:w="1419" w:type="dxa"/>
            <w:vAlign w:val="bottom"/>
          </w:tcPr>
          <w:p w:rsidR="00CA4013" w:rsidRDefault="00CA4013" w:rsidP="00447EEA">
            <w:pPr>
              <w:jc w:val="right"/>
              <w:rPr>
                <w:rFonts w:ascii="Calibri" w:hAnsi="Calibri"/>
                <w:color w:val="000000"/>
              </w:rPr>
            </w:pPr>
            <w:r>
              <w:rPr>
                <w:rFonts w:ascii="Calibri" w:hAnsi="Calibri"/>
                <w:color w:val="000000"/>
              </w:rPr>
              <w:t>$219,831</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2</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2.4</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72100</w:t>
            </w:r>
          </w:p>
        </w:tc>
        <w:tc>
          <w:tcPr>
            <w:tcW w:w="1419" w:type="dxa"/>
            <w:vAlign w:val="bottom"/>
          </w:tcPr>
          <w:p w:rsidR="00CA4013" w:rsidRDefault="00CA4013" w:rsidP="00447EEA">
            <w:pPr>
              <w:jc w:val="right"/>
              <w:rPr>
                <w:rFonts w:ascii="Calibri" w:hAnsi="Calibri"/>
                <w:color w:val="000000"/>
              </w:rPr>
            </w:pPr>
            <w:r>
              <w:rPr>
                <w:rFonts w:ascii="Calibri" w:hAnsi="Calibri"/>
                <w:color w:val="000000"/>
              </w:rPr>
              <w:t>$28,874</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2</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2.7</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72100</w:t>
            </w:r>
          </w:p>
        </w:tc>
        <w:tc>
          <w:tcPr>
            <w:tcW w:w="1419" w:type="dxa"/>
            <w:vAlign w:val="bottom"/>
          </w:tcPr>
          <w:p w:rsidR="00CA4013" w:rsidRDefault="00CA4013" w:rsidP="00447EEA">
            <w:pPr>
              <w:jc w:val="right"/>
              <w:rPr>
                <w:rFonts w:ascii="Calibri" w:hAnsi="Calibri"/>
                <w:color w:val="000000"/>
              </w:rPr>
            </w:pPr>
            <w:r>
              <w:rPr>
                <w:rFonts w:ascii="Calibri" w:hAnsi="Calibri"/>
                <w:color w:val="000000"/>
              </w:rPr>
              <w:t>$32,146</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2</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2.8</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72100</w:t>
            </w:r>
          </w:p>
        </w:tc>
        <w:tc>
          <w:tcPr>
            <w:tcW w:w="1419" w:type="dxa"/>
            <w:vAlign w:val="bottom"/>
          </w:tcPr>
          <w:p w:rsidR="00CA4013" w:rsidRDefault="00CA4013" w:rsidP="00447EEA">
            <w:pPr>
              <w:jc w:val="right"/>
              <w:rPr>
                <w:rFonts w:ascii="Calibri" w:hAnsi="Calibri"/>
                <w:color w:val="000000"/>
              </w:rPr>
            </w:pPr>
            <w:r>
              <w:rPr>
                <w:rFonts w:ascii="Calibri" w:hAnsi="Calibri"/>
                <w:color w:val="000000"/>
              </w:rPr>
              <w:t>$63,963</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3</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3.6</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71300</w:t>
            </w:r>
          </w:p>
        </w:tc>
        <w:tc>
          <w:tcPr>
            <w:tcW w:w="1419" w:type="dxa"/>
            <w:vAlign w:val="bottom"/>
          </w:tcPr>
          <w:p w:rsidR="00CA4013" w:rsidRDefault="00CA4013" w:rsidP="00447EEA">
            <w:pPr>
              <w:jc w:val="right"/>
              <w:rPr>
                <w:rFonts w:ascii="Calibri" w:hAnsi="Calibri"/>
                <w:color w:val="000000"/>
              </w:rPr>
            </w:pPr>
            <w:r>
              <w:rPr>
                <w:rFonts w:ascii="Calibri" w:hAnsi="Calibri"/>
                <w:color w:val="000000"/>
              </w:rPr>
              <w:t>$35,978</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PM</w:t>
            </w:r>
          </w:p>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71300</w:t>
            </w:r>
          </w:p>
        </w:tc>
        <w:tc>
          <w:tcPr>
            <w:tcW w:w="1419" w:type="dxa"/>
            <w:vAlign w:val="bottom"/>
          </w:tcPr>
          <w:p w:rsidR="00CA4013" w:rsidRDefault="00CA4013" w:rsidP="00447EEA">
            <w:pPr>
              <w:jc w:val="right"/>
              <w:rPr>
                <w:rFonts w:ascii="Calibri" w:hAnsi="Calibri"/>
                <w:color w:val="000000"/>
              </w:rPr>
            </w:pPr>
            <w:r>
              <w:rPr>
                <w:rFonts w:ascii="Calibri" w:hAnsi="Calibri"/>
                <w:color w:val="000000"/>
              </w:rPr>
              <w:t>$35,923</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PM</w:t>
            </w:r>
          </w:p>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71600</w:t>
            </w:r>
          </w:p>
        </w:tc>
        <w:tc>
          <w:tcPr>
            <w:tcW w:w="1419" w:type="dxa"/>
            <w:vAlign w:val="bottom"/>
          </w:tcPr>
          <w:p w:rsidR="00CA4013" w:rsidRDefault="00CA4013" w:rsidP="00447EEA">
            <w:pPr>
              <w:jc w:val="right"/>
              <w:rPr>
                <w:rFonts w:ascii="Calibri" w:hAnsi="Calibri"/>
                <w:color w:val="000000"/>
              </w:rPr>
            </w:pPr>
            <w:r>
              <w:rPr>
                <w:rFonts w:ascii="Calibri" w:hAnsi="Calibri"/>
                <w:color w:val="000000"/>
              </w:rPr>
              <w:t>$4,033</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PM</w:t>
            </w:r>
          </w:p>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74200</w:t>
            </w:r>
          </w:p>
        </w:tc>
        <w:tc>
          <w:tcPr>
            <w:tcW w:w="1419" w:type="dxa"/>
            <w:vAlign w:val="bottom"/>
          </w:tcPr>
          <w:p w:rsidR="00CA4013" w:rsidRDefault="00CA4013" w:rsidP="00447EEA">
            <w:pPr>
              <w:jc w:val="right"/>
              <w:rPr>
                <w:rFonts w:ascii="Calibri" w:hAnsi="Calibri"/>
                <w:color w:val="000000"/>
              </w:rPr>
            </w:pPr>
            <w:r>
              <w:rPr>
                <w:rFonts w:ascii="Calibri" w:hAnsi="Calibri"/>
                <w:color w:val="000000"/>
              </w:rPr>
              <w:t>$4,831</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PM</w:t>
            </w:r>
          </w:p>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73100</w:t>
            </w:r>
          </w:p>
        </w:tc>
        <w:tc>
          <w:tcPr>
            <w:tcW w:w="1419" w:type="dxa"/>
            <w:vAlign w:val="bottom"/>
          </w:tcPr>
          <w:p w:rsidR="00CA4013" w:rsidRDefault="00CA4013" w:rsidP="00447EEA">
            <w:pPr>
              <w:jc w:val="right"/>
              <w:rPr>
                <w:rFonts w:ascii="Calibri" w:hAnsi="Calibri"/>
                <w:color w:val="000000"/>
              </w:rPr>
            </w:pPr>
            <w:r>
              <w:rPr>
                <w:rFonts w:ascii="Calibri" w:hAnsi="Calibri"/>
                <w:color w:val="000000"/>
              </w:rPr>
              <w:t>$571</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PM</w:t>
            </w:r>
          </w:p>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75700</w:t>
            </w:r>
          </w:p>
        </w:tc>
        <w:tc>
          <w:tcPr>
            <w:tcW w:w="1419" w:type="dxa"/>
            <w:vAlign w:val="bottom"/>
          </w:tcPr>
          <w:p w:rsidR="00CA4013" w:rsidRDefault="00CA4013" w:rsidP="00447EEA">
            <w:pPr>
              <w:jc w:val="right"/>
              <w:rPr>
                <w:rFonts w:ascii="Calibri" w:hAnsi="Calibri"/>
                <w:color w:val="000000"/>
              </w:rPr>
            </w:pPr>
            <w:r>
              <w:rPr>
                <w:rFonts w:ascii="Calibri" w:hAnsi="Calibri"/>
                <w:color w:val="000000"/>
              </w:rPr>
              <w:t>$9,027</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2688" w:type="dxa"/>
            <w:gridSpan w:val="2"/>
            <w:vAlign w:val="bottom"/>
          </w:tcPr>
          <w:p w:rsidR="00CA4013" w:rsidRDefault="00CA4013" w:rsidP="00447EEA">
            <w:pPr>
              <w:jc w:val="right"/>
              <w:rPr>
                <w:rFonts w:ascii="Calibri" w:hAnsi="Calibri"/>
                <w:color w:val="000000"/>
              </w:rPr>
            </w:pPr>
            <w:r>
              <w:rPr>
                <w:rFonts w:ascii="Calibri" w:hAnsi="Calibri"/>
                <w:color w:val="000000"/>
              </w:rPr>
              <w:t>Unrealized loss</w:t>
            </w:r>
          </w:p>
        </w:tc>
        <w:tc>
          <w:tcPr>
            <w:tcW w:w="1344" w:type="dxa"/>
            <w:vAlign w:val="bottom"/>
          </w:tcPr>
          <w:p w:rsidR="00CA4013" w:rsidRDefault="00CA4013" w:rsidP="00447EEA">
            <w:pPr>
              <w:jc w:val="right"/>
              <w:rPr>
                <w:rFonts w:ascii="Calibri" w:hAnsi="Calibri"/>
                <w:color w:val="000000"/>
              </w:rPr>
            </w:pPr>
            <w:r>
              <w:rPr>
                <w:rFonts w:ascii="Calibri" w:hAnsi="Calibri"/>
                <w:color w:val="000000"/>
              </w:rPr>
              <w:t>76100</w:t>
            </w:r>
          </w:p>
        </w:tc>
        <w:tc>
          <w:tcPr>
            <w:tcW w:w="1419" w:type="dxa"/>
            <w:vAlign w:val="bottom"/>
          </w:tcPr>
          <w:p w:rsidR="00CA4013" w:rsidRDefault="00CA4013" w:rsidP="00447EEA">
            <w:pPr>
              <w:jc w:val="right"/>
              <w:rPr>
                <w:rFonts w:ascii="Calibri" w:hAnsi="Calibri"/>
                <w:color w:val="000000"/>
                <w:u w:val="single"/>
              </w:rPr>
            </w:pPr>
            <w:r>
              <w:rPr>
                <w:rFonts w:ascii="Calibri" w:hAnsi="Calibri"/>
                <w:color w:val="000000"/>
                <w:u w:val="single"/>
              </w:rPr>
              <w:t>-$4,982</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rPr>
                <w:rFonts w:ascii="Calibri" w:hAnsi="Calibri"/>
                <w:b/>
                <w:bCs/>
                <w:color w:val="000000"/>
              </w:rPr>
            </w:pPr>
            <w:r>
              <w:rPr>
                <w:rFonts w:ascii="Calibri" w:hAnsi="Calibri"/>
                <w:b/>
                <w:bCs/>
                <w:color w:val="000000"/>
              </w:rPr>
              <w:t>2012 Total:</w:t>
            </w:r>
          </w:p>
        </w:tc>
        <w:tc>
          <w:tcPr>
            <w:tcW w:w="1419" w:type="dxa"/>
            <w:vAlign w:val="bottom"/>
          </w:tcPr>
          <w:p w:rsidR="00CA4013" w:rsidRDefault="003D4E49" w:rsidP="003D4E49">
            <w:pPr>
              <w:jc w:val="right"/>
              <w:rPr>
                <w:rFonts w:ascii="Calibri" w:hAnsi="Calibri"/>
                <w:b/>
                <w:bCs/>
                <w:color w:val="000000"/>
              </w:rPr>
            </w:pPr>
            <w:r>
              <w:rPr>
                <w:rFonts w:ascii="Calibri" w:hAnsi="Calibri"/>
                <w:b/>
                <w:bCs/>
                <w:color w:val="000000"/>
              </w:rPr>
              <w:t>$584,783</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b/>
                <w:bCs/>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p>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rPr>
                <w:rFonts w:ascii="Calibri" w:hAnsi="Calibri"/>
                <w:b/>
                <w:bCs/>
                <w:color w:val="000000"/>
              </w:rPr>
            </w:pPr>
          </w:p>
        </w:tc>
        <w:tc>
          <w:tcPr>
            <w:tcW w:w="1419" w:type="dxa"/>
            <w:vAlign w:val="bottom"/>
          </w:tcPr>
          <w:p w:rsidR="00CA4013" w:rsidRDefault="00CA4013" w:rsidP="00447EEA">
            <w:pPr>
              <w:jc w:val="right"/>
              <w:rPr>
                <w:rFonts w:ascii="Calibri" w:hAnsi="Calibri"/>
                <w:b/>
                <w:bCs/>
                <w:color w:val="000000"/>
              </w:rPr>
            </w:pPr>
          </w:p>
        </w:tc>
        <w:tc>
          <w:tcPr>
            <w:tcW w:w="806" w:type="dxa"/>
            <w:vAlign w:val="bottom"/>
          </w:tcPr>
          <w:p w:rsidR="00CA4013" w:rsidRDefault="00CA4013" w:rsidP="00447EEA">
            <w:pPr>
              <w:rPr>
                <w:rFonts w:ascii="Calibri" w:hAnsi="Calibri"/>
                <w:color w:val="000000"/>
              </w:rPr>
            </w:pPr>
          </w:p>
        </w:tc>
      </w:tr>
      <w:tr w:rsidR="00CA4013" w:rsidTr="00D2042A">
        <w:tc>
          <w:tcPr>
            <w:tcW w:w="1520" w:type="dxa"/>
          </w:tcPr>
          <w:p w:rsidR="00CA4013" w:rsidRDefault="00CA4013" w:rsidP="00447EEA"/>
        </w:tc>
        <w:tc>
          <w:tcPr>
            <w:tcW w:w="881" w:type="dxa"/>
          </w:tcPr>
          <w:p w:rsidR="00CA4013" w:rsidRDefault="00CA4013" w:rsidP="00447EEA"/>
        </w:tc>
        <w:tc>
          <w:tcPr>
            <w:tcW w:w="1344" w:type="dxa"/>
          </w:tcPr>
          <w:p w:rsidR="00CA4013" w:rsidRDefault="00CA4013" w:rsidP="00447EEA"/>
        </w:tc>
        <w:tc>
          <w:tcPr>
            <w:tcW w:w="1344" w:type="dxa"/>
          </w:tcPr>
          <w:p w:rsidR="00CA4013" w:rsidRDefault="00CA4013" w:rsidP="00447EEA"/>
        </w:tc>
        <w:tc>
          <w:tcPr>
            <w:tcW w:w="1344" w:type="dxa"/>
          </w:tcPr>
          <w:p w:rsidR="00CA4013" w:rsidRDefault="00CA4013" w:rsidP="00447EEA"/>
        </w:tc>
        <w:tc>
          <w:tcPr>
            <w:tcW w:w="1419" w:type="dxa"/>
          </w:tcPr>
          <w:p w:rsidR="00CA4013" w:rsidRDefault="00CA4013" w:rsidP="00447EEA"/>
        </w:tc>
        <w:tc>
          <w:tcPr>
            <w:tcW w:w="806" w:type="dxa"/>
          </w:tcPr>
          <w:p w:rsidR="00CA4013" w:rsidRDefault="00CA4013" w:rsidP="00447EEA"/>
        </w:tc>
      </w:tr>
      <w:tr w:rsidR="00CA4013" w:rsidTr="00D2042A">
        <w:tc>
          <w:tcPr>
            <w:tcW w:w="8658" w:type="dxa"/>
            <w:gridSpan w:val="7"/>
            <w:vAlign w:val="bottom"/>
          </w:tcPr>
          <w:tbl>
            <w:tblPr>
              <w:tblW w:w="8440" w:type="dxa"/>
              <w:tblLook w:val="04A0"/>
            </w:tblPr>
            <w:tblGrid>
              <w:gridCol w:w="960"/>
              <w:gridCol w:w="5880"/>
              <w:gridCol w:w="1600"/>
            </w:tblGrid>
            <w:tr w:rsidR="00CA4013" w:rsidRPr="007079CC" w:rsidTr="00447EEA">
              <w:trPr>
                <w:trHeight w:val="300"/>
              </w:trPr>
              <w:tc>
                <w:tcPr>
                  <w:tcW w:w="960" w:type="dxa"/>
                  <w:tcBorders>
                    <w:top w:val="nil"/>
                    <w:left w:val="nil"/>
                    <w:bottom w:val="nil"/>
                    <w:right w:val="nil"/>
                  </w:tcBorders>
                  <w:shd w:val="clear" w:color="auto" w:fill="auto"/>
                  <w:noWrap/>
                  <w:vAlign w:val="bottom"/>
                  <w:hideMark/>
                </w:tcPr>
                <w:p w:rsidR="00CA4013" w:rsidRPr="007079CC" w:rsidRDefault="00CA4013" w:rsidP="00447EEA">
                  <w:pPr>
                    <w:spacing w:after="0" w:line="240" w:lineRule="auto"/>
                    <w:rPr>
                      <w:rFonts w:ascii="Calibri" w:eastAsia="Times New Roman" w:hAnsi="Calibri" w:cs="Times New Roman"/>
                      <w:b/>
                      <w:bCs/>
                      <w:color w:val="000000"/>
                    </w:rPr>
                  </w:pPr>
                  <w:r w:rsidRPr="007079CC">
                    <w:rPr>
                      <w:rFonts w:ascii="Calibri" w:eastAsia="Times New Roman" w:hAnsi="Calibri" w:cs="Times New Roman"/>
                      <w:b/>
                      <w:bCs/>
                      <w:color w:val="000000"/>
                    </w:rPr>
                    <w:t>D.</w:t>
                  </w:r>
                </w:p>
              </w:tc>
              <w:tc>
                <w:tcPr>
                  <w:tcW w:w="5880" w:type="dxa"/>
                  <w:tcBorders>
                    <w:top w:val="nil"/>
                    <w:left w:val="nil"/>
                    <w:bottom w:val="nil"/>
                    <w:right w:val="nil"/>
                  </w:tcBorders>
                  <w:shd w:val="clear" w:color="auto" w:fill="auto"/>
                  <w:noWrap/>
                  <w:vAlign w:val="bottom"/>
                  <w:hideMark/>
                </w:tcPr>
                <w:p w:rsidR="00CA4013" w:rsidRPr="007079CC" w:rsidRDefault="00CA4013" w:rsidP="00447EEA">
                  <w:pPr>
                    <w:spacing w:after="0" w:line="240" w:lineRule="auto"/>
                    <w:rPr>
                      <w:rFonts w:ascii="Calibri" w:eastAsia="Times New Roman" w:hAnsi="Calibri" w:cs="Times New Roman"/>
                      <w:b/>
                      <w:bCs/>
                      <w:color w:val="000000"/>
                    </w:rPr>
                  </w:pPr>
                  <w:r w:rsidRPr="007079CC">
                    <w:rPr>
                      <w:rFonts w:ascii="Calibri" w:eastAsia="Times New Roman" w:hAnsi="Calibri" w:cs="Times New Roman"/>
                      <w:b/>
                      <w:bCs/>
                      <w:color w:val="000000"/>
                    </w:rPr>
                    <w:t>Co-financing through MTR (Materials from PMO, 21-07-13)</w:t>
                  </w:r>
                </w:p>
              </w:tc>
              <w:tc>
                <w:tcPr>
                  <w:tcW w:w="1600" w:type="dxa"/>
                  <w:tcBorders>
                    <w:top w:val="nil"/>
                    <w:left w:val="nil"/>
                    <w:bottom w:val="nil"/>
                    <w:right w:val="nil"/>
                  </w:tcBorders>
                  <w:shd w:val="clear" w:color="auto" w:fill="auto"/>
                  <w:noWrap/>
                  <w:vAlign w:val="bottom"/>
                  <w:hideMark/>
                </w:tcPr>
                <w:p w:rsidR="00CA4013" w:rsidRPr="007079CC" w:rsidRDefault="00CA4013" w:rsidP="00447EEA">
                  <w:pPr>
                    <w:spacing w:after="0" w:line="240" w:lineRule="auto"/>
                    <w:rPr>
                      <w:rFonts w:ascii="Calibri" w:eastAsia="Times New Roman" w:hAnsi="Calibri" w:cs="Times New Roman"/>
                      <w:b/>
                      <w:bCs/>
                      <w:color w:val="000000"/>
                    </w:rPr>
                  </w:pPr>
                </w:p>
              </w:tc>
            </w:tr>
          </w:tbl>
          <w:p w:rsidR="00CA4013" w:rsidRDefault="00CA4013" w:rsidP="00447EEA"/>
        </w:tc>
      </w:tr>
      <w:tr w:rsidR="00CA4013" w:rsidTr="00D2042A">
        <w:tc>
          <w:tcPr>
            <w:tcW w:w="1520" w:type="dxa"/>
            <w:vAlign w:val="bottom"/>
          </w:tcPr>
          <w:p w:rsidR="00CA4013" w:rsidRDefault="00CA4013" w:rsidP="00447EEA">
            <w:pPr>
              <w:rPr>
                <w:rFonts w:ascii="Calibri" w:hAnsi="Calibri"/>
                <w:b/>
                <w:bCs/>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p>
        </w:tc>
        <w:tc>
          <w:tcPr>
            <w:tcW w:w="1344" w:type="dxa"/>
            <w:vAlign w:val="bottom"/>
          </w:tcPr>
          <w:p w:rsidR="00CA4013" w:rsidRDefault="00CA4013" w:rsidP="00447EEA">
            <w:pPr>
              <w:jc w:val="right"/>
              <w:rPr>
                <w:rFonts w:ascii="Calibri" w:hAnsi="Calibri"/>
                <w:color w:val="000000"/>
              </w:rPr>
            </w:pPr>
          </w:p>
        </w:tc>
        <w:tc>
          <w:tcPr>
            <w:tcW w:w="1344" w:type="dxa"/>
            <w:vAlign w:val="bottom"/>
          </w:tcPr>
          <w:p w:rsidR="00CA4013" w:rsidRDefault="00CA4013" w:rsidP="00447EEA">
            <w:pPr>
              <w:jc w:val="right"/>
              <w:rPr>
                <w:rFonts w:ascii="Calibri" w:hAnsi="Calibri"/>
                <w:color w:val="000000"/>
              </w:rPr>
            </w:pPr>
          </w:p>
        </w:tc>
        <w:tc>
          <w:tcPr>
            <w:tcW w:w="1419" w:type="dxa"/>
            <w:vAlign w:val="bottom"/>
          </w:tcPr>
          <w:p w:rsidR="00CA4013" w:rsidRDefault="00CA4013" w:rsidP="00447EEA">
            <w:pPr>
              <w:jc w:val="right"/>
              <w:rPr>
                <w:rFonts w:ascii="Calibri" w:hAnsi="Calibri"/>
                <w:color w:val="000000"/>
              </w:rPr>
            </w:pPr>
          </w:p>
        </w:tc>
        <w:tc>
          <w:tcPr>
            <w:tcW w:w="806" w:type="dxa"/>
          </w:tcPr>
          <w:p w:rsidR="00CA4013" w:rsidRDefault="00CA4013" w:rsidP="00447EEA"/>
        </w:tc>
      </w:tr>
      <w:tr w:rsidR="00CA4013" w:rsidTr="00D2042A">
        <w:tc>
          <w:tcPr>
            <w:tcW w:w="2401" w:type="dxa"/>
            <w:gridSpan w:val="2"/>
            <w:vAlign w:val="bottom"/>
          </w:tcPr>
          <w:p w:rsidR="00CA4013" w:rsidRDefault="00CA4013" w:rsidP="00447EEA">
            <w:pPr>
              <w:rPr>
                <w:rFonts w:ascii="Calibri" w:hAnsi="Calibri"/>
                <w:color w:val="000000"/>
              </w:rPr>
            </w:pPr>
            <w:r>
              <w:rPr>
                <w:rFonts w:ascii="Calibri" w:hAnsi="Calibri"/>
                <w:b/>
                <w:bCs/>
                <w:color w:val="000000"/>
              </w:rPr>
              <w:t>Governmental co-financing:</w:t>
            </w:r>
          </w:p>
        </w:tc>
        <w:tc>
          <w:tcPr>
            <w:tcW w:w="1344" w:type="dxa"/>
            <w:vAlign w:val="bottom"/>
          </w:tcPr>
          <w:p w:rsidR="00CA4013" w:rsidRDefault="00CA4013" w:rsidP="00447EEA">
            <w:pPr>
              <w:jc w:val="right"/>
              <w:rPr>
                <w:rFonts w:ascii="Calibri" w:hAnsi="Calibri"/>
                <w:color w:val="000000"/>
              </w:rPr>
            </w:pPr>
          </w:p>
        </w:tc>
        <w:tc>
          <w:tcPr>
            <w:tcW w:w="1344" w:type="dxa"/>
            <w:vAlign w:val="bottom"/>
          </w:tcPr>
          <w:p w:rsidR="00CA4013" w:rsidRDefault="00CA4013" w:rsidP="00447EEA">
            <w:pPr>
              <w:rPr>
                <w:rFonts w:ascii="Calibri" w:hAnsi="Calibri"/>
              </w:rPr>
            </w:pPr>
          </w:p>
        </w:tc>
        <w:tc>
          <w:tcPr>
            <w:tcW w:w="1344" w:type="dxa"/>
            <w:vAlign w:val="bottom"/>
          </w:tcPr>
          <w:p w:rsidR="00CA4013" w:rsidRDefault="00CA4013" w:rsidP="00447EEA">
            <w:pPr>
              <w:jc w:val="right"/>
              <w:rPr>
                <w:rFonts w:ascii="Calibri" w:hAnsi="Calibri"/>
              </w:rPr>
            </w:pPr>
          </w:p>
        </w:tc>
        <w:tc>
          <w:tcPr>
            <w:tcW w:w="1419" w:type="dxa"/>
            <w:vAlign w:val="bottom"/>
          </w:tcPr>
          <w:p w:rsidR="00CA4013" w:rsidRDefault="00CA4013" w:rsidP="00447EEA">
            <w:pPr>
              <w:jc w:val="right"/>
              <w:rPr>
                <w:rFonts w:ascii="Calibri" w:hAnsi="Calibri"/>
              </w:rPr>
            </w:pPr>
          </w:p>
        </w:tc>
        <w:tc>
          <w:tcPr>
            <w:tcW w:w="806" w:type="dxa"/>
          </w:tcPr>
          <w:p w:rsidR="00CA4013" w:rsidRDefault="00CA4013" w:rsidP="00447EEA"/>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2011</w:t>
            </w:r>
          </w:p>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rPr>
                <w:rFonts w:ascii="Calibri" w:hAnsi="Calibri"/>
                <w:color w:val="000000"/>
              </w:rPr>
            </w:pPr>
          </w:p>
        </w:tc>
        <w:tc>
          <w:tcPr>
            <w:tcW w:w="1419" w:type="dxa"/>
            <w:vAlign w:val="bottom"/>
          </w:tcPr>
          <w:p w:rsidR="00CA4013" w:rsidRDefault="00CA4013" w:rsidP="00447EEA">
            <w:pPr>
              <w:jc w:val="right"/>
              <w:rPr>
                <w:rFonts w:ascii="Calibri" w:hAnsi="Calibri"/>
                <w:color w:val="000000"/>
              </w:rPr>
            </w:pPr>
            <w:r>
              <w:rPr>
                <w:rFonts w:ascii="Calibri" w:hAnsi="Calibri"/>
                <w:color w:val="000000"/>
              </w:rPr>
              <w:t>$34,755</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r>
              <w:rPr>
                <w:rFonts w:ascii="Calibri" w:hAnsi="Calibri"/>
                <w:color w:val="000000"/>
              </w:rPr>
              <w:t>2012</w:t>
            </w:r>
          </w:p>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rPr>
                <w:rFonts w:ascii="Calibri" w:hAnsi="Calibri"/>
                <w:color w:val="000000"/>
              </w:rPr>
            </w:pPr>
          </w:p>
        </w:tc>
        <w:tc>
          <w:tcPr>
            <w:tcW w:w="1419" w:type="dxa"/>
            <w:vAlign w:val="bottom"/>
          </w:tcPr>
          <w:p w:rsidR="00CA4013" w:rsidRDefault="00CA4013" w:rsidP="00447EEA">
            <w:pPr>
              <w:jc w:val="right"/>
              <w:rPr>
                <w:rFonts w:ascii="Calibri" w:hAnsi="Calibri"/>
                <w:color w:val="000000"/>
                <w:u w:val="single"/>
              </w:rPr>
            </w:pPr>
            <w:r>
              <w:rPr>
                <w:rFonts w:ascii="Calibri" w:hAnsi="Calibri"/>
                <w:color w:val="000000"/>
                <w:u w:val="single"/>
              </w:rPr>
              <w:t>$35,381</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rPr>
                <w:rFonts w:ascii="Calibri" w:hAnsi="Calibri"/>
                <w:b/>
                <w:bCs/>
                <w:color w:val="000000"/>
              </w:rPr>
            </w:pPr>
            <w:r>
              <w:rPr>
                <w:rFonts w:ascii="Calibri" w:hAnsi="Calibri"/>
                <w:b/>
                <w:bCs/>
                <w:color w:val="000000"/>
              </w:rPr>
              <w:t>Gov't Total:</w:t>
            </w:r>
          </w:p>
        </w:tc>
        <w:tc>
          <w:tcPr>
            <w:tcW w:w="1419" w:type="dxa"/>
            <w:vAlign w:val="bottom"/>
          </w:tcPr>
          <w:p w:rsidR="00CA4013" w:rsidRDefault="00CA4013" w:rsidP="00447EEA">
            <w:pPr>
              <w:jc w:val="right"/>
              <w:rPr>
                <w:rFonts w:ascii="Calibri" w:hAnsi="Calibri"/>
                <w:color w:val="000000"/>
              </w:rPr>
            </w:pPr>
            <w:r>
              <w:rPr>
                <w:rFonts w:ascii="Calibri" w:hAnsi="Calibri"/>
                <w:color w:val="000000"/>
              </w:rPr>
              <w:t>$70,136</w:t>
            </w:r>
          </w:p>
        </w:tc>
        <w:tc>
          <w:tcPr>
            <w:tcW w:w="806" w:type="dxa"/>
            <w:vAlign w:val="bottom"/>
          </w:tcPr>
          <w:p w:rsidR="00CA4013" w:rsidRDefault="00CA4013" w:rsidP="00447EEA">
            <w:pPr>
              <w:rPr>
                <w:rFonts w:ascii="Calibri" w:hAnsi="Calibri"/>
                <w:color w:val="000000"/>
              </w:rPr>
            </w:pPr>
          </w:p>
        </w:tc>
      </w:tr>
      <w:tr w:rsidR="00CA4013" w:rsidTr="00D2042A">
        <w:tc>
          <w:tcPr>
            <w:tcW w:w="2401" w:type="dxa"/>
            <w:gridSpan w:val="2"/>
            <w:vAlign w:val="bottom"/>
          </w:tcPr>
          <w:p w:rsidR="00CA4013" w:rsidRPr="007079CC" w:rsidRDefault="00CA4013" w:rsidP="00447EEA">
            <w:pPr>
              <w:rPr>
                <w:rFonts w:ascii="Calibri" w:hAnsi="Calibri"/>
                <w:b/>
                <w:bCs/>
                <w:color w:val="000000"/>
              </w:rPr>
            </w:pPr>
            <w:r>
              <w:rPr>
                <w:rFonts w:ascii="Calibri" w:hAnsi="Calibri"/>
                <w:b/>
                <w:bCs/>
                <w:color w:val="000000"/>
              </w:rPr>
              <w:t>Manufacturers co-financing:</w:t>
            </w:r>
          </w:p>
        </w:tc>
        <w:tc>
          <w:tcPr>
            <w:tcW w:w="1344" w:type="dxa"/>
            <w:vAlign w:val="bottom"/>
          </w:tcPr>
          <w:p w:rsidR="00CA4013" w:rsidRDefault="00CA4013" w:rsidP="00447EEA">
            <w:pPr>
              <w:jc w:val="right"/>
              <w:rPr>
                <w:rFonts w:ascii="Calibri" w:hAnsi="Calibri"/>
                <w:color w:val="000000"/>
              </w:rPr>
            </w:pPr>
          </w:p>
        </w:tc>
        <w:tc>
          <w:tcPr>
            <w:tcW w:w="1344" w:type="dxa"/>
            <w:vAlign w:val="bottom"/>
          </w:tcPr>
          <w:p w:rsidR="00CA4013" w:rsidRDefault="00CA4013" w:rsidP="00447EEA">
            <w:pPr>
              <w:rPr>
                <w:rFonts w:ascii="Calibri" w:hAnsi="Calibri"/>
              </w:rPr>
            </w:pPr>
          </w:p>
        </w:tc>
        <w:tc>
          <w:tcPr>
            <w:tcW w:w="1344" w:type="dxa"/>
            <w:vAlign w:val="bottom"/>
          </w:tcPr>
          <w:p w:rsidR="00CA4013" w:rsidRDefault="00CA4013" w:rsidP="00447EEA">
            <w:pPr>
              <w:jc w:val="right"/>
              <w:rPr>
                <w:rFonts w:ascii="Calibri" w:hAnsi="Calibri"/>
              </w:rPr>
            </w:pPr>
          </w:p>
        </w:tc>
        <w:tc>
          <w:tcPr>
            <w:tcW w:w="1419" w:type="dxa"/>
            <w:vAlign w:val="bottom"/>
          </w:tcPr>
          <w:p w:rsidR="00CA4013" w:rsidRDefault="00CA4013" w:rsidP="00447EEA">
            <w:pPr>
              <w:jc w:val="right"/>
              <w:rPr>
                <w:rFonts w:ascii="Calibri" w:hAnsi="Calibri"/>
              </w:rPr>
            </w:pP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2688" w:type="dxa"/>
            <w:gridSpan w:val="2"/>
            <w:vAlign w:val="bottom"/>
          </w:tcPr>
          <w:p w:rsidR="00CA4013" w:rsidRDefault="00CA4013" w:rsidP="00447EEA">
            <w:pPr>
              <w:rPr>
                <w:rFonts w:ascii="Calibri" w:hAnsi="Calibri"/>
                <w:color w:val="000000"/>
              </w:rPr>
            </w:pPr>
            <w:r>
              <w:rPr>
                <w:rFonts w:ascii="Calibri" w:hAnsi="Calibri"/>
                <w:color w:val="000000"/>
              </w:rPr>
              <w:t>Through 2012</w:t>
            </w:r>
          </w:p>
        </w:tc>
        <w:tc>
          <w:tcPr>
            <w:tcW w:w="1344" w:type="dxa"/>
            <w:vAlign w:val="bottom"/>
          </w:tcPr>
          <w:p w:rsidR="00CA4013" w:rsidRDefault="00CA4013" w:rsidP="00447EEA">
            <w:pPr>
              <w:rPr>
                <w:rFonts w:ascii="Calibri" w:hAnsi="Calibri"/>
                <w:color w:val="000000"/>
              </w:rPr>
            </w:pPr>
          </w:p>
        </w:tc>
        <w:tc>
          <w:tcPr>
            <w:tcW w:w="1419" w:type="dxa"/>
            <w:vAlign w:val="bottom"/>
          </w:tcPr>
          <w:p w:rsidR="00CA4013" w:rsidRDefault="00CA4013" w:rsidP="00447EEA">
            <w:pPr>
              <w:jc w:val="right"/>
              <w:rPr>
                <w:rFonts w:ascii="Calibri" w:hAnsi="Calibri"/>
                <w:color w:val="000000"/>
              </w:rPr>
            </w:pPr>
            <w:r>
              <w:rPr>
                <w:rFonts w:ascii="Calibri" w:hAnsi="Calibri"/>
                <w:color w:val="000000"/>
              </w:rPr>
              <w:t>$262,385,565</w:t>
            </w: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b/>
                <w:bCs/>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jc w:val="right"/>
              <w:rPr>
                <w:rFonts w:ascii="Calibri" w:hAnsi="Calibri"/>
                <w:color w:val="000000"/>
              </w:rPr>
            </w:pPr>
          </w:p>
        </w:tc>
        <w:tc>
          <w:tcPr>
            <w:tcW w:w="1344" w:type="dxa"/>
            <w:vAlign w:val="bottom"/>
          </w:tcPr>
          <w:p w:rsidR="00CA4013" w:rsidRDefault="00CA4013" w:rsidP="00447EEA">
            <w:pPr>
              <w:rPr>
                <w:rFonts w:ascii="Calibri" w:hAnsi="Calibri"/>
              </w:rPr>
            </w:pPr>
          </w:p>
        </w:tc>
        <w:tc>
          <w:tcPr>
            <w:tcW w:w="1344" w:type="dxa"/>
            <w:vAlign w:val="bottom"/>
          </w:tcPr>
          <w:p w:rsidR="00CA4013" w:rsidRDefault="00CA4013" w:rsidP="00447EEA">
            <w:pPr>
              <w:jc w:val="right"/>
              <w:rPr>
                <w:rFonts w:ascii="Calibri" w:hAnsi="Calibri"/>
              </w:rPr>
            </w:pPr>
          </w:p>
        </w:tc>
        <w:tc>
          <w:tcPr>
            <w:tcW w:w="1419" w:type="dxa"/>
            <w:vAlign w:val="bottom"/>
          </w:tcPr>
          <w:p w:rsidR="00CA4013" w:rsidRDefault="00CA4013" w:rsidP="00447EEA">
            <w:pPr>
              <w:jc w:val="right"/>
              <w:rPr>
                <w:rFonts w:ascii="Calibri" w:hAnsi="Calibri"/>
              </w:rPr>
            </w:pPr>
          </w:p>
        </w:tc>
        <w:tc>
          <w:tcPr>
            <w:tcW w:w="806" w:type="dxa"/>
            <w:vAlign w:val="bottom"/>
          </w:tcPr>
          <w:p w:rsidR="00CA4013" w:rsidRDefault="00CA4013" w:rsidP="00447EEA">
            <w:pPr>
              <w:rPr>
                <w:rFonts w:ascii="Calibri" w:hAnsi="Calibri"/>
                <w:color w:val="000000"/>
              </w:rPr>
            </w:pPr>
          </w:p>
        </w:tc>
      </w:tr>
      <w:tr w:rsidR="00CA4013" w:rsidTr="00D2042A">
        <w:tc>
          <w:tcPr>
            <w:tcW w:w="1520" w:type="dxa"/>
            <w:vAlign w:val="bottom"/>
          </w:tcPr>
          <w:p w:rsidR="00CA4013" w:rsidRDefault="00CA4013" w:rsidP="00447EEA">
            <w:pPr>
              <w:rPr>
                <w:rFonts w:ascii="Calibri" w:hAnsi="Calibri"/>
                <w:color w:val="000000"/>
              </w:rPr>
            </w:pPr>
          </w:p>
        </w:tc>
        <w:tc>
          <w:tcPr>
            <w:tcW w:w="881"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rPr>
                <w:rFonts w:ascii="Calibri" w:hAnsi="Calibri"/>
                <w:color w:val="000000"/>
              </w:rPr>
            </w:pPr>
          </w:p>
        </w:tc>
        <w:tc>
          <w:tcPr>
            <w:tcW w:w="2688" w:type="dxa"/>
            <w:gridSpan w:val="2"/>
            <w:vAlign w:val="bottom"/>
          </w:tcPr>
          <w:p w:rsidR="00CA4013" w:rsidRDefault="00CA4013" w:rsidP="00447EEA">
            <w:pPr>
              <w:jc w:val="right"/>
              <w:rPr>
                <w:rFonts w:ascii="Calibri" w:hAnsi="Calibri"/>
                <w:b/>
                <w:bCs/>
                <w:color w:val="000000"/>
              </w:rPr>
            </w:pPr>
            <w:r>
              <w:rPr>
                <w:rFonts w:ascii="Calibri" w:hAnsi="Calibri"/>
                <w:b/>
                <w:bCs/>
                <w:color w:val="000000"/>
              </w:rPr>
              <w:t xml:space="preserve">     Co-financing Total:</w:t>
            </w:r>
          </w:p>
        </w:tc>
        <w:tc>
          <w:tcPr>
            <w:tcW w:w="1419" w:type="dxa"/>
            <w:vAlign w:val="bottom"/>
          </w:tcPr>
          <w:p w:rsidR="00CA4013" w:rsidRDefault="00CA4013" w:rsidP="00447EEA">
            <w:pPr>
              <w:jc w:val="right"/>
              <w:rPr>
                <w:rFonts w:ascii="Calibri" w:hAnsi="Calibri"/>
                <w:color w:val="000000"/>
              </w:rPr>
            </w:pPr>
            <w:r>
              <w:rPr>
                <w:rFonts w:ascii="Calibri" w:hAnsi="Calibri"/>
                <w:b/>
                <w:bCs/>
                <w:color w:val="000000"/>
              </w:rPr>
              <w:t>$262,455,701</w:t>
            </w:r>
          </w:p>
        </w:tc>
        <w:tc>
          <w:tcPr>
            <w:tcW w:w="806" w:type="dxa"/>
            <w:vAlign w:val="bottom"/>
          </w:tcPr>
          <w:p w:rsidR="00CA4013" w:rsidRDefault="00CA4013" w:rsidP="00447EEA">
            <w:pPr>
              <w:rPr>
                <w:rFonts w:ascii="Calibri" w:hAnsi="Calibri"/>
                <w:color w:val="000000"/>
              </w:rPr>
            </w:pPr>
          </w:p>
        </w:tc>
      </w:tr>
      <w:tr w:rsidR="00CA4013" w:rsidTr="00D2042A">
        <w:tc>
          <w:tcPr>
            <w:tcW w:w="1520" w:type="dxa"/>
          </w:tcPr>
          <w:p w:rsidR="00CA4013" w:rsidRDefault="00CA4013" w:rsidP="00447EEA"/>
        </w:tc>
        <w:tc>
          <w:tcPr>
            <w:tcW w:w="881" w:type="dxa"/>
          </w:tcPr>
          <w:p w:rsidR="00CA4013" w:rsidRDefault="00CA4013" w:rsidP="00447EEA"/>
        </w:tc>
        <w:tc>
          <w:tcPr>
            <w:tcW w:w="1344" w:type="dxa"/>
          </w:tcPr>
          <w:p w:rsidR="00CA4013" w:rsidRDefault="00CA4013" w:rsidP="00447EEA"/>
        </w:tc>
        <w:tc>
          <w:tcPr>
            <w:tcW w:w="1344" w:type="dxa"/>
          </w:tcPr>
          <w:p w:rsidR="00CA4013" w:rsidRDefault="00CA4013" w:rsidP="00447EEA"/>
        </w:tc>
        <w:tc>
          <w:tcPr>
            <w:tcW w:w="1344" w:type="dxa"/>
          </w:tcPr>
          <w:p w:rsidR="00CA4013" w:rsidRDefault="00CA4013" w:rsidP="00447EEA"/>
        </w:tc>
        <w:tc>
          <w:tcPr>
            <w:tcW w:w="1419" w:type="dxa"/>
          </w:tcPr>
          <w:p w:rsidR="00CA4013" w:rsidRDefault="00CA4013" w:rsidP="00447EEA"/>
        </w:tc>
        <w:tc>
          <w:tcPr>
            <w:tcW w:w="806" w:type="dxa"/>
          </w:tcPr>
          <w:p w:rsidR="00CA4013" w:rsidRDefault="00CA4013" w:rsidP="00447EEA"/>
        </w:tc>
      </w:tr>
      <w:tr w:rsidR="00CA4013" w:rsidTr="00D2042A">
        <w:tc>
          <w:tcPr>
            <w:tcW w:w="1520" w:type="dxa"/>
          </w:tcPr>
          <w:p w:rsidR="00CA4013" w:rsidRDefault="00CA4013" w:rsidP="00447EEA"/>
        </w:tc>
        <w:tc>
          <w:tcPr>
            <w:tcW w:w="881" w:type="dxa"/>
          </w:tcPr>
          <w:p w:rsidR="00CA4013" w:rsidRDefault="00CA4013" w:rsidP="00447EEA"/>
        </w:tc>
        <w:tc>
          <w:tcPr>
            <w:tcW w:w="1344" w:type="dxa"/>
          </w:tcPr>
          <w:p w:rsidR="00CA4013" w:rsidRDefault="00CA4013" w:rsidP="00447EEA"/>
        </w:tc>
        <w:tc>
          <w:tcPr>
            <w:tcW w:w="1344" w:type="dxa"/>
          </w:tcPr>
          <w:p w:rsidR="00CA4013" w:rsidRDefault="00CA4013" w:rsidP="00447EEA"/>
        </w:tc>
        <w:tc>
          <w:tcPr>
            <w:tcW w:w="1344" w:type="dxa"/>
          </w:tcPr>
          <w:p w:rsidR="00CA4013" w:rsidRDefault="00CA4013" w:rsidP="00447EEA"/>
        </w:tc>
        <w:tc>
          <w:tcPr>
            <w:tcW w:w="1419" w:type="dxa"/>
          </w:tcPr>
          <w:p w:rsidR="00CA4013" w:rsidRDefault="00CA4013" w:rsidP="00447EEA"/>
        </w:tc>
        <w:tc>
          <w:tcPr>
            <w:tcW w:w="806" w:type="dxa"/>
          </w:tcPr>
          <w:p w:rsidR="00CA4013" w:rsidRDefault="00CA4013" w:rsidP="00447EEA"/>
        </w:tc>
      </w:tr>
      <w:tr w:rsidR="00CA4013" w:rsidTr="00D2042A">
        <w:tc>
          <w:tcPr>
            <w:tcW w:w="8658" w:type="dxa"/>
            <w:gridSpan w:val="7"/>
          </w:tcPr>
          <w:tbl>
            <w:tblPr>
              <w:tblW w:w="5260" w:type="dxa"/>
              <w:tblLook w:val="04A0"/>
            </w:tblPr>
            <w:tblGrid>
              <w:gridCol w:w="960"/>
              <w:gridCol w:w="4300"/>
            </w:tblGrid>
            <w:tr w:rsidR="00CA4013" w:rsidRPr="00AE47E7" w:rsidTr="00447EEA">
              <w:trPr>
                <w:trHeight w:val="300"/>
              </w:trPr>
              <w:tc>
                <w:tcPr>
                  <w:tcW w:w="960" w:type="dxa"/>
                  <w:tcBorders>
                    <w:top w:val="nil"/>
                    <w:left w:val="nil"/>
                    <w:bottom w:val="nil"/>
                    <w:right w:val="nil"/>
                  </w:tcBorders>
                  <w:shd w:val="clear" w:color="auto" w:fill="auto"/>
                  <w:noWrap/>
                  <w:vAlign w:val="bottom"/>
                  <w:hideMark/>
                </w:tcPr>
                <w:p w:rsidR="00CA4013" w:rsidRPr="00AE47E7" w:rsidRDefault="00CA4013" w:rsidP="00447EEA">
                  <w:pPr>
                    <w:spacing w:after="0" w:line="240" w:lineRule="auto"/>
                    <w:rPr>
                      <w:rFonts w:ascii="Calibri" w:eastAsia="Times New Roman" w:hAnsi="Calibri" w:cs="Times New Roman"/>
                      <w:b/>
                      <w:bCs/>
                      <w:color w:val="000000"/>
                    </w:rPr>
                  </w:pPr>
                  <w:r w:rsidRPr="00AE47E7">
                    <w:rPr>
                      <w:rFonts w:ascii="Calibri" w:eastAsia="Times New Roman" w:hAnsi="Calibri" w:cs="Times New Roman"/>
                      <w:b/>
                      <w:bCs/>
                      <w:color w:val="000000"/>
                    </w:rPr>
                    <w:t xml:space="preserve">E.  </w:t>
                  </w:r>
                </w:p>
              </w:tc>
              <w:tc>
                <w:tcPr>
                  <w:tcW w:w="4300" w:type="dxa"/>
                  <w:tcBorders>
                    <w:top w:val="nil"/>
                    <w:left w:val="nil"/>
                    <w:bottom w:val="nil"/>
                    <w:right w:val="nil"/>
                  </w:tcBorders>
                  <w:shd w:val="clear" w:color="auto" w:fill="auto"/>
                  <w:noWrap/>
                  <w:vAlign w:val="bottom"/>
                  <w:hideMark/>
                </w:tcPr>
                <w:p w:rsidR="00CA4013" w:rsidRPr="00AE47E7" w:rsidRDefault="00CA4013" w:rsidP="00447EEA">
                  <w:pPr>
                    <w:spacing w:after="0" w:line="240" w:lineRule="auto"/>
                    <w:rPr>
                      <w:rFonts w:ascii="Calibri" w:eastAsia="Times New Roman" w:hAnsi="Calibri" w:cs="Times New Roman"/>
                      <w:b/>
                      <w:bCs/>
                      <w:color w:val="000000"/>
                    </w:rPr>
                  </w:pPr>
                  <w:r w:rsidRPr="00AE47E7">
                    <w:rPr>
                      <w:rFonts w:ascii="Calibri" w:eastAsia="Times New Roman" w:hAnsi="Calibri" w:cs="Times New Roman"/>
                      <w:b/>
                      <w:bCs/>
                      <w:color w:val="000000"/>
                    </w:rPr>
                    <w:t>Summary of Annual GEF Funding Allocation</w:t>
                  </w:r>
                </w:p>
              </w:tc>
            </w:tr>
          </w:tbl>
          <w:p w:rsidR="00CA4013" w:rsidRDefault="00CA4013" w:rsidP="00447EEA"/>
        </w:tc>
      </w:tr>
      <w:tr w:rsidR="00CA4013" w:rsidTr="00D2042A">
        <w:tc>
          <w:tcPr>
            <w:tcW w:w="1520" w:type="dxa"/>
          </w:tcPr>
          <w:p w:rsidR="00CA4013" w:rsidRDefault="00CA4013" w:rsidP="00447EEA"/>
        </w:tc>
        <w:tc>
          <w:tcPr>
            <w:tcW w:w="881" w:type="dxa"/>
          </w:tcPr>
          <w:p w:rsidR="00CA4013" w:rsidRDefault="00CA4013" w:rsidP="00447EEA"/>
        </w:tc>
        <w:tc>
          <w:tcPr>
            <w:tcW w:w="1344" w:type="dxa"/>
          </w:tcPr>
          <w:p w:rsidR="00CA4013" w:rsidRDefault="00CA4013" w:rsidP="00447EEA"/>
        </w:tc>
        <w:tc>
          <w:tcPr>
            <w:tcW w:w="1344" w:type="dxa"/>
          </w:tcPr>
          <w:p w:rsidR="00CA4013" w:rsidRDefault="00CA4013" w:rsidP="00447EEA"/>
        </w:tc>
        <w:tc>
          <w:tcPr>
            <w:tcW w:w="1344" w:type="dxa"/>
          </w:tcPr>
          <w:p w:rsidR="00CA4013" w:rsidRDefault="00CA4013" w:rsidP="00447EEA"/>
        </w:tc>
        <w:tc>
          <w:tcPr>
            <w:tcW w:w="1419" w:type="dxa"/>
          </w:tcPr>
          <w:p w:rsidR="00CA4013" w:rsidRDefault="00CA4013" w:rsidP="00447EEA"/>
        </w:tc>
        <w:tc>
          <w:tcPr>
            <w:tcW w:w="806" w:type="dxa"/>
          </w:tcPr>
          <w:p w:rsidR="00CA4013" w:rsidRDefault="00CA4013" w:rsidP="00447EEA"/>
        </w:tc>
      </w:tr>
      <w:tr w:rsidR="00CA4013" w:rsidTr="00D2042A">
        <w:tc>
          <w:tcPr>
            <w:tcW w:w="1520" w:type="dxa"/>
          </w:tcPr>
          <w:p w:rsidR="00CA4013" w:rsidRDefault="00CA4013" w:rsidP="00447EEA"/>
        </w:tc>
        <w:tc>
          <w:tcPr>
            <w:tcW w:w="881" w:type="dxa"/>
          </w:tcPr>
          <w:p w:rsidR="00CA4013" w:rsidRDefault="00CA4013" w:rsidP="00447EEA"/>
        </w:tc>
        <w:tc>
          <w:tcPr>
            <w:tcW w:w="1344" w:type="dxa"/>
            <w:vAlign w:val="bottom"/>
          </w:tcPr>
          <w:p w:rsidR="00CA4013" w:rsidRDefault="00CA4013" w:rsidP="00447EEA">
            <w:pPr>
              <w:jc w:val="right"/>
              <w:rPr>
                <w:rFonts w:ascii="Calibri" w:hAnsi="Calibri"/>
                <w:color w:val="000000"/>
              </w:rPr>
            </w:pPr>
            <w:r>
              <w:rPr>
                <w:rFonts w:ascii="Calibri" w:hAnsi="Calibri"/>
                <w:color w:val="000000"/>
              </w:rPr>
              <w:t>2010</w:t>
            </w:r>
          </w:p>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rPr>
                <w:rFonts w:ascii="Calibri" w:hAnsi="Calibri"/>
                <w:color w:val="000000"/>
              </w:rPr>
            </w:pPr>
          </w:p>
        </w:tc>
        <w:tc>
          <w:tcPr>
            <w:tcW w:w="1419" w:type="dxa"/>
            <w:vAlign w:val="bottom"/>
          </w:tcPr>
          <w:p w:rsidR="00CA4013" w:rsidRDefault="00CA4013" w:rsidP="00447EEA">
            <w:pPr>
              <w:jc w:val="right"/>
              <w:rPr>
                <w:rFonts w:ascii="Calibri" w:hAnsi="Calibri"/>
                <w:color w:val="000000"/>
              </w:rPr>
            </w:pPr>
            <w:r>
              <w:rPr>
                <w:rFonts w:ascii="Calibri" w:hAnsi="Calibri"/>
                <w:color w:val="000000"/>
              </w:rPr>
              <w:t>$12,069</w:t>
            </w:r>
          </w:p>
        </w:tc>
        <w:tc>
          <w:tcPr>
            <w:tcW w:w="806" w:type="dxa"/>
          </w:tcPr>
          <w:p w:rsidR="00CA4013" w:rsidRDefault="00CA4013" w:rsidP="00447EEA"/>
        </w:tc>
      </w:tr>
      <w:tr w:rsidR="00CA4013" w:rsidTr="00D2042A">
        <w:tc>
          <w:tcPr>
            <w:tcW w:w="1520" w:type="dxa"/>
          </w:tcPr>
          <w:p w:rsidR="00CA4013" w:rsidRDefault="00CA4013" w:rsidP="00447EEA"/>
        </w:tc>
        <w:tc>
          <w:tcPr>
            <w:tcW w:w="881" w:type="dxa"/>
          </w:tcPr>
          <w:p w:rsidR="00CA4013" w:rsidRDefault="00CA4013" w:rsidP="00447EEA"/>
        </w:tc>
        <w:tc>
          <w:tcPr>
            <w:tcW w:w="1344" w:type="dxa"/>
            <w:vAlign w:val="bottom"/>
          </w:tcPr>
          <w:p w:rsidR="00CA4013" w:rsidRDefault="00CA4013" w:rsidP="00447EEA">
            <w:pPr>
              <w:jc w:val="right"/>
              <w:rPr>
                <w:rFonts w:ascii="Calibri" w:hAnsi="Calibri"/>
                <w:color w:val="000000"/>
              </w:rPr>
            </w:pPr>
            <w:r>
              <w:rPr>
                <w:rFonts w:ascii="Calibri" w:hAnsi="Calibri"/>
                <w:color w:val="000000"/>
              </w:rPr>
              <w:t>2011</w:t>
            </w:r>
          </w:p>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rPr>
                <w:rFonts w:ascii="Calibri" w:hAnsi="Calibri"/>
                <w:color w:val="000000"/>
              </w:rPr>
            </w:pPr>
          </w:p>
        </w:tc>
        <w:tc>
          <w:tcPr>
            <w:tcW w:w="1419" w:type="dxa"/>
            <w:vAlign w:val="bottom"/>
          </w:tcPr>
          <w:p w:rsidR="00CA4013" w:rsidRDefault="00CA4013" w:rsidP="00447EEA">
            <w:pPr>
              <w:jc w:val="right"/>
              <w:rPr>
                <w:rFonts w:ascii="Calibri" w:hAnsi="Calibri"/>
                <w:color w:val="000000"/>
              </w:rPr>
            </w:pPr>
            <w:r>
              <w:rPr>
                <w:rFonts w:ascii="Calibri" w:hAnsi="Calibri"/>
                <w:color w:val="000000"/>
              </w:rPr>
              <w:t>$365,016</w:t>
            </w:r>
          </w:p>
        </w:tc>
        <w:tc>
          <w:tcPr>
            <w:tcW w:w="806" w:type="dxa"/>
          </w:tcPr>
          <w:p w:rsidR="00CA4013" w:rsidRDefault="00CA4013" w:rsidP="00447EEA"/>
        </w:tc>
      </w:tr>
      <w:tr w:rsidR="00CA4013" w:rsidTr="00D2042A">
        <w:tc>
          <w:tcPr>
            <w:tcW w:w="1520" w:type="dxa"/>
          </w:tcPr>
          <w:p w:rsidR="00CA4013" w:rsidRDefault="00CA4013" w:rsidP="00447EEA"/>
        </w:tc>
        <w:tc>
          <w:tcPr>
            <w:tcW w:w="881" w:type="dxa"/>
          </w:tcPr>
          <w:p w:rsidR="00CA4013" w:rsidRDefault="00CA4013" w:rsidP="00447EEA"/>
        </w:tc>
        <w:tc>
          <w:tcPr>
            <w:tcW w:w="1344" w:type="dxa"/>
            <w:vAlign w:val="bottom"/>
          </w:tcPr>
          <w:p w:rsidR="00CA4013" w:rsidRDefault="00CA4013" w:rsidP="00447EEA">
            <w:pPr>
              <w:jc w:val="right"/>
              <w:rPr>
                <w:rFonts w:ascii="Calibri" w:hAnsi="Calibri"/>
                <w:color w:val="000000"/>
              </w:rPr>
            </w:pPr>
            <w:r>
              <w:rPr>
                <w:rFonts w:ascii="Calibri" w:hAnsi="Calibri"/>
                <w:color w:val="000000"/>
              </w:rPr>
              <w:t>2012</w:t>
            </w:r>
          </w:p>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rPr>
                <w:rFonts w:ascii="Calibri" w:hAnsi="Calibri"/>
                <w:color w:val="000000"/>
              </w:rPr>
            </w:pPr>
          </w:p>
        </w:tc>
        <w:tc>
          <w:tcPr>
            <w:tcW w:w="1419" w:type="dxa"/>
            <w:vAlign w:val="bottom"/>
          </w:tcPr>
          <w:p w:rsidR="00CA4013" w:rsidRDefault="00CA4013" w:rsidP="00447EEA">
            <w:pPr>
              <w:jc w:val="right"/>
              <w:rPr>
                <w:rFonts w:ascii="Calibri" w:hAnsi="Calibri"/>
                <w:color w:val="000000"/>
              </w:rPr>
            </w:pPr>
            <w:r>
              <w:rPr>
                <w:rFonts w:ascii="Calibri" w:hAnsi="Calibri"/>
                <w:color w:val="000000"/>
              </w:rPr>
              <w:t>$584,783</w:t>
            </w:r>
          </w:p>
        </w:tc>
        <w:tc>
          <w:tcPr>
            <w:tcW w:w="806" w:type="dxa"/>
          </w:tcPr>
          <w:p w:rsidR="00CA4013" w:rsidRDefault="00CA4013" w:rsidP="00447EEA"/>
        </w:tc>
      </w:tr>
      <w:tr w:rsidR="00CA4013" w:rsidTr="00D2042A">
        <w:tc>
          <w:tcPr>
            <w:tcW w:w="1520" w:type="dxa"/>
          </w:tcPr>
          <w:p w:rsidR="00CA4013" w:rsidRDefault="00CA4013" w:rsidP="00447EEA"/>
        </w:tc>
        <w:tc>
          <w:tcPr>
            <w:tcW w:w="881" w:type="dxa"/>
          </w:tcPr>
          <w:p w:rsidR="00CA4013" w:rsidRDefault="00CA4013" w:rsidP="00447EEA"/>
        </w:tc>
        <w:tc>
          <w:tcPr>
            <w:tcW w:w="1344" w:type="dxa"/>
            <w:vAlign w:val="bottom"/>
          </w:tcPr>
          <w:p w:rsidR="00CA4013" w:rsidRDefault="00CA4013" w:rsidP="00447EEA">
            <w:pPr>
              <w:jc w:val="right"/>
              <w:rPr>
                <w:rFonts w:ascii="Calibri" w:hAnsi="Calibri"/>
                <w:color w:val="000000"/>
              </w:rPr>
            </w:pPr>
            <w:r>
              <w:rPr>
                <w:rFonts w:ascii="Calibri" w:hAnsi="Calibri"/>
                <w:color w:val="000000"/>
              </w:rPr>
              <w:t>2013</w:t>
            </w:r>
          </w:p>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rPr>
                <w:rFonts w:ascii="Calibri" w:hAnsi="Calibri"/>
                <w:color w:val="000000"/>
              </w:rPr>
            </w:pPr>
          </w:p>
        </w:tc>
        <w:tc>
          <w:tcPr>
            <w:tcW w:w="1419" w:type="dxa"/>
            <w:vAlign w:val="bottom"/>
          </w:tcPr>
          <w:p w:rsidR="00CA4013" w:rsidRDefault="00CA4013" w:rsidP="00447EEA">
            <w:pPr>
              <w:jc w:val="right"/>
              <w:rPr>
                <w:rFonts w:ascii="Calibri" w:hAnsi="Calibri"/>
                <w:color w:val="000000"/>
              </w:rPr>
            </w:pPr>
            <w:r>
              <w:rPr>
                <w:rFonts w:ascii="Calibri" w:hAnsi="Calibri"/>
                <w:color w:val="000000"/>
              </w:rPr>
              <w:t>$859,710</w:t>
            </w:r>
          </w:p>
        </w:tc>
        <w:tc>
          <w:tcPr>
            <w:tcW w:w="806" w:type="dxa"/>
          </w:tcPr>
          <w:p w:rsidR="00CA4013" w:rsidRDefault="00CA4013" w:rsidP="00447EEA"/>
        </w:tc>
      </w:tr>
      <w:tr w:rsidR="00CA4013" w:rsidTr="00D2042A">
        <w:tc>
          <w:tcPr>
            <w:tcW w:w="1520" w:type="dxa"/>
          </w:tcPr>
          <w:p w:rsidR="00CA4013" w:rsidRDefault="00CA4013" w:rsidP="00447EEA"/>
        </w:tc>
        <w:tc>
          <w:tcPr>
            <w:tcW w:w="881" w:type="dxa"/>
          </w:tcPr>
          <w:p w:rsidR="00CA4013" w:rsidRDefault="00CA4013" w:rsidP="00447EEA"/>
        </w:tc>
        <w:tc>
          <w:tcPr>
            <w:tcW w:w="1344" w:type="dxa"/>
            <w:vAlign w:val="bottom"/>
          </w:tcPr>
          <w:p w:rsidR="00CA4013" w:rsidRDefault="00CA4013" w:rsidP="00447EEA">
            <w:pPr>
              <w:jc w:val="right"/>
              <w:rPr>
                <w:rFonts w:ascii="Calibri" w:hAnsi="Calibri"/>
                <w:color w:val="000000"/>
              </w:rPr>
            </w:pPr>
            <w:r>
              <w:rPr>
                <w:rFonts w:ascii="Calibri" w:hAnsi="Calibri"/>
                <w:color w:val="000000"/>
              </w:rPr>
              <w:t>2014</w:t>
            </w:r>
          </w:p>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rPr>
                <w:rFonts w:ascii="Calibri" w:hAnsi="Calibri"/>
                <w:color w:val="000000"/>
              </w:rPr>
            </w:pPr>
          </w:p>
        </w:tc>
        <w:tc>
          <w:tcPr>
            <w:tcW w:w="1419" w:type="dxa"/>
            <w:vAlign w:val="bottom"/>
          </w:tcPr>
          <w:p w:rsidR="00CA4013" w:rsidRDefault="00CA4013" w:rsidP="00447EEA">
            <w:pPr>
              <w:jc w:val="right"/>
              <w:rPr>
                <w:rFonts w:ascii="Calibri" w:hAnsi="Calibri"/>
                <w:color w:val="000000"/>
              </w:rPr>
            </w:pPr>
            <w:r>
              <w:rPr>
                <w:rFonts w:ascii="Calibri" w:hAnsi="Calibri"/>
                <w:color w:val="000000"/>
              </w:rPr>
              <w:t>$1,108,540</w:t>
            </w:r>
          </w:p>
        </w:tc>
        <w:tc>
          <w:tcPr>
            <w:tcW w:w="806" w:type="dxa"/>
          </w:tcPr>
          <w:p w:rsidR="00CA4013" w:rsidRDefault="00CA4013" w:rsidP="00447EEA"/>
        </w:tc>
      </w:tr>
      <w:tr w:rsidR="00CA4013" w:rsidTr="00D2042A">
        <w:tc>
          <w:tcPr>
            <w:tcW w:w="1520" w:type="dxa"/>
          </w:tcPr>
          <w:p w:rsidR="00CA4013" w:rsidRDefault="00CA4013" w:rsidP="00447EEA"/>
        </w:tc>
        <w:tc>
          <w:tcPr>
            <w:tcW w:w="881" w:type="dxa"/>
          </w:tcPr>
          <w:p w:rsidR="00CA4013" w:rsidRDefault="00CA4013" w:rsidP="00447EEA"/>
        </w:tc>
        <w:tc>
          <w:tcPr>
            <w:tcW w:w="1344" w:type="dxa"/>
            <w:vAlign w:val="bottom"/>
          </w:tcPr>
          <w:p w:rsidR="00CA4013" w:rsidRDefault="00CA4013" w:rsidP="00447EEA">
            <w:pPr>
              <w:jc w:val="right"/>
              <w:rPr>
                <w:rFonts w:ascii="Calibri" w:hAnsi="Calibri"/>
                <w:color w:val="000000"/>
              </w:rPr>
            </w:pPr>
            <w:r>
              <w:rPr>
                <w:rFonts w:ascii="Calibri" w:hAnsi="Calibri"/>
                <w:color w:val="000000"/>
              </w:rPr>
              <w:t>2015</w:t>
            </w:r>
          </w:p>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rPr>
                <w:rFonts w:ascii="Calibri" w:hAnsi="Calibri"/>
                <w:color w:val="000000"/>
              </w:rPr>
            </w:pPr>
          </w:p>
        </w:tc>
        <w:tc>
          <w:tcPr>
            <w:tcW w:w="1419" w:type="dxa"/>
            <w:vAlign w:val="bottom"/>
          </w:tcPr>
          <w:p w:rsidR="00CA4013" w:rsidRDefault="00CA4013" w:rsidP="00447EEA">
            <w:pPr>
              <w:jc w:val="right"/>
              <w:rPr>
                <w:rFonts w:ascii="Calibri" w:hAnsi="Calibri"/>
                <w:color w:val="000000"/>
                <w:u w:val="single"/>
              </w:rPr>
            </w:pPr>
            <w:r>
              <w:rPr>
                <w:rFonts w:ascii="Calibri" w:hAnsi="Calibri"/>
                <w:color w:val="000000"/>
                <w:u w:val="single"/>
              </w:rPr>
              <w:t>$3,333,483</w:t>
            </w:r>
          </w:p>
        </w:tc>
        <w:tc>
          <w:tcPr>
            <w:tcW w:w="806" w:type="dxa"/>
          </w:tcPr>
          <w:p w:rsidR="00CA4013" w:rsidRDefault="00CA4013" w:rsidP="00447EEA"/>
        </w:tc>
      </w:tr>
      <w:tr w:rsidR="00CA4013" w:rsidTr="00D2042A">
        <w:tc>
          <w:tcPr>
            <w:tcW w:w="1520" w:type="dxa"/>
          </w:tcPr>
          <w:p w:rsidR="00CA4013" w:rsidRDefault="00CA4013" w:rsidP="00447EEA"/>
        </w:tc>
        <w:tc>
          <w:tcPr>
            <w:tcW w:w="881" w:type="dxa"/>
          </w:tcPr>
          <w:p w:rsidR="00CA4013" w:rsidRDefault="00CA4013" w:rsidP="00447EEA"/>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rPr>
                <w:rFonts w:ascii="Calibri" w:hAnsi="Calibri"/>
                <w:b/>
                <w:bCs/>
                <w:color w:val="000000"/>
              </w:rPr>
            </w:pPr>
          </w:p>
        </w:tc>
        <w:tc>
          <w:tcPr>
            <w:tcW w:w="1344" w:type="dxa"/>
            <w:vAlign w:val="bottom"/>
          </w:tcPr>
          <w:p w:rsidR="00CA4013" w:rsidRDefault="00CA4013" w:rsidP="00447EEA">
            <w:pPr>
              <w:rPr>
                <w:rFonts w:ascii="Calibri" w:hAnsi="Calibri"/>
                <w:b/>
                <w:bCs/>
                <w:color w:val="000000"/>
              </w:rPr>
            </w:pPr>
            <w:r>
              <w:rPr>
                <w:rFonts w:ascii="Calibri" w:hAnsi="Calibri"/>
                <w:b/>
                <w:bCs/>
                <w:color w:val="000000"/>
              </w:rPr>
              <w:t>Total:</w:t>
            </w:r>
          </w:p>
        </w:tc>
        <w:tc>
          <w:tcPr>
            <w:tcW w:w="1419" w:type="dxa"/>
            <w:vAlign w:val="bottom"/>
          </w:tcPr>
          <w:p w:rsidR="00CA4013" w:rsidRDefault="00CA4013" w:rsidP="00447EEA">
            <w:pPr>
              <w:jc w:val="right"/>
              <w:rPr>
                <w:rFonts w:ascii="Calibri" w:hAnsi="Calibri"/>
                <w:b/>
                <w:bCs/>
                <w:color w:val="000000"/>
              </w:rPr>
            </w:pPr>
            <w:r>
              <w:rPr>
                <w:rFonts w:ascii="Calibri" w:hAnsi="Calibri"/>
                <w:b/>
                <w:bCs/>
                <w:color w:val="000000"/>
              </w:rPr>
              <w:t>$6,263,600</w:t>
            </w:r>
          </w:p>
        </w:tc>
        <w:tc>
          <w:tcPr>
            <w:tcW w:w="806" w:type="dxa"/>
          </w:tcPr>
          <w:p w:rsidR="00CA4013" w:rsidRDefault="00CA4013" w:rsidP="00447EEA"/>
        </w:tc>
      </w:tr>
      <w:tr w:rsidR="00CA4013" w:rsidTr="00D2042A">
        <w:tc>
          <w:tcPr>
            <w:tcW w:w="1520" w:type="dxa"/>
          </w:tcPr>
          <w:p w:rsidR="00CA4013" w:rsidRDefault="00CA4013" w:rsidP="00447EEA"/>
        </w:tc>
        <w:tc>
          <w:tcPr>
            <w:tcW w:w="881" w:type="dxa"/>
          </w:tcPr>
          <w:p w:rsidR="00CA4013" w:rsidRDefault="00CA4013" w:rsidP="00447EEA"/>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rPr>
                <w:rFonts w:ascii="Calibri" w:hAnsi="Calibri"/>
                <w:color w:val="000000"/>
              </w:rPr>
            </w:pPr>
          </w:p>
        </w:tc>
        <w:tc>
          <w:tcPr>
            <w:tcW w:w="1344" w:type="dxa"/>
            <w:vAlign w:val="bottom"/>
          </w:tcPr>
          <w:p w:rsidR="00CA4013" w:rsidRDefault="00CA4013" w:rsidP="00447EEA">
            <w:pPr>
              <w:rPr>
                <w:rFonts w:ascii="Calibri" w:hAnsi="Calibri"/>
                <w:color w:val="000000"/>
              </w:rPr>
            </w:pPr>
          </w:p>
        </w:tc>
        <w:tc>
          <w:tcPr>
            <w:tcW w:w="1419" w:type="dxa"/>
            <w:vAlign w:val="bottom"/>
          </w:tcPr>
          <w:p w:rsidR="00CA4013" w:rsidRDefault="00CA4013" w:rsidP="00447EEA">
            <w:pPr>
              <w:rPr>
                <w:rFonts w:ascii="Calibri" w:hAnsi="Calibri"/>
                <w:color w:val="000000"/>
              </w:rPr>
            </w:pPr>
          </w:p>
        </w:tc>
        <w:tc>
          <w:tcPr>
            <w:tcW w:w="806" w:type="dxa"/>
          </w:tcPr>
          <w:p w:rsidR="00CA4013" w:rsidRDefault="00CA4013" w:rsidP="00447EEA"/>
        </w:tc>
      </w:tr>
    </w:tbl>
    <w:p w:rsidR="00D2042A" w:rsidRDefault="00D2042A">
      <w:pPr>
        <w:rPr>
          <w:b/>
          <w:bCs/>
          <w:sz w:val="36"/>
          <w:szCs w:val="36"/>
        </w:rPr>
      </w:pPr>
    </w:p>
    <w:p w:rsidR="000A7EE1" w:rsidRDefault="00BD5DF9">
      <w:pPr>
        <w:rPr>
          <w:b/>
          <w:bCs/>
          <w:sz w:val="36"/>
          <w:szCs w:val="36"/>
        </w:rPr>
      </w:pPr>
      <w:r w:rsidRPr="003C658F">
        <w:rPr>
          <w:b/>
          <w:bCs/>
          <w:sz w:val="36"/>
          <w:szCs w:val="36"/>
        </w:rPr>
        <w:lastRenderedPageBreak/>
        <w:t xml:space="preserve">ANNEX </w:t>
      </w:r>
      <w:r w:rsidR="00463A87">
        <w:rPr>
          <w:b/>
          <w:bCs/>
          <w:sz w:val="36"/>
          <w:szCs w:val="36"/>
        </w:rPr>
        <w:t>F</w:t>
      </w:r>
      <w:r w:rsidRPr="003C658F">
        <w:rPr>
          <w:b/>
          <w:bCs/>
          <w:sz w:val="36"/>
          <w:szCs w:val="36"/>
        </w:rPr>
        <w:t xml:space="preserve">:  </w:t>
      </w:r>
      <w:r>
        <w:rPr>
          <w:b/>
          <w:bCs/>
          <w:sz w:val="36"/>
          <w:szCs w:val="36"/>
        </w:rPr>
        <w:t xml:space="preserve">Schedule for ACC </w:t>
      </w:r>
      <w:r w:rsidR="000A7EE1">
        <w:rPr>
          <w:b/>
          <w:bCs/>
          <w:sz w:val="36"/>
          <w:szCs w:val="36"/>
        </w:rPr>
        <w:t xml:space="preserve">and RAC </w:t>
      </w:r>
      <w:r>
        <w:rPr>
          <w:b/>
          <w:bCs/>
          <w:sz w:val="36"/>
          <w:szCs w:val="36"/>
        </w:rPr>
        <w:t>Training Program</w:t>
      </w:r>
      <w:r w:rsidR="000A7EE1">
        <w:rPr>
          <w:b/>
          <w:bCs/>
          <w:sz w:val="36"/>
          <w:szCs w:val="36"/>
        </w:rPr>
        <w:t>s</w:t>
      </w:r>
      <w:r w:rsidRPr="004541D4">
        <w:rPr>
          <w:b/>
          <w:bCs/>
          <w:sz w:val="36"/>
          <w:szCs w:val="36"/>
        </w:rPr>
        <w:t xml:space="preserve"> </w:t>
      </w:r>
    </w:p>
    <w:p w:rsidR="000A7EE1" w:rsidRPr="00297EEB" w:rsidRDefault="000A7EE1">
      <w:pPr>
        <w:rPr>
          <w:b/>
          <w:bCs/>
          <w:sz w:val="24"/>
          <w:szCs w:val="24"/>
        </w:rPr>
      </w:pPr>
      <w:r w:rsidRPr="00297EEB">
        <w:rPr>
          <w:b/>
          <w:bCs/>
          <w:sz w:val="24"/>
          <w:szCs w:val="24"/>
        </w:rPr>
        <w:t>A.  ACC Training Program, 27-31 May, 2013 in Beijing</w:t>
      </w:r>
    </w:p>
    <w:p w:rsidR="00BD5DF9" w:rsidRDefault="00BD5DF9">
      <w:pPr>
        <w:rPr>
          <w:b/>
          <w:bCs/>
          <w:sz w:val="36"/>
          <w:szCs w:val="36"/>
        </w:rPr>
      </w:pPr>
      <w:r w:rsidRPr="002F0AC6">
        <w:rPr>
          <w:rFonts w:cs="Times New Roman"/>
          <w:noProof/>
          <w:lang w:eastAsia="zh-CN"/>
        </w:rPr>
        <w:drawing>
          <wp:inline distT="0" distB="0" distL="0" distR="0">
            <wp:extent cx="4867275" cy="634287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958" r="21919" b="4312"/>
                    <a:stretch>
                      <a:fillRect/>
                    </a:stretch>
                  </pic:blipFill>
                  <pic:spPr bwMode="auto">
                    <a:xfrm>
                      <a:off x="0" y="0"/>
                      <a:ext cx="4867787" cy="6343541"/>
                    </a:xfrm>
                    <a:prstGeom prst="rect">
                      <a:avLst/>
                    </a:prstGeom>
                    <a:noFill/>
                    <a:ln>
                      <a:noFill/>
                    </a:ln>
                  </pic:spPr>
                </pic:pic>
              </a:graphicData>
            </a:graphic>
          </wp:inline>
        </w:drawing>
      </w:r>
    </w:p>
    <w:p w:rsidR="000A7EE1" w:rsidRPr="007C7E98" w:rsidRDefault="000A7EE1" w:rsidP="000A7EE1">
      <w:pPr>
        <w:rPr>
          <w:b/>
          <w:bCs/>
          <w:sz w:val="24"/>
          <w:szCs w:val="24"/>
        </w:rPr>
      </w:pPr>
      <w:r>
        <w:rPr>
          <w:b/>
          <w:bCs/>
          <w:sz w:val="24"/>
          <w:szCs w:val="24"/>
        </w:rPr>
        <w:t>B</w:t>
      </w:r>
      <w:r w:rsidRPr="007C7E98">
        <w:rPr>
          <w:b/>
          <w:bCs/>
          <w:sz w:val="24"/>
          <w:szCs w:val="24"/>
        </w:rPr>
        <w:t xml:space="preserve">.  </w:t>
      </w:r>
      <w:r>
        <w:rPr>
          <w:b/>
          <w:bCs/>
          <w:sz w:val="24"/>
          <w:szCs w:val="24"/>
        </w:rPr>
        <w:t>RAC</w:t>
      </w:r>
      <w:r w:rsidRPr="007C7E98">
        <w:rPr>
          <w:b/>
          <w:bCs/>
          <w:sz w:val="24"/>
          <w:szCs w:val="24"/>
        </w:rPr>
        <w:t>C Training Program, 2</w:t>
      </w:r>
      <w:r>
        <w:rPr>
          <w:b/>
          <w:bCs/>
          <w:sz w:val="24"/>
          <w:szCs w:val="24"/>
        </w:rPr>
        <w:t>8 March – 2 April,</w:t>
      </w:r>
      <w:r w:rsidRPr="007C7E98">
        <w:rPr>
          <w:b/>
          <w:bCs/>
          <w:sz w:val="24"/>
          <w:szCs w:val="24"/>
        </w:rPr>
        <w:t xml:space="preserve"> 2013 in Beijing</w:t>
      </w:r>
    </w:p>
    <w:tbl>
      <w:tblPr>
        <w:tblStyle w:val="TableGrid"/>
        <w:tblW w:w="0" w:type="auto"/>
        <w:tblLook w:val="04A0"/>
      </w:tblPr>
      <w:tblGrid>
        <w:gridCol w:w="1526"/>
        <w:gridCol w:w="1276"/>
        <w:gridCol w:w="2976"/>
        <w:gridCol w:w="2744"/>
      </w:tblGrid>
      <w:tr w:rsidR="0008456C" w:rsidTr="00D2576E">
        <w:tc>
          <w:tcPr>
            <w:tcW w:w="1526" w:type="dxa"/>
          </w:tcPr>
          <w:p w:rsidR="0008456C" w:rsidRPr="00417E7A" w:rsidRDefault="0008456C" w:rsidP="00D2576E">
            <w:pPr>
              <w:rPr>
                <w:b/>
                <w:bCs/>
                <w:sz w:val="24"/>
                <w:szCs w:val="24"/>
              </w:rPr>
            </w:pPr>
            <w:r w:rsidRPr="00417E7A">
              <w:rPr>
                <w:rFonts w:hint="eastAsia"/>
                <w:b/>
                <w:bCs/>
                <w:sz w:val="24"/>
                <w:szCs w:val="24"/>
              </w:rPr>
              <w:t>Date</w:t>
            </w:r>
          </w:p>
        </w:tc>
        <w:tc>
          <w:tcPr>
            <w:tcW w:w="1276" w:type="dxa"/>
          </w:tcPr>
          <w:p w:rsidR="0008456C" w:rsidRPr="00417E7A" w:rsidRDefault="0008456C" w:rsidP="00D2576E">
            <w:pPr>
              <w:rPr>
                <w:b/>
                <w:bCs/>
                <w:sz w:val="24"/>
                <w:szCs w:val="24"/>
              </w:rPr>
            </w:pPr>
            <w:r w:rsidRPr="00417E7A">
              <w:rPr>
                <w:rFonts w:hint="eastAsia"/>
                <w:b/>
                <w:bCs/>
                <w:sz w:val="24"/>
                <w:szCs w:val="24"/>
              </w:rPr>
              <w:t>Time</w:t>
            </w:r>
          </w:p>
        </w:tc>
        <w:tc>
          <w:tcPr>
            <w:tcW w:w="2976" w:type="dxa"/>
          </w:tcPr>
          <w:p w:rsidR="0008456C" w:rsidRPr="00417E7A" w:rsidRDefault="0008456C" w:rsidP="00D2576E">
            <w:pPr>
              <w:rPr>
                <w:b/>
                <w:bCs/>
                <w:sz w:val="24"/>
                <w:szCs w:val="24"/>
              </w:rPr>
            </w:pPr>
            <w:r w:rsidRPr="00417E7A">
              <w:rPr>
                <w:rFonts w:hint="eastAsia"/>
                <w:b/>
                <w:bCs/>
                <w:sz w:val="24"/>
                <w:szCs w:val="24"/>
              </w:rPr>
              <w:t>Contents</w:t>
            </w:r>
          </w:p>
        </w:tc>
        <w:tc>
          <w:tcPr>
            <w:tcW w:w="2744" w:type="dxa"/>
          </w:tcPr>
          <w:p w:rsidR="0008456C" w:rsidRPr="00417E7A" w:rsidRDefault="0008456C" w:rsidP="00D2576E">
            <w:pPr>
              <w:rPr>
                <w:b/>
                <w:bCs/>
                <w:sz w:val="24"/>
                <w:szCs w:val="24"/>
              </w:rPr>
            </w:pPr>
            <w:r w:rsidRPr="00417E7A">
              <w:rPr>
                <w:rFonts w:hint="eastAsia"/>
                <w:b/>
                <w:bCs/>
                <w:sz w:val="24"/>
                <w:szCs w:val="24"/>
              </w:rPr>
              <w:t>Lecturer</w:t>
            </w:r>
          </w:p>
        </w:tc>
      </w:tr>
      <w:tr w:rsidR="0008456C" w:rsidTr="00D2576E">
        <w:tc>
          <w:tcPr>
            <w:tcW w:w="1526" w:type="dxa"/>
          </w:tcPr>
          <w:p w:rsidR="0008456C" w:rsidRPr="00417E7A" w:rsidRDefault="0008456C" w:rsidP="00D2576E">
            <w:pPr>
              <w:rPr>
                <w:rFonts w:eastAsia="Arial Unicode MS" w:cs="Arial Unicode MS"/>
                <w:bCs/>
                <w:sz w:val="24"/>
                <w:szCs w:val="24"/>
              </w:rPr>
            </w:pPr>
            <w:r>
              <w:rPr>
                <w:rFonts w:hint="eastAsia"/>
              </w:rPr>
              <w:t xml:space="preserve">Mar. 28, </w:t>
            </w:r>
            <w:r w:rsidRPr="00417E7A">
              <w:t>2013</w:t>
            </w:r>
          </w:p>
        </w:tc>
        <w:tc>
          <w:tcPr>
            <w:tcW w:w="1276" w:type="dxa"/>
          </w:tcPr>
          <w:p w:rsidR="0008456C" w:rsidRPr="00417E7A" w:rsidRDefault="0008456C" w:rsidP="00D2576E">
            <w:pPr>
              <w:rPr>
                <w:rFonts w:eastAsia="Arial Unicode MS" w:cs="Arial Unicode MS"/>
                <w:bCs/>
                <w:sz w:val="24"/>
                <w:szCs w:val="24"/>
              </w:rPr>
            </w:pPr>
          </w:p>
        </w:tc>
        <w:tc>
          <w:tcPr>
            <w:tcW w:w="2976" w:type="dxa"/>
          </w:tcPr>
          <w:p w:rsidR="0008456C" w:rsidRPr="00417E7A" w:rsidRDefault="0008456C" w:rsidP="00D2576E">
            <w:pPr>
              <w:rPr>
                <w:rFonts w:eastAsia="Arial Unicode MS" w:cs="Arial Unicode MS"/>
                <w:bCs/>
                <w:sz w:val="24"/>
                <w:szCs w:val="24"/>
              </w:rPr>
            </w:pPr>
            <w:r w:rsidRPr="00417E7A">
              <w:t>Trainee registration date</w:t>
            </w:r>
          </w:p>
        </w:tc>
        <w:tc>
          <w:tcPr>
            <w:tcW w:w="2744" w:type="dxa"/>
          </w:tcPr>
          <w:p w:rsidR="0008456C" w:rsidRPr="00417E7A" w:rsidRDefault="0008456C" w:rsidP="00D2576E">
            <w:pPr>
              <w:rPr>
                <w:rFonts w:eastAsia="Arial Unicode MS" w:cs="Arial Unicode MS"/>
                <w:bCs/>
                <w:sz w:val="24"/>
                <w:szCs w:val="24"/>
              </w:rPr>
            </w:pPr>
          </w:p>
        </w:tc>
      </w:tr>
      <w:tr w:rsidR="0008456C" w:rsidTr="00D2576E">
        <w:tc>
          <w:tcPr>
            <w:tcW w:w="1526" w:type="dxa"/>
          </w:tcPr>
          <w:p w:rsidR="0008456C" w:rsidRPr="00417E7A" w:rsidRDefault="0008456C" w:rsidP="00D2576E">
            <w:pPr>
              <w:rPr>
                <w:sz w:val="21"/>
              </w:rPr>
            </w:pPr>
            <w:r w:rsidRPr="00417E7A">
              <w:rPr>
                <w:rFonts w:hint="eastAsia"/>
                <w:sz w:val="21"/>
              </w:rPr>
              <w:t>Mar.29, 2013</w:t>
            </w:r>
          </w:p>
        </w:tc>
        <w:tc>
          <w:tcPr>
            <w:tcW w:w="1276" w:type="dxa"/>
          </w:tcPr>
          <w:p w:rsidR="0008456C" w:rsidRPr="00417E7A" w:rsidRDefault="0008456C" w:rsidP="00D2576E">
            <w:pPr>
              <w:rPr>
                <w:sz w:val="21"/>
              </w:rPr>
            </w:pPr>
            <w:r>
              <w:rPr>
                <w:rFonts w:hint="eastAsia"/>
              </w:rPr>
              <w:t>Early Morning</w:t>
            </w:r>
          </w:p>
        </w:tc>
        <w:tc>
          <w:tcPr>
            <w:tcW w:w="2976" w:type="dxa"/>
          </w:tcPr>
          <w:p w:rsidR="0008456C" w:rsidRPr="00417E7A" w:rsidRDefault="0008456C" w:rsidP="00D2576E">
            <w:pPr>
              <w:rPr>
                <w:sz w:val="21"/>
              </w:rPr>
            </w:pPr>
            <w:r>
              <w:rPr>
                <w:rFonts w:hint="eastAsia"/>
              </w:rPr>
              <w:t>O</w:t>
            </w:r>
            <w:r w:rsidRPr="00417E7A">
              <w:t>pening ceremony</w:t>
            </w:r>
          </w:p>
        </w:tc>
        <w:tc>
          <w:tcPr>
            <w:tcW w:w="2744" w:type="dxa"/>
          </w:tcPr>
          <w:p w:rsidR="0008456C" w:rsidRPr="00417E7A" w:rsidRDefault="0008456C" w:rsidP="00D2576E">
            <w:pPr>
              <w:rPr>
                <w:sz w:val="21"/>
              </w:rPr>
            </w:pPr>
            <w:r>
              <w:rPr>
                <w:rFonts w:hint="eastAsia"/>
              </w:rPr>
              <w:t>Addressing by Leaders from</w:t>
            </w:r>
            <w:r w:rsidRPr="00417E7A">
              <w:t xml:space="preserve"> China household electrical </w:t>
            </w:r>
            <w:r w:rsidRPr="00417E7A">
              <w:lastRenderedPageBreak/>
              <w:t>appliances research institute</w:t>
            </w:r>
            <w:r>
              <w:rPr>
                <w:rFonts w:hint="eastAsia"/>
              </w:rPr>
              <w:t>, FECO</w:t>
            </w:r>
            <w:r w:rsidRPr="00417E7A">
              <w:t>, UNDP's Beijing office, China refrigeration association</w:t>
            </w:r>
            <w:r>
              <w:rPr>
                <w:rFonts w:hint="eastAsia"/>
              </w:rPr>
              <w:t xml:space="preserve">, and </w:t>
            </w:r>
            <w:r w:rsidRPr="00417E7A">
              <w:t>British expert Mr. Andrew Gigiel</w:t>
            </w:r>
          </w:p>
        </w:tc>
      </w:tr>
      <w:tr w:rsidR="0008456C" w:rsidTr="00D2576E">
        <w:tc>
          <w:tcPr>
            <w:tcW w:w="1526" w:type="dxa"/>
          </w:tcPr>
          <w:p w:rsidR="0008456C" w:rsidRPr="00417E7A" w:rsidRDefault="0008456C" w:rsidP="00D2576E">
            <w:pPr>
              <w:rPr>
                <w:sz w:val="21"/>
              </w:rPr>
            </w:pPr>
          </w:p>
        </w:tc>
        <w:tc>
          <w:tcPr>
            <w:tcW w:w="1276" w:type="dxa"/>
          </w:tcPr>
          <w:p w:rsidR="0008456C" w:rsidRPr="00417E7A" w:rsidRDefault="0008456C" w:rsidP="00D2576E">
            <w:pPr>
              <w:rPr>
                <w:sz w:val="21"/>
              </w:rPr>
            </w:pPr>
            <w:r>
              <w:rPr>
                <w:rFonts w:hint="eastAsia"/>
              </w:rPr>
              <w:t>Late Morning</w:t>
            </w:r>
          </w:p>
        </w:tc>
        <w:tc>
          <w:tcPr>
            <w:tcW w:w="2976" w:type="dxa"/>
          </w:tcPr>
          <w:p w:rsidR="0008456C" w:rsidRPr="00417E7A" w:rsidRDefault="0008456C" w:rsidP="00D2576E">
            <w:r>
              <w:rPr>
                <w:rFonts w:hint="eastAsia"/>
              </w:rPr>
              <w:t>-</w:t>
            </w:r>
            <w:r w:rsidRPr="00417E7A">
              <w:t>Basic theory of air conditioner refrigeration system</w:t>
            </w:r>
          </w:p>
        </w:tc>
        <w:tc>
          <w:tcPr>
            <w:tcW w:w="2744" w:type="dxa"/>
          </w:tcPr>
          <w:p w:rsidR="0008456C" w:rsidRPr="00264CA6" w:rsidRDefault="0008456C" w:rsidP="00D2576E">
            <w:pPr>
              <w:rPr>
                <w:sz w:val="21"/>
              </w:rPr>
            </w:pPr>
            <w:r w:rsidRPr="00417E7A">
              <w:t>British expert Mr. Andrew Gigiel</w:t>
            </w:r>
          </w:p>
        </w:tc>
      </w:tr>
      <w:tr w:rsidR="0008456C" w:rsidTr="00D2576E">
        <w:tc>
          <w:tcPr>
            <w:tcW w:w="1526" w:type="dxa"/>
          </w:tcPr>
          <w:p w:rsidR="0008456C" w:rsidRPr="00417E7A" w:rsidRDefault="0008456C" w:rsidP="00D2576E">
            <w:pPr>
              <w:rPr>
                <w:sz w:val="21"/>
              </w:rPr>
            </w:pPr>
          </w:p>
        </w:tc>
        <w:tc>
          <w:tcPr>
            <w:tcW w:w="1276" w:type="dxa"/>
          </w:tcPr>
          <w:p w:rsidR="0008456C" w:rsidRPr="00417E7A" w:rsidRDefault="0008456C" w:rsidP="00D2576E">
            <w:pPr>
              <w:rPr>
                <w:sz w:val="21"/>
              </w:rPr>
            </w:pPr>
            <w:r>
              <w:rPr>
                <w:rFonts w:hint="eastAsia"/>
              </w:rPr>
              <w:t>Afternoon</w:t>
            </w:r>
          </w:p>
        </w:tc>
        <w:tc>
          <w:tcPr>
            <w:tcW w:w="2976" w:type="dxa"/>
          </w:tcPr>
          <w:p w:rsidR="0008456C" w:rsidRPr="00417E7A" w:rsidRDefault="0008456C" w:rsidP="00D2576E">
            <w:pPr>
              <w:rPr>
                <w:sz w:val="21"/>
              </w:rPr>
            </w:pPr>
            <w:r>
              <w:rPr>
                <w:rFonts w:hint="eastAsia"/>
              </w:rPr>
              <w:t>F</w:t>
            </w:r>
            <w:r w:rsidRPr="00417E7A">
              <w:t>requency conversion air conditioner refrigeration cycle with more online control</w:t>
            </w:r>
          </w:p>
        </w:tc>
        <w:tc>
          <w:tcPr>
            <w:tcW w:w="2744" w:type="dxa"/>
          </w:tcPr>
          <w:p w:rsidR="0008456C" w:rsidRPr="00417E7A" w:rsidRDefault="0008456C" w:rsidP="00D2576E">
            <w:pPr>
              <w:rPr>
                <w:sz w:val="21"/>
              </w:rPr>
            </w:pPr>
            <w:r>
              <w:rPr>
                <w:rFonts w:hint="eastAsia"/>
              </w:rPr>
              <w:t>Prof.</w:t>
            </w:r>
            <w:r w:rsidRPr="00417E7A">
              <w:t xml:space="preserve"> Shi Wenxing</w:t>
            </w:r>
            <w:r>
              <w:rPr>
                <w:rFonts w:hint="eastAsia"/>
              </w:rPr>
              <w:t>,</w:t>
            </w:r>
            <w:r w:rsidRPr="00417E7A">
              <w:t xml:space="preserve"> Tsinghua </w:t>
            </w:r>
            <w:r>
              <w:rPr>
                <w:rFonts w:hint="eastAsia"/>
              </w:rPr>
              <w:t>U</w:t>
            </w:r>
            <w:r w:rsidRPr="00417E7A">
              <w:t>niversity</w:t>
            </w:r>
          </w:p>
        </w:tc>
      </w:tr>
      <w:tr w:rsidR="0008456C" w:rsidTr="00D2576E">
        <w:tc>
          <w:tcPr>
            <w:tcW w:w="1526" w:type="dxa"/>
          </w:tcPr>
          <w:p w:rsidR="0008456C" w:rsidRPr="00417E7A" w:rsidRDefault="0008456C" w:rsidP="00D2576E">
            <w:pPr>
              <w:rPr>
                <w:sz w:val="21"/>
              </w:rPr>
            </w:pPr>
            <w:r>
              <w:rPr>
                <w:rFonts w:hint="eastAsia"/>
              </w:rPr>
              <w:t>Mar.30, 2013</w:t>
            </w:r>
          </w:p>
        </w:tc>
        <w:tc>
          <w:tcPr>
            <w:tcW w:w="1276" w:type="dxa"/>
          </w:tcPr>
          <w:p w:rsidR="0008456C" w:rsidRPr="00417E7A" w:rsidRDefault="0008456C" w:rsidP="00D2576E">
            <w:pPr>
              <w:rPr>
                <w:sz w:val="21"/>
              </w:rPr>
            </w:pPr>
            <w:r>
              <w:rPr>
                <w:rFonts w:hint="eastAsia"/>
              </w:rPr>
              <w:t>Whole day</w:t>
            </w:r>
          </w:p>
        </w:tc>
        <w:tc>
          <w:tcPr>
            <w:tcW w:w="2976" w:type="dxa"/>
          </w:tcPr>
          <w:p w:rsidR="0008456C" w:rsidRDefault="0008456C" w:rsidP="00D2576E">
            <w:r w:rsidRPr="00417E7A">
              <w:t>Refrigeration system design considerations, how to choose the spare parts, and how to connect</w:t>
            </w:r>
          </w:p>
          <w:p w:rsidR="0008456C" w:rsidRPr="00417E7A" w:rsidRDefault="0008456C" w:rsidP="00D2576E">
            <w:pPr>
              <w:rPr>
                <w:sz w:val="21"/>
              </w:rPr>
            </w:pPr>
            <w:r>
              <w:rPr>
                <w:rFonts w:hint="eastAsia"/>
              </w:rPr>
              <w:t>-</w:t>
            </w:r>
            <w:r w:rsidRPr="00417E7A">
              <w:t>Energy saving air conditioner design research and development, the optimization of system performance</w:t>
            </w:r>
          </w:p>
        </w:tc>
        <w:tc>
          <w:tcPr>
            <w:tcW w:w="2744" w:type="dxa"/>
          </w:tcPr>
          <w:p w:rsidR="0008456C" w:rsidRPr="00417E7A" w:rsidRDefault="0008456C" w:rsidP="00D2576E">
            <w:pPr>
              <w:rPr>
                <w:sz w:val="21"/>
              </w:rPr>
            </w:pPr>
            <w:r w:rsidRPr="00417E7A">
              <w:t>British expert Mr. Andrew Gigiel</w:t>
            </w:r>
          </w:p>
        </w:tc>
      </w:tr>
      <w:tr w:rsidR="0008456C" w:rsidTr="00D2576E">
        <w:tc>
          <w:tcPr>
            <w:tcW w:w="1526" w:type="dxa"/>
          </w:tcPr>
          <w:p w:rsidR="0008456C" w:rsidRPr="00417E7A" w:rsidRDefault="0008456C" w:rsidP="00D2576E">
            <w:pPr>
              <w:rPr>
                <w:sz w:val="21"/>
              </w:rPr>
            </w:pPr>
            <w:r>
              <w:rPr>
                <w:rFonts w:hint="eastAsia"/>
              </w:rPr>
              <w:t>Mar.31, 2013</w:t>
            </w:r>
          </w:p>
        </w:tc>
        <w:tc>
          <w:tcPr>
            <w:tcW w:w="1276" w:type="dxa"/>
          </w:tcPr>
          <w:p w:rsidR="0008456C" w:rsidRPr="00417E7A" w:rsidRDefault="0008456C" w:rsidP="00D2576E">
            <w:pPr>
              <w:rPr>
                <w:sz w:val="21"/>
              </w:rPr>
            </w:pPr>
            <w:r>
              <w:rPr>
                <w:rFonts w:hint="eastAsia"/>
              </w:rPr>
              <w:t>Morning</w:t>
            </w:r>
          </w:p>
        </w:tc>
        <w:tc>
          <w:tcPr>
            <w:tcW w:w="2976" w:type="dxa"/>
          </w:tcPr>
          <w:p w:rsidR="0008456C" w:rsidRPr="00417E7A" w:rsidRDefault="0008456C" w:rsidP="00D2576E">
            <w:pPr>
              <w:rPr>
                <w:sz w:val="21"/>
              </w:rPr>
            </w:pPr>
            <w:r>
              <w:rPr>
                <w:rFonts w:hint="eastAsia"/>
              </w:rPr>
              <w:t>R</w:t>
            </w:r>
            <w:r w:rsidRPr="00417E7A">
              <w:t>oom air conditioner simulation and optimization design of the machine and parts</w:t>
            </w:r>
          </w:p>
        </w:tc>
        <w:tc>
          <w:tcPr>
            <w:tcW w:w="2744" w:type="dxa"/>
          </w:tcPr>
          <w:p w:rsidR="0008456C" w:rsidRPr="00417E7A" w:rsidRDefault="0008456C" w:rsidP="00D2576E">
            <w:pPr>
              <w:rPr>
                <w:sz w:val="21"/>
              </w:rPr>
            </w:pPr>
            <w:r>
              <w:rPr>
                <w:rFonts w:hint="eastAsia"/>
              </w:rPr>
              <w:t xml:space="preserve">Prof. </w:t>
            </w:r>
            <w:r w:rsidRPr="00417E7A">
              <w:t>Ding Guoliang</w:t>
            </w:r>
            <w:r>
              <w:rPr>
                <w:rFonts w:hint="eastAsia"/>
              </w:rPr>
              <w:t xml:space="preserve">, </w:t>
            </w:r>
            <w:r w:rsidRPr="00417E7A">
              <w:t>Refrigerati</w:t>
            </w:r>
            <w:r>
              <w:t xml:space="preserve">on center of Shanghai Jiaotong </w:t>
            </w:r>
            <w:r>
              <w:rPr>
                <w:rFonts w:hint="eastAsia"/>
              </w:rPr>
              <w:t>U</w:t>
            </w:r>
            <w:r w:rsidRPr="00417E7A">
              <w:t>niversity</w:t>
            </w:r>
          </w:p>
        </w:tc>
      </w:tr>
      <w:tr w:rsidR="0008456C" w:rsidTr="00D2576E">
        <w:tc>
          <w:tcPr>
            <w:tcW w:w="1526" w:type="dxa"/>
          </w:tcPr>
          <w:p w:rsidR="0008456C" w:rsidRPr="00417E7A" w:rsidRDefault="0008456C" w:rsidP="00D2576E">
            <w:pPr>
              <w:rPr>
                <w:sz w:val="21"/>
              </w:rPr>
            </w:pPr>
          </w:p>
        </w:tc>
        <w:tc>
          <w:tcPr>
            <w:tcW w:w="1276" w:type="dxa"/>
          </w:tcPr>
          <w:p w:rsidR="0008456C" w:rsidRPr="00807B6F" w:rsidRDefault="0008456C" w:rsidP="00D2576E">
            <w:pPr>
              <w:rPr>
                <w:sz w:val="21"/>
              </w:rPr>
            </w:pPr>
            <w:r>
              <w:rPr>
                <w:rFonts w:hint="eastAsia"/>
              </w:rPr>
              <w:t>Afternoon</w:t>
            </w:r>
          </w:p>
        </w:tc>
        <w:tc>
          <w:tcPr>
            <w:tcW w:w="2976" w:type="dxa"/>
          </w:tcPr>
          <w:p w:rsidR="0008456C" w:rsidRPr="00417E7A" w:rsidRDefault="0008456C" w:rsidP="00D2576E">
            <w:pPr>
              <w:rPr>
                <w:sz w:val="21"/>
              </w:rPr>
            </w:pPr>
            <w:r>
              <w:rPr>
                <w:rFonts w:hint="eastAsia"/>
              </w:rPr>
              <w:t>D</w:t>
            </w:r>
            <w:r w:rsidRPr="00417E7A">
              <w:t>evelopment trend of inverter, key technology and design points</w:t>
            </w:r>
          </w:p>
        </w:tc>
        <w:tc>
          <w:tcPr>
            <w:tcW w:w="2744" w:type="dxa"/>
          </w:tcPr>
          <w:p w:rsidR="0008456C" w:rsidRPr="00417E7A" w:rsidRDefault="0008456C" w:rsidP="00D2576E">
            <w:pPr>
              <w:rPr>
                <w:sz w:val="21"/>
              </w:rPr>
            </w:pPr>
            <w:r w:rsidRPr="00417E7A">
              <w:t>Japanese experts Zuojing Yang, Mr. Xu Hong</w:t>
            </w:r>
          </w:p>
        </w:tc>
      </w:tr>
      <w:tr w:rsidR="0008456C" w:rsidTr="00D2576E">
        <w:tc>
          <w:tcPr>
            <w:tcW w:w="1526" w:type="dxa"/>
          </w:tcPr>
          <w:p w:rsidR="0008456C" w:rsidRPr="00417E7A" w:rsidRDefault="0008456C" w:rsidP="00D2576E">
            <w:pPr>
              <w:rPr>
                <w:sz w:val="21"/>
              </w:rPr>
            </w:pPr>
            <w:r>
              <w:rPr>
                <w:rFonts w:hint="eastAsia"/>
              </w:rPr>
              <w:t>Apr.1, 2013</w:t>
            </w:r>
          </w:p>
        </w:tc>
        <w:tc>
          <w:tcPr>
            <w:tcW w:w="1276" w:type="dxa"/>
          </w:tcPr>
          <w:p w:rsidR="0008456C" w:rsidRPr="00417E7A" w:rsidRDefault="0008456C" w:rsidP="00D2576E">
            <w:pPr>
              <w:rPr>
                <w:sz w:val="21"/>
              </w:rPr>
            </w:pPr>
            <w:r>
              <w:rPr>
                <w:rFonts w:hint="eastAsia"/>
              </w:rPr>
              <w:t>Morning</w:t>
            </w:r>
          </w:p>
        </w:tc>
        <w:tc>
          <w:tcPr>
            <w:tcW w:w="2976" w:type="dxa"/>
          </w:tcPr>
          <w:p w:rsidR="0008456C" w:rsidRDefault="0008456C" w:rsidP="00D2576E">
            <w:r>
              <w:rPr>
                <w:rFonts w:hint="eastAsia"/>
              </w:rPr>
              <w:t>-</w:t>
            </w:r>
            <w:r w:rsidRPr="00417E7A">
              <w:t>Air conditioner of the vapor compression cycle</w:t>
            </w:r>
          </w:p>
          <w:p w:rsidR="0008456C" w:rsidRPr="00417E7A" w:rsidRDefault="0008456C" w:rsidP="00D2576E">
            <w:pPr>
              <w:rPr>
                <w:sz w:val="21"/>
              </w:rPr>
            </w:pPr>
            <w:r>
              <w:rPr>
                <w:rFonts w:hint="eastAsia"/>
              </w:rPr>
              <w:t>-</w:t>
            </w:r>
            <w:r w:rsidRPr="00417E7A">
              <w:t xml:space="preserve"> Different cycle choice  of the refrigeration system</w:t>
            </w:r>
          </w:p>
        </w:tc>
        <w:tc>
          <w:tcPr>
            <w:tcW w:w="2744" w:type="dxa"/>
          </w:tcPr>
          <w:p w:rsidR="0008456C" w:rsidRPr="00807B6F" w:rsidRDefault="0008456C" w:rsidP="00D2576E">
            <w:pPr>
              <w:rPr>
                <w:sz w:val="21"/>
              </w:rPr>
            </w:pPr>
            <w:r w:rsidRPr="00807B6F">
              <w:rPr>
                <w:rFonts w:hint="eastAsia"/>
                <w:bCs/>
              </w:rPr>
              <w:t>Prof. Reinhard Radermacher</w:t>
            </w:r>
            <w:r>
              <w:rPr>
                <w:rFonts w:hint="eastAsia"/>
                <w:bCs/>
              </w:rPr>
              <w:t>, Maryland University</w:t>
            </w:r>
          </w:p>
        </w:tc>
      </w:tr>
      <w:tr w:rsidR="0008456C" w:rsidTr="00D2576E">
        <w:tc>
          <w:tcPr>
            <w:tcW w:w="1526" w:type="dxa"/>
          </w:tcPr>
          <w:p w:rsidR="0008456C" w:rsidRPr="00417E7A" w:rsidRDefault="0008456C" w:rsidP="00D2576E">
            <w:pPr>
              <w:rPr>
                <w:sz w:val="21"/>
              </w:rPr>
            </w:pPr>
          </w:p>
        </w:tc>
        <w:tc>
          <w:tcPr>
            <w:tcW w:w="1276" w:type="dxa"/>
          </w:tcPr>
          <w:p w:rsidR="0008456C" w:rsidRPr="00417E7A" w:rsidRDefault="0008456C" w:rsidP="00D2576E">
            <w:pPr>
              <w:rPr>
                <w:sz w:val="21"/>
              </w:rPr>
            </w:pPr>
            <w:r>
              <w:t>A</w:t>
            </w:r>
            <w:r>
              <w:rPr>
                <w:rFonts w:hint="eastAsia"/>
              </w:rPr>
              <w:t>fternoon</w:t>
            </w:r>
          </w:p>
        </w:tc>
        <w:tc>
          <w:tcPr>
            <w:tcW w:w="2976" w:type="dxa"/>
          </w:tcPr>
          <w:p w:rsidR="0008456C" w:rsidRPr="00417E7A" w:rsidRDefault="0008456C" w:rsidP="00D2576E">
            <w:pPr>
              <w:rPr>
                <w:sz w:val="21"/>
              </w:rPr>
            </w:pPr>
            <w:r>
              <w:rPr>
                <w:rFonts w:hint="eastAsia"/>
              </w:rPr>
              <w:t>E</w:t>
            </w:r>
            <w:r w:rsidRPr="00417E7A">
              <w:t>nvironmental alternative refrigerants application and energy saving technology of the room air conditioner</w:t>
            </w:r>
          </w:p>
        </w:tc>
        <w:tc>
          <w:tcPr>
            <w:tcW w:w="2744" w:type="dxa"/>
          </w:tcPr>
          <w:p w:rsidR="0008456C" w:rsidRPr="00417E7A" w:rsidRDefault="0008456C" w:rsidP="00D2576E">
            <w:pPr>
              <w:rPr>
                <w:sz w:val="21"/>
              </w:rPr>
            </w:pPr>
            <w:r w:rsidRPr="00417E7A">
              <w:t>Prof. He Guogeng</w:t>
            </w:r>
            <w:r>
              <w:rPr>
                <w:rFonts w:hint="eastAsia"/>
              </w:rPr>
              <w:t xml:space="preserve">, </w:t>
            </w:r>
            <w:r>
              <w:t xml:space="preserve">University of </w:t>
            </w:r>
            <w:r>
              <w:rPr>
                <w:rFonts w:hint="eastAsia"/>
              </w:rPr>
              <w:t>H</w:t>
            </w:r>
            <w:r>
              <w:t xml:space="preserve">uazhong </w:t>
            </w:r>
            <w:r>
              <w:rPr>
                <w:rFonts w:hint="eastAsia"/>
              </w:rPr>
              <w:t>S</w:t>
            </w:r>
            <w:r>
              <w:t xml:space="preserve">cience and </w:t>
            </w:r>
            <w:r>
              <w:rPr>
                <w:rFonts w:hint="eastAsia"/>
              </w:rPr>
              <w:t>T</w:t>
            </w:r>
            <w:r w:rsidRPr="00417E7A">
              <w:t>echnology</w:t>
            </w:r>
          </w:p>
        </w:tc>
      </w:tr>
      <w:tr w:rsidR="0008456C" w:rsidTr="00D2576E">
        <w:tc>
          <w:tcPr>
            <w:tcW w:w="1526" w:type="dxa"/>
          </w:tcPr>
          <w:p w:rsidR="0008456C" w:rsidRPr="00417E7A" w:rsidRDefault="0008456C" w:rsidP="00D2576E">
            <w:pPr>
              <w:rPr>
                <w:sz w:val="21"/>
              </w:rPr>
            </w:pPr>
            <w:r>
              <w:rPr>
                <w:rFonts w:hint="eastAsia"/>
              </w:rPr>
              <w:t>Apri.2, 2013</w:t>
            </w:r>
          </w:p>
        </w:tc>
        <w:tc>
          <w:tcPr>
            <w:tcW w:w="1276" w:type="dxa"/>
          </w:tcPr>
          <w:p w:rsidR="0008456C" w:rsidRPr="00417E7A" w:rsidRDefault="0008456C" w:rsidP="00D2576E">
            <w:pPr>
              <w:rPr>
                <w:sz w:val="21"/>
              </w:rPr>
            </w:pPr>
            <w:r>
              <w:rPr>
                <w:rFonts w:hint="eastAsia"/>
              </w:rPr>
              <w:t>Whole day</w:t>
            </w:r>
          </w:p>
        </w:tc>
        <w:tc>
          <w:tcPr>
            <w:tcW w:w="2976" w:type="dxa"/>
          </w:tcPr>
          <w:p w:rsidR="0008456C" w:rsidRDefault="0008456C" w:rsidP="00D2576E">
            <w:r>
              <w:rPr>
                <w:rFonts w:hint="eastAsia"/>
              </w:rPr>
              <w:t>-</w:t>
            </w:r>
            <w:r>
              <w:t xml:space="preserve">CAD process of </w:t>
            </w:r>
            <w:r w:rsidRPr="00417E7A">
              <w:t>a new energy saving air conditioner</w:t>
            </w:r>
          </w:p>
          <w:p w:rsidR="0008456C" w:rsidRPr="00417E7A" w:rsidRDefault="0008456C" w:rsidP="00D2576E">
            <w:pPr>
              <w:rPr>
                <w:sz w:val="21"/>
              </w:rPr>
            </w:pPr>
            <w:r>
              <w:rPr>
                <w:rFonts w:hint="eastAsia"/>
              </w:rPr>
              <w:t>-</w:t>
            </w:r>
            <w:r w:rsidRPr="00417E7A">
              <w:t>Environmental energy engineering center CEEE refrigeration system design software is introduced</w:t>
            </w:r>
          </w:p>
        </w:tc>
        <w:tc>
          <w:tcPr>
            <w:tcW w:w="2744" w:type="dxa"/>
          </w:tcPr>
          <w:p w:rsidR="0008456C" w:rsidRPr="00417E7A" w:rsidRDefault="0008456C" w:rsidP="00D2576E">
            <w:pPr>
              <w:rPr>
                <w:sz w:val="21"/>
              </w:rPr>
            </w:pPr>
            <w:r w:rsidRPr="00807B6F">
              <w:rPr>
                <w:rFonts w:hint="eastAsia"/>
                <w:bCs/>
              </w:rPr>
              <w:t>Prof. Reinhard Radermacher</w:t>
            </w:r>
            <w:r>
              <w:rPr>
                <w:rFonts w:hint="eastAsia"/>
                <w:bCs/>
              </w:rPr>
              <w:t>, Maryland University</w:t>
            </w:r>
          </w:p>
        </w:tc>
      </w:tr>
      <w:tr w:rsidR="0008456C" w:rsidTr="00D2576E">
        <w:tc>
          <w:tcPr>
            <w:tcW w:w="1526" w:type="dxa"/>
          </w:tcPr>
          <w:p w:rsidR="0008456C" w:rsidRPr="00417E7A" w:rsidRDefault="0008456C" w:rsidP="00D2576E">
            <w:pPr>
              <w:rPr>
                <w:sz w:val="21"/>
              </w:rPr>
            </w:pPr>
          </w:p>
        </w:tc>
        <w:tc>
          <w:tcPr>
            <w:tcW w:w="1276" w:type="dxa"/>
          </w:tcPr>
          <w:p w:rsidR="0008456C" w:rsidRPr="00417E7A" w:rsidRDefault="0008456C" w:rsidP="00D2576E">
            <w:pPr>
              <w:rPr>
                <w:sz w:val="21"/>
              </w:rPr>
            </w:pPr>
            <w:r>
              <w:rPr>
                <w:rFonts w:hint="eastAsia"/>
              </w:rPr>
              <w:t>Late afternoon</w:t>
            </w:r>
          </w:p>
        </w:tc>
        <w:tc>
          <w:tcPr>
            <w:tcW w:w="2976" w:type="dxa"/>
          </w:tcPr>
          <w:p w:rsidR="0008456C" w:rsidRPr="00417E7A" w:rsidRDefault="0008456C" w:rsidP="00D2576E">
            <w:pPr>
              <w:rPr>
                <w:sz w:val="21"/>
              </w:rPr>
            </w:pPr>
            <w:r>
              <w:rPr>
                <w:rFonts w:hint="eastAsia"/>
              </w:rPr>
              <w:t>Summary and Closed</w:t>
            </w:r>
          </w:p>
        </w:tc>
        <w:tc>
          <w:tcPr>
            <w:tcW w:w="2744" w:type="dxa"/>
          </w:tcPr>
          <w:p w:rsidR="0008456C" w:rsidRPr="00417E7A" w:rsidRDefault="0008456C" w:rsidP="00D2576E">
            <w:pPr>
              <w:rPr>
                <w:sz w:val="21"/>
              </w:rPr>
            </w:pPr>
          </w:p>
        </w:tc>
      </w:tr>
    </w:tbl>
    <w:p w:rsidR="0008456C" w:rsidRDefault="0008456C" w:rsidP="0008456C">
      <w:pPr>
        <w:rPr>
          <w:rFonts w:ascii="Calibri" w:hAnsi="Calibri" w:cs="Calibri"/>
          <w:b/>
          <w:bCs/>
          <w:color w:val="000000"/>
          <w:sz w:val="36"/>
          <w:szCs w:val="36"/>
          <w:lang w:eastAsia="zh-CN"/>
        </w:rPr>
      </w:pPr>
    </w:p>
    <w:p w:rsidR="00BD5DF9" w:rsidRDefault="00BD5DF9">
      <w:pPr>
        <w:rPr>
          <w:rFonts w:ascii="Calibri" w:hAnsi="Calibri" w:cs="Calibri"/>
          <w:b/>
          <w:bCs/>
          <w:color w:val="000000"/>
          <w:sz w:val="36"/>
          <w:szCs w:val="36"/>
        </w:rPr>
      </w:pPr>
      <w:r>
        <w:rPr>
          <w:rFonts w:ascii="Calibri" w:hAnsi="Calibri" w:cs="Calibri"/>
          <w:b/>
          <w:bCs/>
          <w:color w:val="000000"/>
          <w:sz w:val="36"/>
          <w:szCs w:val="36"/>
        </w:rPr>
        <w:br w:type="page"/>
      </w:r>
    </w:p>
    <w:p w:rsidR="00613081" w:rsidRDefault="00613081" w:rsidP="00613081">
      <w:pPr>
        <w:pStyle w:val="Default"/>
        <w:rPr>
          <w:b/>
          <w:bCs/>
          <w:sz w:val="36"/>
          <w:szCs w:val="36"/>
        </w:rPr>
      </w:pPr>
      <w:r w:rsidRPr="003C658F">
        <w:rPr>
          <w:b/>
          <w:bCs/>
          <w:sz w:val="36"/>
          <w:szCs w:val="36"/>
        </w:rPr>
        <w:lastRenderedPageBreak/>
        <w:t xml:space="preserve">ANNEX </w:t>
      </w:r>
      <w:r w:rsidR="00463A87">
        <w:rPr>
          <w:b/>
          <w:bCs/>
          <w:sz w:val="36"/>
          <w:szCs w:val="36"/>
        </w:rPr>
        <w:t>G</w:t>
      </w:r>
      <w:r w:rsidRPr="003C658F">
        <w:rPr>
          <w:b/>
          <w:bCs/>
          <w:sz w:val="36"/>
          <w:szCs w:val="36"/>
        </w:rPr>
        <w:t xml:space="preserve">:  </w:t>
      </w:r>
      <w:r>
        <w:rPr>
          <w:b/>
          <w:bCs/>
          <w:sz w:val="36"/>
          <w:szCs w:val="36"/>
        </w:rPr>
        <w:t>Summary of Subcontractor TOR</w:t>
      </w:r>
      <w:r w:rsidR="00052EA4">
        <w:rPr>
          <w:b/>
          <w:bCs/>
          <w:sz w:val="36"/>
          <w:szCs w:val="36"/>
        </w:rPr>
        <w:t>s</w:t>
      </w:r>
    </w:p>
    <w:p w:rsidR="00613081" w:rsidRPr="00052EA4" w:rsidRDefault="00052EA4" w:rsidP="003C658F">
      <w:pPr>
        <w:spacing w:line="360" w:lineRule="auto"/>
        <w:rPr>
          <w:b/>
        </w:rPr>
      </w:pPr>
      <w:r w:rsidRPr="00052EA4">
        <w:rPr>
          <w:b/>
        </w:rPr>
        <w:t>(Note:  Prepared by PEERAC PMO)</w:t>
      </w:r>
    </w:p>
    <w:p w:rsidR="003C658F" w:rsidRPr="00210A97" w:rsidRDefault="003C658F" w:rsidP="003C658F">
      <w:pPr>
        <w:spacing w:line="360" w:lineRule="auto"/>
        <w:rPr>
          <w:rFonts w:ascii="Times New Roman" w:hAnsi="Times New Roman"/>
          <w:b/>
          <w:sz w:val="24"/>
          <w:szCs w:val="21"/>
        </w:rPr>
      </w:pPr>
      <w:r w:rsidRPr="00210A97">
        <w:rPr>
          <w:rFonts w:ascii="Times New Roman" w:hAnsi="Times New Roman"/>
          <w:b/>
          <w:sz w:val="24"/>
          <w:szCs w:val="21"/>
        </w:rPr>
        <w:t>Outputs in TOR——AMIS</w:t>
      </w:r>
    </w:p>
    <w:p w:rsidR="003C658F" w:rsidRPr="006D76CB" w:rsidRDefault="003C658F" w:rsidP="003C658F">
      <w:pPr>
        <w:spacing w:line="360" w:lineRule="auto"/>
        <w:rPr>
          <w:rFonts w:ascii="Times New Roman" w:hAnsi="Times New Roman"/>
          <w:sz w:val="24"/>
          <w:szCs w:val="21"/>
        </w:rPr>
      </w:pPr>
      <w:r w:rsidRPr="006D76CB">
        <w:rPr>
          <w:rFonts w:ascii="Times New Roman" w:hAnsi="Times New Roman"/>
          <w:sz w:val="24"/>
          <w:szCs w:val="21"/>
        </w:rPr>
        <w:t>1. Within one month of signing the contract, complete the "establishment and operation of information systems project implementation plan" and get the Party approved. Detailed description of the implementation plan shall be required for all activities, time, inputs, outputs, and technical reports during the implementation period;</w:t>
      </w:r>
    </w:p>
    <w:p w:rsidR="003C658F" w:rsidRPr="006D76CB" w:rsidRDefault="003C658F" w:rsidP="003C658F">
      <w:pPr>
        <w:spacing w:line="360" w:lineRule="auto"/>
        <w:rPr>
          <w:rFonts w:ascii="Times New Roman" w:hAnsi="Times New Roman"/>
          <w:sz w:val="24"/>
          <w:szCs w:val="21"/>
        </w:rPr>
      </w:pPr>
      <w:r w:rsidRPr="006D76CB">
        <w:rPr>
          <w:rFonts w:ascii="Times New Roman" w:hAnsi="Times New Roman"/>
          <w:sz w:val="24"/>
          <w:szCs w:val="21"/>
        </w:rPr>
        <w:t>2. Within two month of signing the contract, establish of air conditioners, compressors and energy efficiency database, determine the design data structure, the establishment of information systems and submit information system construction project completion report;</w:t>
      </w:r>
    </w:p>
    <w:p w:rsidR="003C658F" w:rsidRPr="006D76CB" w:rsidRDefault="003C658F" w:rsidP="003C658F">
      <w:pPr>
        <w:spacing w:line="360" w:lineRule="auto"/>
        <w:rPr>
          <w:rFonts w:ascii="Times New Roman" w:hAnsi="Times New Roman"/>
          <w:sz w:val="24"/>
          <w:szCs w:val="21"/>
        </w:rPr>
      </w:pPr>
      <w:r w:rsidRPr="006D76CB">
        <w:rPr>
          <w:rFonts w:ascii="Times New Roman" w:hAnsi="Times New Roman"/>
          <w:sz w:val="24"/>
          <w:szCs w:val="21"/>
        </w:rPr>
        <w:t>3. Finish and submit the annual report (both Chinese and English version) (2012-2015);</w:t>
      </w:r>
    </w:p>
    <w:p w:rsidR="003C658F" w:rsidRPr="006D76CB" w:rsidRDefault="003C658F" w:rsidP="003C658F">
      <w:pPr>
        <w:spacing w:line="360" w:lineRule="auto"/>
        <w:rPr>
          <w:rFonts w:ascii="Times New Roman" w:hAnsi="Times New Roman"/>
          <w:sz w:val="24"/>
          <w:szCs w:val="21"/>
        </w:rPr>
      </w:pPr>
      <w:r w:rsidRPr="006D76CB">
        <w:rPr>
          <w:rFonts w:ascii="Times New Roman" w:hAnsi="Times New Roman"/>
          <w:sz w:val="24"/>
          <w:szCs w:val="21"/>
        </w:rPr>
        <w:t>4. By the end of the project, submit the summary report (both Chinese and English version).</w:t>
      </w:r>
    </w:p>
    <w:p w:rsidR="003C658F" w:rsidRPr="006D76CB" w:rsidRDefault="003C658F" w:rsidP="003C658F">
      <w:pPr>
        <w:spacing w:line="360" w:lineRule="auto"/>
        <w:rPr>
          <w:rFonts w:ascii="Times New Roman" w:hAnsi="Times New Roman"/>
          <w:sz w:val="24"/>
          <w:szCs w:val="21"/>
        </w:rPr>
      </w:pPr>
    </w:p>
    <w:p w:rsidR="003C658F" w:rsidRPr="00210A97" w:rsidRDefault="003C658F" w:rsidP="003C658F">
      <w:pPr>
        <w:spacing w:line="360" w:lineRule="auto"/>
        <w:rPr>
          <w:rFonts w:ascii="Times New Roman" w:hAnsi="Times New Roman"/>
          <w:b/>
          <w:sz w:val="24"/>
          <w:szCs w:val="21"/>
        </w:rPr>
      </w:pPr>
      <w:r w:rsidRPr="00210A97">
        <w:rPr>
          <w:rFonts w:ascii="Times New Roman" w:hAnsi="Times New Roman"/>
          <w:b/>
          <w:sz w:val="24"/>
          <w:szCs w:val="21"/>
        </w:rPr>
        <w:t>Outputs in TOR——Testing Center</w:t>
      </w:r>
    </w:p>
    <w:p w:rsidR="003C658F" w:rsidRPr="006D76CB" w:rsidRDefault="003C658F" w:rsidP="003C658F">
      <w:pPr>
        <w:spacing w:line="360" w:lineRule="auto"/>
        <w:rPr>
          <w:rFonts w:ascii="Times New Roman" w:hAnsi="Times New Roman"/>
          <w:sz w:val="24"/>
          <w:szCs w:val="21"/>
        </w:rPr>
      </w:pPr>
      <w:r w:rsidRPr="006D76CB">
        <w:rPr>
          <w:rFonts w:ascii="Times New Roman" w:hAnsi="Times New Roman"/>
          <w:sz w:val="24"/>
          <w:szCs w:val="21"/>
        </w:rPr>
        <w:t>1. Within one month of signing the contract, complete the "Testing Center project implementation plan" and get the Party approved. Detailed description of the implementation plan shall be required for all activities, time, inputs, outputs, and technical reports during the implementation period;</w:t>
      </w:r>
    </w:p>
    <w:p w:rsidR="003C658F" w:rsidRPr="006D76CB" w:rsidRDefault="003C658F" w:rsidP="003C658F">
      <w:pPr>
        <w:spacing w:line="360" w:lineRule="auto"/>
        <w:rPr>
          <w:rFonts w:ascii="Times New Roman" w:hAnsi="Times New Roman"/>
          <w:sz w:val="24"/>
          <w:szCs w:val="21"/>
        </w:rPr>
      </w:pPr>
      <w:r w:rsidRPr="006D76CB">
        <w:rPr>
          <w:rFonts w:ascii="Times New Roman" w:hAnsi="Times New Roman"/>
          <w:sz w:val="24"/>
          <w:szCs w:val="21"/>
        </w:rPr>
        <w:t>2. Within 10 days of the testing activities, submit to the PMO about products tested test results and analysis reports with evaluations. List of reports to be submitted see Annex B.</w:t>
      </w:r>
    </w:p>
    <w:p w:rsidR="003C658F" w:rsidRPr="006D76CB" w:rsidRDefault="003C658F" w:rsidP="003C658F">
      <w:pPr>
        <w:spacing w:line="360" w:lineRule="auto"/>
        <w:rPr>
          <w:rFonts w:ascii="Times New Roman" w:hAnsi="Times New Roman"/>
          <w:sz w:val="24"/>
          <w:szCs w:val="21"/>
        </w:rPr>
      </w:pPr>
      <w:r w:rsidRPr="006D76CB">
        <w:rPr>
          <w:rFonts w:ascii="Times New Roman" w:hAnsi="Times New Roman"/>
          <w:sz w:val="24"/>
          <w:szCs w:val="21"/>
        </w:rPr>
        <w:lastRenderedPageBreak/>
        <w:t>3. Submit annual report to PMO by the end of January (both Chinese and English version) (2012-2015);</w:t>
      </w:r>
    </w:p>
    <w:p w:rsidR="003C658F" w:rsidRPr="006D76CB" w:rsidRDefault="003C658F" w:rsidP="003C658F">
      <w:pPr>
        <w:spacing w:line="360" w:lineRule="auto"/>
        <w:rPr>
          <w:rFonts w:ascii="Times New Roman" w:hAnsi="Times New Roman"/>
          <w:sz w:val="24"/>
          <w:szCs w:val="21"/>
        </w:rPr>
      </w:pPr>
      <w:r w:rsidRPr="006D76CB">
        <w:rPr>
          <w:rFonts w:ascii="Times New Roman" w:hAnsi="Times New Roman"/>
          <w:sz w:val="24"/>
          <w:szCs w:val="21"/>
        </w:rPr>
        <w:t>4. By the end of the project, submit the summary report (both Chinese and English version).</w:t>
      </w:r>
    </w:p>
    <w:p w:rsidR="003C658F" w:rsidRPr="006D76CB" w:rsidRDefault="003C658F" w:rsidP="003C658F">
      <w:pPr>
        <w:spacing w:line="360" w:lineRule="auto"/>
        <w:rPr>
          <w:rFonts w:ascii="Times New Roman" w:hAnsi="Times New Roman"/>
          <w:sz w:val="24"/>
        </w:rPr>
      </w:pPr>
    </w:p>
    <w:p w:rsidR="003C658F" w:rsidRPr="00210A97" w:rsidRDefault="003C658F" w:rsidP="003C658F">
      <w:pPr>
        <w:spacing w:line="360" w:lineRule="auto"/>
        <w:rPr>
          <w:rFonts w:ascii="Times New Roman" w:hAnsi="Times New Roman"/>
          <w:b/>
          <w:sz w:val="24"/>
          <w:szCs w:val="21"/>
        </w:rPr>
      </w:pPr>
      <w:r w:rsidRPr="00210A97">
        <w:rPr>
          <w:rFonts w:ascii="Times New Roman" w:hAnsi="Times New Roman"/>
          <w:b/>
          <w:sz w:val="24"/>
          <w:szCs w:val="21"/>
        </w:rPr>
        <w:t>Outputs in TOR——Website</w:t>
      </w:r>
    </w:p>
    <w:p w:rsidR="003C658F" w:rsidRPr="006D76CB" w:rsidRDefault="003C658F" w:rsidP="003C658F">
      <w:pPr>
        <w:spacing w:line="360" w:lineRule="auto"/>
        <w:rPr>
          <w:rFonts w:ascii="Times New Roman" w:hAnsi="Times New Roman"/>
          <w:sz w:val="24"/>
          <w:szCs w:val="21"/>
        </w:rPr>
      </w:pPr>
      <w:r w:rsidRPr="006D76CB">
        <w:rPr>
          <w:rFonts w:ascii="Times New Roman" w:eastAsiaTheme="minorEastAsia" w:hAnsi="Times New Roman"/>
          <w:sz w:val="24"/>
          <w:szCs w:val="21"/>
        </w:rPr>
        <w:t xml:space="preserve">1. </w:t>
      </w:r>
      <w:r w:rsidRPr="006D76CB">
        <w:rPr>
          <w:rFonts w:ascii="Times New Roman" w:hAnsi="Times New Roman"/>
          <w:sz w:val="24"/>
          <w:szCs w:val="21"/>
        </w:rPr>
        <w:t>Within one month of signing the contract, complete the "Web-site project implementation plan" and get the Party approved. Detailed description of the implementation plan shall be required for all activities, time, inputs, outputs, and technical reports during the implementation period;</w:t>
      </w:r>
    </w:p>
    <w:p w:rsidR="003C658F" w:rsidRPr="006D76CB" w:rsidRDefault="003C658F" w:rsidP="003C658F">
      <w:pPr>
        <w:spacing w:line="360" w:lineRule="auto"/>
        <w:rPr>
          <w:rFonts w:ascii="Times New Roman" w:hAnsi="Times New Roman"/>
          <w:sz w:val="24"/>
          <w:szCs w:val="21"/>
        </w:rPr>
      </w:pPr>
      <w:r w:rsidRPr="006D76CB">
        <w:rPr>
          <w:rFonts w:ascii="Times New Roman" w:hAnsi="Times New Roman"/>
          <w:sz w:val="24"/>
          <w:szCs w:val="21"/>
        </w:rPr>
        <w:t>2. Within two month of signing the contract, creating a website user, air conditioning enterprise and their products database, determine the site architecture, create a website and submit site construction project completion report;</w:t>
      </w:r>
    </w:p>
    <w:p w:rsidR="003C658F" w:rsidRPr="006D76CB" w:rsidRDefault="003C658F" w:rsidP="003C658F">
      <w:pPr>
        <w:spacing w:line="360" w:lineRule="auto"/>
        <w:rPr>
          <w:rFonts w:ascii="Times New Roman" w:hAnsi="Times New Roman"/>
          <w:sz w:val="24"/>
          <w:szCs w:val="21"/>
        </w:rPr>
      </w:pPr>
      <w:r w:rsidRPr="006D76CB">
        <w:rPr>
          <w:rFonts w:ascii="Times New Roman" w:hAnsi="Times New Roman"/>
          <w:sz w:val="24"/>
          <w:szCs w:val="21"/>
        </w:rPr>
        <w:t>3. Finish and submit annual report, (both Chinese and English version) (2012-2015);</w:t>
      </w:r>
    </w:p>
    <w:p w:rsidR="003C658F" w:rsidRPr="006D76CB" w:rsidRDefault="003C658F" w:rsidP="003C658F">
      <w:pPr>
        <w:spacing w:line="360" w:lineRule="auto"/>
        <w:rPr>
          <w:rFonts w:ascii="Times New Roman" w:hAnsi="Times New Roman"/>
          <w:sz w:val="24"/>
          <w:szCs w:val="21"/>
        </w:rPr>
      </w:pPr>
      <w:r w:rsidRPr="006D76CB">
        <w:rPr>
          <w:rFonts w:ascii="Times New Roman" w:hAnsi="Times New Roman"/>
          <w:sz w:val="24"/>
          <w:szCs w:val="21"/>
        </w:rPr>
        <w:t>4. By the end of the project, submit the summary report (both Chinese and English version).</w:t>
      </w:r>
    </w:p>
    <w:p w:rsidR="003C658F" w:rsidRPr="006D76CB" w:rsidRDefault="003C658F" w:rsidP="003C658F">
      <w:pPr>
        <w:spacing w:line="360" w:lineRule="auto"/>
        <w:rPr>
          <w:rFonts w:ascii="Times New Roman" w:hAnsi="Times New Roman"/>
          <w:sz w:val="24"/>
        </w:rPr>
      </w:pPr>
    </w:p>
    <w:p w:rsidR="003C658F" w:rsidRPr="00210A97" w:rsidRDefault="003C658F" w:rsidP="003C658F">
      <w:pPr>
        <w:spacing w:line="360" w:lineRule="auto"/>
        <w:rPr>
          <w:rFonts w:ascii="Times New Roman" w:hAnsi="Times New Roman"/>
          <w:b/>
          <w:sz w:val="24"/>
          <w:szCs w:val="21"/>
        </w:rPr>
      </w:pPr>
      <w:r w:rsidRPr="00210A97">
        <w:rPr>
          <w:rFonts w:ascii="Times New Roman" w:hAnsi="Times New Roman"/>
          <w:b/>
          <w:sz w:val="24"/>
          <w:szCs w:val="21"/>
        </w:rPr>
        <w:t>Outputs in TOR——EE label</w:t>
      </w:r>
    </w:p>
    <w:p w:rsidR="003C658F" w:rsidRPr="006D76CB" w:rsidRDefault="003C658F" w:rsidP="003C658F">
      <w:pPr>
        <w:spacing w:line="360" w:lineRule="auto"/>
        <w:rPr>
          <w:rFonts w:ascii="Times New Roman" w:hAnsi="Times New Roman"/>
          <w:i/>
          <w:sz w:val="24"/>
        </w:rPr>
      </w:pPr>
      <w:r w:rsidRPr="006D76CB">
        <w:rPr>
          <w:rFonts w:ascii="SimSun" w:hAnsi="SimSun" w:cs="SimSun" w:hint="eastAsia"/>
          <w:i/>
          <w:sz w:val="24"/>
        </w:rPr>
        <w:t>Ⅰ</w:t>
      </w:r>
      <w:r>
        <w:rPr>
          <w:rFonts w:ascii="Times New Roman" w:hAnsi="Times New Roman" w:hint="eastAsia"/>
          <w:i/>
          <w:sz w:val="24"/>
        </w:rPr>
        <w:t>RAC</w:t>
      </w:r>
      <w:r w:rsidRPr="006D76CB">
        <w:rPr>
          <w:rFonts w:ascii="Times New Roman" w:hAnsi="Times New Roman"/>
          <w:i/>
          <w:sz w:val="24"/>
        </w:rPr>
        <w:t xml:space="preserve"> energy efficiency standards revision</w:t>
      </w:r>
    </w:p>
    <w:p w:rsidR="003C658F" w:rsidRPr="006D76CB" w:rsidRDefault="003C658F" w:rsidP="003C658F">
      <w:pPr>
        <w:spacing w:line="360" w:lineRule="auto"/>
        <w:rPr>
          <w:rFonts w:ascii="Times New Roman" w:hAnsi="Times New Roman"/>
          <w:sz w:val="24"/>
        </w:rPr>
      </w:pPr>
      <w:r w:rsidRPr="006D76CB">
        <w:rPr>
          <w:rFonts w:ascii="Times New Roman" w:hAnsi="Times New Roman"/>
          <w:sz w:val="24"/>
        </w:rPr>
        <w:t xml:space="preserve">1. Finish </w:t>
      </w:r>
      <w:r>
        <w:rPr>
          <w:rFonts w:ascii="Times New Roman" w:hAnsi="Times New Roman"/>
          <w:sz w:val="24"/>
        </w:rPr>
        <w:t>RAC</w:t>
      </w:r>
      <w:r w:rsidRPr="006D76CB">
        <w:rPr>
          <w:rFonts w:ascii="Times New Roman" w:hAnsi="Times New Roman"/>
          <w:sz w:val="24"/>
        </w:rPr>
        <w:t xml:space="preserve"> and compressor energy efficiency standards Investigation Report;</w:t>
      </w:r>
    </w:p>
    <w:p w:rsidR="003C658F" w:rsidRPr="006D76CB" w:rsidRDefault="003C658F" w:rsidP="003C658F">
      <w:pPr>
        <w:spacing w:line="360" w:lineRule="auto"/>
        <w:rPr>
          <w:rFonts w:ascii="Times New Roman" w:hAnsi="Times New Roman"/>
          <w:sz w:val="24"/>
        </w:rPr>
      </w:pPr>
      <w:r w:rsidRPr="006D76CB">
        <w:rPr>
          <w:rFonts w:ascii="Times New Roman" w:hAnsi="Times New Roman"/>
          <w:sz w:val="24"/>
        </w:rPr>
        <w:t xml:space="preserve">2. Complete </w:t>
      </w:r>
      <w:r>
        <w:rPr>
          <w:rFonts w:ascii="Times New Roman" w:hAnsi="Times New Roman"/>
          <w:sz w:val="24"/>
        </w:rPr>
        <w:t>RAC</w:t>
      </w:r>
      <w:r w:rsidRPr="006D76CB">
        <w:rPr>
          <w:rFonts w:ascii="Times New Roman" w:hAnsi="Times New Roman"/>
          <w:sz w:val="24"/>
        </w:rPr>
        <w:t xml:space="preserve"> inverter draft national energy efficiency standards;</w:t>
      </w:r>
    </w:p>
    <w:p w:rsidR="003C658F" w:rsidRPr="006D76CB" w:rsidRDefault="003C658F" w:rsidP="003C658F">
      <w:pPr>
        <w:spacing w:line="360" w:lineRule="auto"/>
        <w:rPr>
          <w:rFonts w:ascii="Times New Roman" w:hAnsi="Times New Roman"/>
          <w:sz w:val="24"/>
        </w:rPr>
      </w:pPr>
      <w:r w:rsidRPr="006D76CB">
        <w:rPr>
          <w:rFonts w:ascii="Times New Roman" w:hAnsi="Times New Roman"/>
          <w:sz w:val="24"/>
        </w:rPr>
        <w:t>3. Supports standard authorities released the revised "national variable frequency air conditioner energy efficiency standards";</w:t>
      </w:r>
    </w:p>
    <w:p w:rsidR="003C658F" w:rsidRPr="006D76CB" w:rsidRDefault="003C658F" w:rsidP="003C658F">
      <w:pPr>
        <w:spacing w:line="360" w:lineRule="auto"/>
        <w:rPr>
          <w:rFonts w:ascii="Times New Roman" w:hAnsi="Times New Roman"/>
          <w:sz w:val="24"/>
        </w:rPr>
      </w:pPr>
      <w:r w:rsidRPr="006D76CB">
        <w:rPr>
          <w:rFonts w:ascii="Times New Roman" w:hAnsi="Times New Roman"/>
          <w:sz w:val="24"/>
        </w:rPr>
        <w:lastRenderedPageBreak/>
        <w:t>4. Complete air conditioning compressor national energy efficiency standards for Approval;</w:t>
      </w:r>
    </w:p>
    <w:p w:rsidR="003C658F" w:rsidRPr="006D76CB" w:rsidRDefault="003C658F" w:rsidP="003C658F">
      <w:pPr>
        <w:spacing w:line="360" w:lineRule="auto"/>
        <w:rPr>
          <w:rFonts w:ascii="Times New Roman" w:hAnsi="Times New Roman"/>
          <w:sz w:val="24"/>
        </w:rPr>
      </w:pPr>
      <w:r w:rsidRPr="006D76CB">
        <w:rPr>
          <w:rFonts w:ascii="Times New Roman" w:hAnsi="Times New Roman"/>
          <w:sz w:val="24"/>
        </w:rPr>
        <w:t>5. Completed for the new energy efficiency standards for corporate training sessions.</w:t>
      </w:r>
    </w:p>
    <w:p w:rsidR="003C658F" w:rsidRPr="006D76CB" w:rsidRDefault="003C658F" w:rsidP="003C658F">
      <w:pPr>
        <w:spacing w:line="360" w:lineRule="auto"/>
        <w:rPr>
          <w:rFonts w:ascii="Times New Roman" w:hAnsi="Times New Roman"/>
          <w:i/>
          <w:sz w:val="24"/>
        </w:rPr>
      </w:pPr>
      <w:r w:rsidRPr="006D76CB">
        <w:rPr>
          <w:rFonts w:ascii="Times New Roman" w:hAnsi="Times New Roman" w:hint="eastAsia"/>
          <w:i/>
          <w:sz w:val="24"/>
        </w:rPr>
        <w:t>Ⅱ</w:t>
      </w:r>
      <w:r w:rsidRPr="006D76CB">
        <w:rPr>
          <w:rFonts w:ascii="Times New Roman" w:hAnsi="Times New Roman"/>
          <w:i/>
          <w:sz w:val="24"/>
        </w:rPr>
        <w:t xml:space="preserve">Improve </w:t>
      </w:r>
      <w:r>
        <w:rPr>
          <w:rFonts w:ascii="Times New Roman" w:hAnsi="Times New Roman"/>
          <w:i/>
          <w:sz w:val="24"/>
        </w:rPr>
        <w:t>RAC</w:t>
      </w:r>
      <w:r w:rsidRPr="006D76CB">
        <w:rPr>
          <w:rFonts w:ascii="Times New Roman" w:hAnsi="Times New Roman"/>
          <w:i/>
          <w:sz w:val="24"/>
        </w:rPr>
        <w:t xml:space="preserve"> energy efficiency labeling</w:t>
      </w:r>
    </w:p>
    <w:p w:rsidR="003C658F" w:rsidRPr="006D76CB" w:rsidRDefault="003C658F" w:rsidP="003C658F">
      <w:pPr>
        <w:spacing w:line="360" w:lineRule="auto"/>
        <w:rPr>
          <w:rFonts w:ascii="Times New Roman" w:hAnsi="Times New Roman"/>
          <w:sz w:val="24"/>
        </w:rPr>
      </w:pPr>
      <w:r w:rsidRPr="006D76CB">
        <w:rPr>
          <w:rFonts w:ascii="Times New Roman" w:hAnsi="Times New Roman"/>
          <w:sz w:val="24"/>
        </w:rPr>
        <w:t>1. Complete air conditioner energy efficiency labeling Investigation Report;</w:t>
      </w:r>
    </w:p>
    <w:p w:rsidR="003C658F" w:rsidRPr="006D76CB" w:rsidRDefault="003C658F" w:rsidP="003C658F">
      <w:pPr>
        <w:spacing w:line="360" w:lineRule="auto"/>
        <w:rPr>
          <w:rFonts w:ascii="Times New Roman" w:hAnsi="Times New Roman"/>
          <w:sz w:val="24"/>
        </w:rPr>
      </w:pPr>
      <w:r w:rsidRPr="006D76CB">
        <w:rPr>
          <w:rFonts w:ascii="Times New Roman" w:hAnsi="Times New Roman"/>
          <w:sz w:val="24"/>
        </w:rPr>
        <w:t xml:space="preserve">2. Completed and reported to the </w:t>
      </w:r>
      <w:r>
        <w:rPr>
          <w:rFonts w:ascii="Times New Roman" w:hAnsi="Times New Roman"/>
          <w:sz w:val="24"/>
        </w:rPr>
        <w:t>RAC</w:t>
      </w:r>
      <w:r w:rsidRPr="006D76CB">
        <w:rPr>
          <w:rFonts w:ascii="Times New Roman" w:hAnsi="Times New Roman"/>
          <w:sz w:val="24"/>
        </w:rPr>
        <w:t xml:space="preserve"> energy efficiency labeling recommendations for improvement document; </w:t>
      </w:r>
    </w:p>
    <w:p w:rsidR="003C658F" w:rsidRPr="006D76CB" w:rsidRDefault="003C658F" w:rsidP="003C658F">
      <w:pPr>
        <w:spacing w:line="360" w:lineRule="auto"/>
        <w:rPr>
          <w:rFonts w:ascii="Times New Roman" w:hAnsi="Times New Roman"/>
          <w:sz w:val="24"/>
        </w:rPr>
      </w:pPr>
      <w:r w:rsidRPr="006D76CB">
        <w:rPr>
          <w:rFonts w:ascii="Times New Roman" w:hAnsi="Times New Roman"/>
          <w:sz w:val="24"/>
        </w:rPr>
        <w:t>3. Improve the implementation of the completion of energy efficiency labeling program, including implementation details, identification documents, etc.;</w:t>
      </w:r>
    </w:p>
    <w:p w:rsidR="003C658F" w:rsidRPr="006D76CB" w:rsidRDefault="003C658F" w:rsidP="003C658F">
      <w:pPr>
        <w:spacing w:line="360" w:lineRule="auto"/>
        <w:rPr>
          <w:rFonts w:ascii="Times New Roman" w:hAnsi="Times New Roman"/>
          <w:sz w:val="24"/>
        </w:rPr>
      </w:pPr>
      <w:r w:rsidRPr="006D76CB">
        <w:rPr>
          <w:rFonts w:ascii="Times New Roman" w:hAnsi="Times New Roman"/>
          <w:sz w:val="24"/>
        </w:rPr>
        <w:t>4. Completed two seminars to improve energy efficiency labeling / promotion.</w:t>
      </w:r>
    </w:p>
    <w:p w:rsidR="003C658F" w:rsidRPr="008E5E0D" w:rsidRDefault="003C658F" w:rsidP="003C658F">
      <w:pPr>
        <w:spacing w:line="360" w:lineRule="auto"/>
        <w:rPr>
          <w:rFonts w:ascii="Times New Roman" w:hAnsi="Times New Roman"/>
          <w:i/>
          <w:sz w:val="24"/>
        </w:rPr>
      </w:pPr>
      <w:r w:rsidRPr="008E5E0D">
        <w:rPr>
          <w:rFonts w:ascii="Times New Roman" w:hAnsi="Times New Roman" w:hint="eastAsia"/>
          <w:i/>
          <w:sz w:val="24"/>
        </w:rPr>
        <w:t>Ⅲ</w:t>
      </w:r>
      <w:r w:rsidRPr="008E5E0D">
        <w:rPr>
          <w:rFonts w:ascii="Times New Roman" w:hAnsi="Times New Roman" w:hint="eastAsia"/>
          <w:i/>
          <w:sz w:val="24"/>
        </w:rPr>
        <w:t xml:space="preserve"> Reports</w:t>
      </w:r>
    </w:p>
    <w:p w:rsidR="003C658F" w:rsidRPr="008E5E0D" w:rsidRDefault="003C658F" w:rsidP="003C658F">
      <w:pPr>
        <w:spacing w:line="360" w:lineRule="auto"/>
        <w:rPr>
          <w:rFonts w:ascii="Times New Roman" w:hAnsi="Times New Roman"/>
          <w:sz w:val="24"/>
        </w:rPr>
      </w:pPr>
      <w:r w:rsidRPr="008E5E0D">
        <w:rPr>
          <w:rFonts w:ascii="Times New Roman" w:hAnsi="Times New Roman"/>
          <w:sz w:val="24"/>
        </w:rPr>
        <w:t>Submit annual report by the end of December during the implementation period</w:t>
      </w:r>
    </w:p>
    <w:p w:rsidR="003C658F" w:rsidRPr="006D76CB" w:rsidRDefault="003C658F" w:rsidP="003C658F">
      <w:pPr>
        <w:spacing w:line="360" w:lineRule="auto"/>
        <w:rPr>
          <w:rFonts w:ascii="Times New Roman" w:hAnsi="Times New Roman"/>
          <w:sz w:val="24"/>
        </w:rPr>
      </w:pPr>
    </w:p>
    <w:p w:rsidR="003C658F" w:rsidRPr="00210A97" w:rsidRDefault="003C658F" w:rsidP="003C658F">
      <w:pPr>
        <w:spacing w:line="360" w:lineRule="auto"/>
        <w:rPr>
          <w:rFonts w:ascii="Times New Roman" w:hAnsi="Times New Roman"/>
          <w:b/>
          <w:sz w:val="24"/>
          <w:szCs w:val="21"/>
        </w:rPr>
      </w:pPr>
      <w:r w:rsidRPr="00210A97">
        <w:rPr>
          <w:rFonts w:ascii="Times New Roman" w:hAnsi="Times New Roman"/>
          <w:b/>
          <w:sz w:val="24"/>
          <w:szCs w:val="21"/>
        </w:rPr>
        <w:t>Outputs in TOR——RAC technical training</w:t>
      </w:r>
    </w:p>
    <w:p w:rsidR="003C658F" w:rsidRPr="006D76CB" w:rsidRDefault="003C658F" w:rsidP="003C658F">
      <w:pPr>
        <w:spacing w:line="360" w:lineRule="auto"/>
        <w:ind w:firstLineChars="200" w:firstLine="480"/>
        <w:rPr>
          <w:rFonts w:ascii="Times New Roman" w:hAnsi="Times New Roman"/>
          <w:sz w:val="24"/>
          <w:szCs w:val="21"/>
        </w:rPr>
      </w:pPr>
      <w:r w:rsidRPr="006D76CB">
        <w:rPr>
          <w:rFonts w:ascii="Times New Roman" w:hAnsi="Times New Roman"/>
          <w:sz w:val="24"/>
          <w:szCs w:val="21"/>
        </w:rPr>
        <w:t>Within one month of signing the contract, complete the "</w:t>
      </w:r>
      <w:r w:rsidRPr="000D5016">
        <w:t xml:space="preserve"> </w:t>
      </w:r>
      <w:r w:rsidRPr="000D5016">
        <w:rPr>
          <w:rFonts w:ascii="Times New Roman" w:hAnsi="Times New Roman"/>
          <w:sz w:val="24"/>
          <w:szCs w:val="21"/>
        </w:rPr>
        <w:t>RAC technical training</w:t>
      </w:r>
      <w:r>
        <w:rPr>
          <w:rFonts w:ascii="Times New Roman" w:hAnsi="Times New Roman" w:hint="eastAsia"/>
          <w:sz w:val="24"/>
          <w:szCs w:val="21"/>
        </w:rPr>
        <w:t xml:space="preserve"> </w:t>
      </w:r>
      <w:r w:rsidRPr="006D76CB">
        <w:rPr>
          <w:rFonts w:ascii="Times New Roman" w:hAnsi="Times New Roman"/>
          <w:sz w:val="24"/>
          <w:szCs w:val="21"/>
        </w:rPr>
        <w:t>implementation plan" and get the Party approved. Detailed description of the implementation plan shall be required for all activities, time, inputs, outputs, and technical reports during the implementation period;</w:t>
      </w:r>
    </w:p>
    <w:p w:rsidR="003C658F" w:rsidRDefault="003C658F" w:rsidP="003C658F">
      <w:pPr>
        <w:spacing w:line="360" w:lineRule="auto"/>
        <w:rPr>
          <w:rFonts w:ascii="Times New Roman" w:hAnsi="Times New Roman"/>
          <w:i/>
          <w:sz w:val="24"/>
        </w:rPr>
      </w:pPr>
      <w:r w:rsidRPr="006D76CB">
        <w:rPr>
          <w:rFonts w:ascii="SimSun" w:hAnsi="SimSun" w:cs="SimSun" w:hint="eastAsia"/>
          <w:i/>
          <w:sz w:val="24"/>
        </w:rPr>
        <w:t>Ⅰ</w:t>
      </w:r>
      <w:r>
        <w:rPr>
          <w:rFonts w:ascii="Times New Roman" w:hAnsi="Times New Roman"/>
          <w:i/>
          <w:sz w:val="24"/>
        </w:rPr>
        <w:t>RAC</w:t>
      </w:r>
      <w:r w:rsidRPr="00E46BDE">
        <w:rPr>
          <w:rFonts w:ascii="Times New Roman" w:hAnsi="Times New Roman"/>
          <w:i/>
          <w:sz w:val="24"/>
        </w:rPr>
        <w:t xml:space="preserve"> energy-saving design and production of domestic technical training</w:t>
      </w:r>
    </w:p>
    <w:p w:rsidR="003C658F" w:rsidRPr="00E46BDE" w:rsidRDefault="003C658F" w:rsidP="003C658F">
      <w:pPr>
        <w:spacing w:line="360" w:lineRule="auto"/>
        <w:rPr>
          <w:rFonts w:ascii="Times New Roman" w:hAnsi="Times New Roman"/>
          <w:sz w:val="24"/>
        </w:rPr>
      </w:pPr>
      <w:r w:rsidRPr="00E46BDE">
        <w:rPr>
          <w:rFonts w:ascii="Times New Roman" w:hAnsi="Times New Roman" w:hint="eastAsia"/>
          <w:sz w:val="24"/>
        </w:rPr>
        <w:t>1.</w:t>
      </w:r>
      <w:r w:rsidRPr="00E46BDE">
        <w:t xml:space="preserve"> </w:t>
      </w:r>
      <w:r w:rsidRPr="00E46BDE">
        <w:rPr>
          <w:rFonts w:ascii="Times New Roman" w:hAnsi="Times New Roman"/>
          <w:sz w:val="24"/>
        </w:rPr>
        <w:t>Within two months of signing the contract</w:t>
      </w:r>
      <w:r>
        <w:rPr>
          <w:rFonts w:ascii="Times New Roman" w:hAnsi="Times New Roman" w:hint="eastAsia"/>
          <w:sz w:val="24"/>
        </w:rPr>
        <w:t xml:space="preserve">, </w:t>
      </w:r>
      <w:r w:rsidRPr="00E46BDE">
        <w:rPr>
          <w:rFonts w:ascii="Times New Roman" w:hAnsi="Times New Roman"/>
          <w:sz w:val="24"/>
        </w:rPr>
        <w:t xml:space="preserve">complete the project </w:t>
      </w:r>
      <w:r>
        <w:rPr>
          <w:rFonts w:ascii="Times New Roman" w:hAnsi="Times New Roman"/>
          <w:sz w:val="24"/>
        </w:rPr>
        <w:t>RAC</w:t>
      </w:r>
      <w:r w:rsidRPr="00E46BDE">
        <w:rPr>
          <w:rFonts w:ascii="Times New Roman" w:hAnsi="Times New Roman"/>
          <w:sz w:val="24"/>
        </w:rPr>
        <w:t xml:space="preserve"> manufacturing enterprise energy level of technology and training needs assessment survey report;</w:t>
      </w:r>
    </w:p>
    <w:p w:rsidR="003C658F" w:rsidRPr="00E46BDE" w:rsidRDefault="003C658F" w:rsidP="003C658F">
      <w:pPr>
        <w:spacing w:line="360" w:lineRule="auto"/>
        <w:rPr>
          <w:rFonts w:ascii="Times New Roman" w:hAnsi="Times New Roman"/>
          <w:sz w:val="24"/>
        </w:rPr>
      </w:pPr>
      <w:r w:rsidRPr="00E46BDE">
        <w:rPr>
          <w:rFonts w:ascii="Times New Roman" w:hAnsi="Times New Roman" w:hint="eastAsia"/>
          <w:sz w:val="24"/>
        </w:rPr>
        <w:lastRenderedPageBreak/>
        <w:t>2.</w:t>
      </w:r>
      <w:r w:rsidRPr="00E46BDE">
        <w:t xml:space="preserve"> </w:t>
      </w:r>
      <w:r w:rsidRPr="00E46BDE">
        <w:rPr>
          <w:rFonts w:ascii="Times New Roman" w:hAnsi="Times New Roman"/>
          <w:sz w:val="24"/>
        </w:rPr>
        <w:t>Held the first domestic air conditioners technical training before the end of March 2013;</w:t>
      </w:r>
    </w:p>
    <w:p w:rsidR="003C658F" w:rsidRPr="00E46BDE" w:rsidRDefault="003C658F" w:rsidP="003C658F">
      <w:pPr>
        <w:spacing w:line="360" w:lineRule="auto"/>
        <w:rPr>
          <w:rFonts w:ascii="Times New Roman" w:hAnsi="Times New Roman"/>
          <w:sz w:val="24"/>
        </w:rPr>
      </w:pPr>
      <w:r w:rsidRPr="00E46BDE">
        <w:rPr>
          <w:rFonts w:ascii="Times New Roman" w:hAnsi="Times New Roman" w:hint="eastAsia"/>
          <w:sz w:val="24"/>
        </w:rPr>
        <w:t>3.</w:t>
      </w:r>
      <w:r w:rsidRPr="00E46BDE">
        <w:rPr>
          <w:rFonts w:ascii="Times New Roman" w:hAnsi="Times New Roman"/>
          <w:sz w:val="24"/>
        </w:rPr>
        <w:t xml:space="preserve"> Held the</w:t>
      </w:r>
      <w:r>
        <w:rPr>
          <w:rFonts w:ascii="Times New Roman" w:hAnsi="Times New Roman" w:hint="eastAsia"/>
          <w:sz w:val="24"/>
        </w:rPr>
        <w:t xml:space="preserve"> second </w:t>
      </w:r>
      <w:r w:rsidRPr="00E46BDE">
        <w:rPr>
          <w:rFonts w:ascii="Times New Roman" w:hAnsi="Times New Roman"/>
          <w:sz w:val="24"/>
        </w:rPr>
        <w:t>domestic air conditioners technical training before the end of March 2013;</w:t>
      </w:r>
    </w:p>
    <w:p w:rsidR="003C658F" w:rsidRPr="00E46BDE" w:rsidRDefault="003C658F" w:rsidP="003C658F">
      <w:pPr>
        <w:spacing w:line="360" w:lineRule="auto"/>
        <w:rPr>
          <w:rFonts w:ascii="Times New Roman" w:hAnsi="Times New Roman"/>
          <w:sz w:val="24"/>
        </w:rPr>
      </w:pPr>
      <w:r>
        <w:rPr>
          <w:rFonts w:ascii="Times New Roman" w:hAnsi="Times New Roman" w:hint="eastAsia"/>
          <w:sz w:val="24"/>
        </w:rPr>
        <w:t>4. S</w:t>
      </w:r>
      <w:r w:rsidRPr="00E46BDE">
        <w:rPr>
          <w:rFonts w:ascii="Times New Roman" w:hAnsi="Times New Roman"/>
          <w:sz w:val="24"/>
        </w:rPr>
        <w:t xml:space="preserve">ubmitted summary report within two weeks after completion of </w:t>
      </w:r>
      <w:r>
        <w:rPr>
          <w:rFonts w:ascii="Times New Roman" w:hAnsi="Times New Roman" w:hint="eastAsia"/>
          <w:sz w:val="24"/>
        </w:rPr>
        <w:t>e</w:t>
      </w:r>
      <w:r w:rsidRPr="00E46BDE">
        <w:rPr>
          <w:rFonts w:ascii="Times New Roman" w:hAnsi="Times New Roman"/>
          <w:sz w:val="24"/>
        </w:rPr>
        <w:t xml:space="preserve">ach </w:t>
      </w:r>
      <w:r>
        <w:rPr>
          <w:rFonts w:ascii="Times New Roman" w:hAnsi="Times New Roman" w:hint="eastAsia"/>
          <w:sz w:val="24"/>
        </w:rPr>
        <w:t xml:space="preserve">of </w:t>
      </w:r>
      <w:r w:rsidRPr="00E46BDE">
        <w:rPr>
          <w:rFonts w:ascii="Times New Roman" w:hAnsi="Times New Roman"/>
          <w:sz w:val="24"/>
        </w:rPr>
        <w:t>the training;</w:t>
      </w:r>
    </w:p>
    <w:p w:rsidR="003C658F" w:rsidRDefault="003C658F" w:rsidP="003C658F">
      <w:pPr>
        <w:spacing w:line="360" w:lineRule="auto"/>
        <w:rPr>
          <w:rFonts w:ascii="Times New Roman" w:hAnsi="Times New Roman"/>
          <w:i/>
          <w:sz w:val="24"/>
        </w:rPr>
      </w:pPr>
      <w:r w:rsidRPr="006D76CB">
        <w:rPr>
          <w:rFonts w:ascii="Times New Roman" w:hAnsi="Times New Roman" w:hint="eastAsia"/>
          <w:i/>
          <w:sz w:val="24"/>
        </w:rPr>
        <w:t>Ⅱ</w:t>
      </w:r>
      <w:r>
        <w:rPr>
          <w:rFonts w:ascii="Times New Roman" w:hAnsi="Times New Roman" w:hint="eastAsia"/>
          <w:i/>
          <w:sz w:val="24"/>
        </w:rPr>
        <w:t xml:space="preserve"> </w:t>
      </w:r>
      <w:r w:rsidRPr="0046068C">
        <w:rPr>
          <w:rFonts w:ascii="Times New Roman" w:hAnsi="Times New Roman"/>
          <w:i/>
          <w:sz w:val="24"/>
        </w:rPr>
        <w:t>Completed Intensive RAC Design Training</w:t>
      </w:r>
    </w:p>
    <w:p w:rsidR="003C658F" w:rsidRPr="0046068C" w:rsidRDefault="003C658F" w:rsidP="003C658F">
      <w:pPr>
        <w:spacing w:line="360" w:lineRule="auto"/>
        <w:rPr>
          <w:rFonts w:ascii="Times New Roman" w:hAnsi="Times New Roman"/>
          <w:sz w:val="24"/>
        </w:rPr>
      </w:pPr>
      <w:r w:rsidRPr="0046068C">
        <w:rPr>
          <w:rFonts w:ascii="Times New Roman" w:hAnsi="Times New Roman" w:hint="eastAsia"/>
          <w:sz w:val="24"/>
        </w:rPr>
        <w:t xml:space="preserve">1. </w:t>
      </w:r>
      <w:r>
        <w:rPr>
          <w:rFonts w:ascii="Times New Roman" w:hAnsi="Times New Roman" w:hint="eastAsia"/>
          <w:sz w:val="24"/>
        </w:rPr>
        <w:t>C</w:t>
      </w:r>
      <w:r w:rsidRPr="0046068C">
        <w:rPr>
          <w:rFonts w:ascii="Times New Roman" w:hAnsi="Times New Roman"/>
          <w:sz w:val="24"/>
        </w:rPr>
        <w:t xml:space="preserve">omplete the design of a </w:t>
      </w:r>
      <w:r>
        <w:rPr>
          <w:rFonts w:ascii="Times New Roman" w:hAnsi="Times New Roman"/>
          <w:sz w:val="24"/>
        </w:rPr>
        <w:t>RAC</w:t>
      </w:r>
      <w:r w:rsidRPr="0046068C">
        <w:rPr>
          <w:rFonts w:ascii="Times New Roman" w:hAnsi="Times New Roman"/>
          <w:sz w:val="24"/>
        </w:rPr>
        <w:t xml:space="preserve"> intensive training abroad </w:t>
      </w:r>
      <w:r>
        <w:rPr>
          <w:rFonts w:ascii="Times New Roman" w:hAnsi="Times New Roman" w:hint="eastAsia"/>
          <w:sz w:val="24"/>
        </w:rPr>
        <w:t>by</w:t>
      </w:r>
      <w:r w:rsidRPr="0046068C">
        <w:rPr>
          <w:rFonts w:ascii="Times New Roman" w:hAnsi="Times New Roman"/>
          <w:sz w:val="24"/>
        </w:rPr>
        <w:t xml:space="preserve"> the end of June 2014;</w:t>
      </w:r>
    </w:p>
    <w:p w:rsidR="003C658F" w:rsidRPr="0046068C" w:rsidRDefault="003C658F" w:rsidP="003C658F">
      <w:pPr>
        <w:spacing w:line="360" w:lineRule="auto"/>
        <w:rPr>
          <w:rFonts w:ascii="Times New Roman" w:hAnsi="Times New Roman"/>
          <w:sz w:val="24"/>
        </w:rPr>
      </w:pPr>
      <w:r w:rsidRPr="0046068C">
        <w:rPr>
          <w:rFonts w:ascii="Times New Roman" w:hAnsi="Times New Roman" w:hint="eastAsia"/>
          <w:sz w:val="24"/>
        </w:rPr>
        <w:t>2.</w:t>
      </w:r>
      <w:r w:rsidRPr="0046068C">
        <w:rPr>
          <w:rFonts w:ascii="Times New Roman" w:hAnsi="Times New Roman"/>
          <w:sz w:val="24"/>
        </w:rPr>
        <w:t xml:space="preserve"> </w:t>
      </w:r>
      <w:r>
        <w:rPr>
          <w:rFonts w:ascii="Times New Roman" w:hAnsi="Times New Roman" w:hint="eastAsia"/>
          <w:sz w:val="24"/>
        </w:rPr>
        <w:t>S</w:t>
      </w:r>
      <w:r w:rsidRPr="0046068C">
        <w:rPr>
          <w:rFonts w:ascii="Times New Roman" w:hAnsi="Times New Roman"/>
          <w:sz w:val="24"/>
        </w:rPr>
        <w:t>ubmit summary report within two weeks after the end of training abroad;</w:t>
      </w:r>
    </w:p>
    <w:p w:rsidR="003C658F" w:rsidRPr="0046068C" w:rsidRDefault="003C658F" w:rsidP="003C658F">
      <w:pPr>
        <w:spacing w:line="360" w:lineRule="auto"/>
        <w:rPr>
          <w:rFonts w:ascii="Times New Roman" w:hAnsi="Times New Roman"/>
          <w:i/>
          <w:sz w:val="24"/>
        </w:rPr>
      </w:pPr>
      <w:r w:rsidRPr="0046068C">
        <w:rPr>
          <w:rFonts w:ascii="Times New Roman" w:hAnsi="Times New Roman" w:hint="eastAsia"/>
          <w:i/>
          <w:sz w:val="24"/>
        </w:rPr>
        <w:t>Ⅲ</w:t>
      </w:r>
      <w:r w:rsidRPr="0046068C">
        <w:rPr>
          <w:rFonts w:ascii="Times New Roman" w:hAnsi="Times New Roman"/>
          <w:i/>
          <w:sz w:val="24"/>
        </w:rPr>
        <w:t>Completed Technical Assistance on EE RAC Design and Production</w:t>
      </w:r>
    </w:p>
    <w:p w:rsidR="003C658F" w:rsidRDefault="003C658F" w:rsidP="003C658F">
      <w:pPr>
        <w:spacing w:line="360" w:lineRule="auto"/>
        <w:rPr>
          <w:rFonts w:ascii="Times New Roman" w:hAnsi="Times New Roman"/>
          <w:sz w:val="24"/>
        </w:rPr>
      </w:pPr>
      <w:r>
        <w:rPr>
          <w:rFonts w:ascii="Times New Roman" w:hAnsi="Times New Roman" w:hint="eastAsia"/>
          <w:sz w:val="24"/>
        </w:rPr>
        <w:t>1.</w:t>
      </w:r>
      <w:r w:rsidRPr="0046068C">
        <w:t xml:space="preserve"> </w:t>
      </w:r>
      <w:r>
        <w:rPr>
          <w:rFonts w:ascii="Times New Roman" w:hAnsi="Times New Roman" w:hint="eastAsia"/>
          <w:sz w:val="24"/>
        </w:rPr>
        <w:t>C</w:t>
      </w:r>
      <w:r w:rsidRPr="0046068C">
        <w:rPr>
          <w:rFonts w:ascii="Times New Roman" w:hAnsi="Times New Roman"/>
          <w:sz w:val="24"/>
        </w:rPr>
        <w:t>ompleted air-conditioner production site technical assistance before the end of 2014;</w:t>
      </w:r>
    </w:p>
    <w:p w:rsidR="003C658F" w:rsidRPr="0046068C" w:rsidRDefault="003C658F" w:rsidP="003C658F">
      <w:pPr>
        <w:spacing w:line="360" w:lineRule="auto"/>
        <w:rPr>
          <w:rFonts w:ascii="Times New Roman" w:hAnsi="Times New Roman"/>
          <w:sz w:val="24"/>
        </w:rPr>
      </w:pPr>
      <w:r>
        <w:rPr>
          <w:rFonts w:ascii="Times New Roman" w:hAnsi="Times New Roman" w:hint="eastAsia"/>
          <w:sz w:val="24"/>
        </w:rPr>
        <w:t>2.</w:t>
      </w:r>
      <w:r w:rsidRPr="0046068C">
        <w:t xml:space="preserve"> </w:t>
      </w:r>
      <w:r>
        <w:rPr>
          <w:rFonts w:ascii="Times New Roman" w:hAnsi="Times New Roman" w:hint="eastAsia"/>
          <w:sz w:val="24"/>
        </w:rPr>
        <w:t>S</w:t>
      </w:r>
      <w:r w:rsidRPr="0046068C">
        <w:rPr>
          <w:rFonts w:ascii="Times New Roman" w:hAnsi="Times New Roman"/>
          <w:sz w:val="24"/>
        </w:rPr>
        <w:t>ubmitted summary report within two weeks after the on-site technical assistance work;</w:t>
      </w:r>
    </w:p>
    <w:p w:rsidR="003C658F" w:rsidRDefault="003C658F" w:rsidP="003C658F">
      <w:pPr>
        <w:spacing w:line="360" w:lineRule="auto"/>
        <w:rPr>
          <w:rFonts w:ascii="Times New Roman" w:hAnsi="Times New Roman"/>
          <w:sz w:val="24"/>
        </w:rPr>
      </w:pPr>
      <w:r w:rsidRPr="0046068C">
        <w:rPr>
          <w:rFonts w:ascii="Times New Roman" w:hAnsi="Times New Roman"/>
          <w:sz w:val="24"/>
        </w:rPr>
        <w:t xml:space="preserve"> </w:t>
      </w:r>
      <w:r>
        <w:rPr>
          <w:rFonts w:ascii="Times New Roman" w:hAnsi="Times New Roman" w:hint="eastAsia"/>
          <w:sz w:val="24"/>
        </w:rPr>
        <w:t xml:space="preserve">Submit RAC technical training summary report </w:t>
      </w:r>
      <w:r w:rsidRPr="006D76CB">
        <w:rPr>
          <w:rFonts w:ascii="Times New Roman" w:hAnsi="Times New Roman"/>
          <w:sz w:val="24"/>
          <w:szCs w:val="21"/>
        </w:rPr>
        <w:t>(both</w:t>
      </w:r>
      <w:r>
        <w:rPr>
          <w:rFonts w:ascii="Times New Roman" w:hAnsi="Times New Roman"/>
          <w:sz w:val="24"/>
          <w:szCs w:val="21"/>
        </w:rPr>
        <w:t xml:space="preserve"> Chinese and English version)</w:t>
      </w:r>
      <w:r>
        <w:rPr>
          <w:rFonts w:ascii="Times New Roman" w:hAnsi="Times New Roman" w:hint="eastAsia"/>
          <w:sz w:val="24"/>
        </w:rPr>
        <w:t xml:space="preserve"> to PMO within a month after all the activities finished.</w:t>
      </w:r>
    </w:p>
    <w:p w:rsidR="003C658F" w:rsidRDefault="003C658F" w:rsidP="003C658F">
      <w:pPr>
        <w:spacing w:line="360" w:lineRule="auto"/>
        <w:rPr>
          <w:rFonts w:ascii="Times New Roman" w:hAnsi="Times New Roman"/>
          <w:sz w:val="24"/>
        </w:rPr>
      </w:pPr>
    </w:p>
    <w:p w:rsidR="003C658F" w:rsidRPr="00210A97" w:rsidRDefault="003C658F" w:rsidP="003C658F">
      <w:pPr>
        <w:spacing w:line="360" w:lineRule="auto"/>
        <w:rPr>
          <w:rFonts w:ascii="Times New Roman" w:hAnsi="Times New Roman"/>
          <w:b/>
          <w:sz w:val="24"/>
        </w:rPr>
      </w:pPr>
      <w:r w:rsidRPr="00210A97">
        <w:rPr>
          <w:rFonts w:ascii="Times New Roman" w:hAnsi="Times New Roman"/>
          <w:b/>
          <w:sz w:val="24"/>
          <w:szCs w:val="21"/>
        </w:rPr>
        <w:t>Outputs in TOR——</w:t>
      </w:r>
      <w:r w:rsidRPr="00210A97">
        <w:rPr>
          <w:rFonts w:ascii="Times New Roman" w:hAnsi="Times New Roman"/>
          <w:b/>
          <w:sz w:val="24"/>
        </w:rPr>
        <w:t>ACC technical training</w:t>
      </w:r>
    </w:p>
    <w:p w:rsidR="003C658F" w:rsidRDefault="003C658F" w:rsidP="003C658F">
      <w:pPr>
        <w:spacing w:line="360" w:lineRule="auto"/>
        <w:ind w:firstLineChars="200" w:firstLine="480"/>
        <w:rPr>
          <w:rFonts w:ascii="Times New Roman" w:hAnsi="Times New Roman"/>
          <w:sz w:val="24"/>
          <w:szCs w:val="21"/>
        </w:rPr>
      </w:pPr>
      <w:r w:rsidRPr="000D5016">
        <w:rPr>
          <w:rFonts w:ascii="Times New Roman" w:hAnsi="Times New Roman"/>
          <w:sz w:val="24"/>
          <w:szCs w:val="21"/>
        </w:rPr>
        <w:t>Within one month of signing the contract, complete the "ACC technical training implementation plan</w:t>
      </w:r>
      <w:bookmarkStart w:id="19" w:name="OLE_LINK1"/>
      <w:bookmarkStart w:id="20" w:name="OLE_LINK2"/>
      <w:r w:rsidRPr="000D5016">
        <w:rPr>
          <w:rFonts w:ascii="Times New Roman" w:hAnsi="Times New Roman"/>
          <w:sz w:val="24"/>
          <w:szCs w:val="21"/>
        </w:rPr>
        <w:t>"</w:t>
      </w:r>
      <w:bookmarkEnd w:id="19"/>
      <w:bookmarkEnd w:id="20"/>
      <w:r w:rsidRPr="000D5016">
        <w:rPr>
          <w:rFonts w:ascii="Times New Roman" w:hAnsi="Times New Roman"/>
          <w:sz w:val="24"/>
          <w:szCs w:val="21"/>
        </w:rPr>
        <w:t xml:space="preserve"> and get the Party approved. Detailed description of the implementation plan shall be required for all activities, time, inputs, outputs, and technical reports during the implementation period;</w:t>
      </w:r>
    </w:p>
    <w:p w:rsidR="003C658F" w:rsidRDefault="003C658F" w:rsidP="003C658F">
      <w:pPr>
        <w:spacing w:line="360" w:lineRule="auto"/>
        <w:rPr>
          <w:rFonts w:ascii="Times New Roman" w:hAnsi="Times New Roman"/>
          <w:i/>
          <w:sz w:val="24"/>
        </w:rPr>
      </w:pPr>
      <w:r w:rsidRPr="006D76CB">
        <w:rPr>
          <w:rFonts w:ascii="SimSun" w:hAnsi="SimSun" w:cs="SimSun" w:hint="eastAsia"/>
          <w:i/>
          <w:sz w:val="24"/>
        </w:rPr>
        <w:t>Ⅰ</w:t>
      </w:r>
      <w:r>
        <w:rPr>
          <w:rFonts w:ascii="Times New Roman" w:hAnsi="Times New Roman" w:hint="eastAsia"/>
          <w:i/>
          <w:sz w:val="24"/>
        </w:rPr>
        <w:t>ACC</w:t>
      </w:r>
      <w:r w:rsidRPr="00E46BDE">
        <w:rPr>
          <w:rFonts w:ascii="Times New Roman" w:hAnsi="Times New Roman"/>
          <w:i/>
          <w:sz w:val="24"/>
        </w:rPr>
        <w:t xml:space="preserve"> energy-saving design and production of domestic technical training</w:t>
      </w:r>
    </w:p>
    <w:p w:rsidR="003C658F" w:rsidRPr="00E46BDE" w:rsidRDefault="003C658F" w:rsidP="003C658F">
      <w:pPr>
        <w:spacing w:line="360" w:lineRule="auto"/>
        <w:rPr>
          <w:rFonts w:ascii="Times New Roman" w:hAnsi="Times New Roman"/>
          <w:sz w:val="24"/>
        </w:rPr>
      </w:pPr>
      <w:r w:rsidRPr="00E46BDE">
        <w:rPr>
          <w:rFonts w:ascii="Times New Roman" w:hAnsi="Times New Roman" w:hint="eastAsia"/>
          <w:sz w:val="24"/>
        </w:rPr>
        <w:lastRenderedPageBreak/>
        <w:t>1.</w:t>
      </w:r>
      <w:r w:rsidRPr="00E46BDE">
        <w:t xml:space="preserve"> </w:t>
      </w:r>
      <w:r w:rsidRPr="00E46BDE">
        <w:rPr>
          <w:rFonts w:ascii="Times New Roman" w:hAnsi="Times New Roman"/>
          <w:sz w:val="24"/>
        </w:rPr>
        <w:t>Within two months of signing the contract</w:t>
      </w:r>
      <w:r>
        <w:rPr>
          <w:rFonts w:ascii="Times New Roman" w:hAnsi="Times New Roman" w:hint="eastAsia"/>
          <w:sz w:val="24"/>
        </w:rPr>
        <w:t xml:space="preserve">, </w:t>
      </w:r>
      <w:r w:rsidRPr="00E46BDE">
        <w:rPr>
          <w:rFonts w:ascii="Times New Roman" w:hAnsi="Times New Roman"/>
          <w:sz w:val="24"/>
        </w:rPr>
        <w:t xml:space="preserve">complete the project </w:t>
      </w:r>
      <w:r>
        <w:rPr>
          <w:rFonts w:ascii="Times New Roman" w:hAnsi="Times New Roman" w:hint="eastAsia"/>
          <w:sz w:val="24"/>
        </w:rPr>
        <w:t xml:space="preserve">ACC </w:t>
      </w:r>
      <w:r w:rsidRPr="00E46BDE">
        <w:rPr>
          <w:rFonts w:ascii="Times New Roman" w:hAnsi="Times New Roman"/>
          <w:sz w:val="24"/>
        </w:rPr>
        <w:t>manufacturing enterprise energy level of technology and training needs assessment survey report;</w:t>
      </w:r>
    </w:p>
    <w:p w:rsidR="003C658F" w:rsidRPr="00E46BDE" w:rsidRDefault="003C658F" w:rsidP="003C658F">
      <w:pPr>
        <w:spacing w:line="360" w:lineRule="auto"/>
        <w:rPr>
          <w:rFonts w:ascii="Times New Roman" w:hAnsi="Times New Roman"/>
          <w:sz w:val="24"/>
        </w:rPr>
      </w:pPr>
      <w:r w:rsidRPr="00E46BDE">
        <w:rPr>
          <w:rFonts w:ascii="Times New Roman" w:hAnsi="Times New Roman" w:hint="eastAsia"/>
          <w:sz w:val="24"/>
        </w:rPr>
        <w:t>2.</w:t>
      </w:r>
      <w:r w:rsidRPr="00E46BDE">
        <w:t xml:space="preserve"> </w:t>
      </w:r>
      <w:r w:rsidRPr="00E46BDE">
        <w:rPr>
          <w:rFonts w:ascii="Times New Roman" w:hAnsi="Times New Roman"/>
          <w:sz w:val="24"/>
        </w:rPr>
        <w:t xml:space="preserve">Held the first domestic </w:t>
      </w:r>
      <w:r>
        <w:rPr>
          <w:rFonts w:ascii="Times New Roman" w:hAnsi="Times New Roman" w:hint="eastAsia"/>
          <w:sz w:val="24"/>
        </w:rPr>
        <w:t xml:space="preserve">ACC </w:t>
      </w:r>
      <w:r w:rsidRPr="00E46BDE">
        <w:rPr>
          <w:rFonts w:ascii="Times New Roman" w:hAnsi="Times New Roman"/>
          <w:sz w:val="24"/>
        </w:rPr>
        <w:t>technical training before the end of</w:t>
      </w:r>
      <w:r>
        <w:rPr>
          <w:rFonts w:ascii="Times New Roman" w:hAnsi="Times New Roman" w:hint="eastAsia"/>
          <w:sz w:val="24"/>
        </w:rPr>
        <w:t xml:space="preserve"> June</w:t>
      </w:r>
      <w:r w:rsidRPr="00E46BDE">
        <w:rPr>
          <w:rFonts w:ascii="Times New Roman" w:hAnsi="Times New Roman"/>
          <w:sz w:val="24"/>
        </w:rPr>
        <w:t xml:space="preserve"> 2013;</w:t>
      </w:r>
    </w:p>
    <w:p w:rsidR="003C658F" w:rsidRDefault="003C658F" w:rsidP="003C658F">
      <w:pPr>
        <w:spacing w:line="360" w:lineRule="auto"/>
        <w:rPr>
          <w:rFonts w:ascii="Times New Roman" w:hAnsi="Times New Roman"/>
          <w:sz w:val="24"/>
        </w:rPr>
      </w:pPr>
      <w:r w:rsidRPr="00E46BDE">
        <w:rPr>
          <w:rFonts w:ascii="Times New Roman" w:hAnsi="Times New Roman" w:hint="eastAsia"/>
          <w:sz w:val="24"/>
        </w:rPr>
        <w:t>3.</w:t>
      </w:r>
      <w:r w:rsidRPr="00E46BDE">
        <w:rPr>
          <w:rFonts w:ascii="Times New Roman" w:hAnsi="Times New Roman"/>
          <w:sz w:val="24"/>
        </w:rPr>
        <w:t xml:space="preserve"> Held the</w:t>
      </w:r>
      <w:r>
        <w:rPr>
          <w:rFonts w:ascii="Times New Roman" w:hAnsi="Times New Roman" w:hint="eastAsia"/>
          <w:sz w:val="24"/>
        </w:rPr>
        <w:t xml:space="preserve"> second </w:t>
      </w:r>
      <w:r w:rsidRPr="00E46BDE">
        <w:rPr>
          <w:rFonts w:ascii="Times New Roman" w:hAnsi="Times New Roman"/>
          <w:sz w:val="24"/>
        </w:rPr>
        <w:t>domestic</w:t>
      </w:r>
      <w:r>
        <w:rPr>
          <w:rFonts w:ascii="Times New Roman" w:hAnsi="Times New Roman" w:hint="eastAsia"/>
          <w:sz w:val="24"/>
        </w:rPr>
        <w:t xml:space="preserve"> ACC</w:t>
      </w:r>
      <w:r w:rsidRPr="00E46BDE">
        <w:rPr>
          <w:rFonts w:ascii="Times New Roman" w:hAnsi="Times New Roman"/>
          <w:sz w:val="24"/>
        </w:rPr>
        <w:t xml:space="preserve"> training before the end of </w:t>
      </w:r>
      <w:r>
        <w:rPr>
          <w:rFonts w:ascii="Times New Roman" w:hAnsi="Times New Roman" w:hint="eastAsia"/>
          <w:sz w:val="24"/>
        </w:rPr>
        <w:t>June</w:t>
      </w:r>
      <w:r w:rsidRPr="00E46BDE">
        <w:rPr>
          <w:rFonts w:ascii="Times New Roman" w:hAnsi="Times New Roman"/>
          <w:sz w:val="24"/>
        </w:rPr>
        <w:t xml:space="preserve"> 2013</w:t>
      </w:r>
      <w:r>
        <w:rPr>
          <w:rFonts w:ascii="Times New Roman" w:hAnsi="Times New Roman" w:hint="eastAsia"/>
          <w:sz w:val="24"/>
        </w:rPr>
        <w:t>;</w:t>
      </w:r>
    </w:p>
    <w:p w:rsidR="003C658F" w:rsidRPr="00E46BDE" w:rsidRDefault="003C658F" w:rsidP="003C658F">
      <w:pPr>
        <w:spacing w:line="360" w:lineRule="auto"/>
        <w:rPr>
          <w:rFonts w:ascii="Times New Roman" w:hAnsi="Times New Roman"/>
          <w:sz w:val="24"/>
        </w:rPr>
      </w:pPr>
      <w:r>
        <w:rPr>
          <w:rFonts w:ascii="Times New Roman" w:hAnsi="Times New Roman" w:hint="eastAsia"/>
          <w:sz w:val="24"/>
        </w:rPr>
        <w:t>4. S</w:t>
      </w:r>
      <w:r w:rsidRPr="00E46BDE">
        <w:rPr>
          <w:rFonts w:ascii="Times New Roman" w:hAnsi="Times New Roman"/>
          <w:sz w:val="24"/>
        </w:rPr>
        <w:t xml:space="preserve">ubmitted summary report within two weeks after completion of </w:t>
      </w:r>
      <w:r>
        <w:rPr>
          <w:rFonts w:ascii="Times New Roman" w:hAnsi="Times New Roman" w:hint="eastAsia"/>
          <w:sz w:val="24"/>
        </w:rPr>
        <w:t>e</w:t>
      </w:r>
      <w:r w:rsidRPr="00E46BDE">
        <w:rPr>
          <w:rFonts w:ascii="Times New Roman" w:hAnsi="Times New Roman"/>
          <w:sz w:val="24"/>
        </w:rPr>
        <w:t xml:space="preserve">ach </w:t>
      </w:r>
      <w:r>
        <w:rPr>
          <w:rFonts w:ascii="Times New Roman" w:hAnsi="Times New Roman" w:hint="eastAsia"/>
          <w:sz w:val="24"/>
        </w:rPr>
        <w:t xml:space="preserve">of </w:t>
      </w:r>
      <w:r w:rsidRPr="00E46BDE">
        <w:rPr>
          <w:rFonts w:ascii="Times New Roman" w:hAnsi="Times New Roman"/>
          <w:sz w:val="24"/>
        </w:rPr>
        <w:t>the training;</w:t>
      </w:r>
    </w:p>
    <w:p w:rsidR="003C658F" w:rsidRDefault="003C658F" w:rsidP="003C658F">
      <w:pPr>
        <w:spacing w:line="360" w:lineRule="auto"/>
        <w:rPr>
          <w:rFonts w:ascii="Times New Roman" w:hAnsi="Times New Roman"/>
          <w:i/>
          <w:sz w:val="24"/>
        </w:rPr>
      </w:pPr>
      <w:r w:rsidRPr="006D76CB">
        <w:rPr>
          <w:rFonts w:ascii="Times New Roman" w:hAnsi="Times New Roman" w:hint="eastAsia"/>
          <w:i/>
          <w:sz w:val="24"/>
        </w:rPr>
        <w:t>Ⅱ</w:t>
      </w:r>
      <w:r w:rsidRPr="000D5016">
        <w:rPr>
          <w:rFonts w:ascii="Times New Roman" w:hAnsi="Times New Roman"/>
          <w:i/>
          <w:sz w:val="24"/>
        </w:rPr>
        <w:t>Completed Technical Assistance on EE Compressor Design and Production</w:t>
      </w:r>
      <w:r w:rsidRPr="000D5016">
        <w:rPr>
          <w:rFonts w:ascii="Times New Roman" w:hAnsi="Times New Roman" w:hint="eastAsia"/>
          <w:i/>
          <w:sz w:val="24"/>
        </w:rPr>
        <w:t xml:space="preserve"> </w:t>
      </w:r>
    </w:p>
    <w:p w:rsidR="003C658F" w:rsidRPr="0046068C" w:rsidRDefault="003C658F" w:rsidP="003C658F">
      <w:pPr>
        <w:spacing w:line="360" w:lineRule="auto"/>
        <w:rPr>
          <w:rFonts w:ascii="Times New Roman" w:hAnsi="Times New Roman"/>
          <w:sz w:val="24"/>
        </w:rPr>
      </w:pPr>
      <w:r w:rsidRPr="0046068C">
        <w:rPr>
          <w:rFonts w:ascii="Times New Roman" w:hAnsi="Times New Roman" w:hint="eastAsia"/>
          <w:sz w:val="24"/>
        </w:rPr>
        <w:t xml:space="preserve">1. </w:t>
      </w:r>
      <w:r>
        <w:rPr>
          <w:rFonts w:ascii="Times New Roman" w:hAnsi="Times New Roman" w:hint="eastAsia"/>
          <w:sz w:val="24"/>
        </w:rPr>
        <w:t>C</w:t>
      </w:r>
      <w:r w:rsidRPr="0046068C">
        <w:rPr>
          <w:rFonts w:ascii="Times New Roman" w:hAnsi="Times New Roman"/>
          <w:sz w:val="24"/>
        </w:rPr>
        <w:t xml:space="preserve">omplete the design of a </w:t>
      </w:r>
      <w:r>
        <w:rPr>
          <w:rFonts w:ascii="Times New Roman" w:hAnsi="Times New Roman"/>
          <w:sz w:val="24"/>
        </w:rPr>
        <w:t>RAC</w:t>
      </w:r>
      <w:r w:rsidRPr="0046068C">
        <w:rPr>
          <w:rFonts w:ascii="Times New Roman" w:hAnsi="Times New Roman"/>
          <w:sz w:val="24"/>
        </w:rPr>
        <w:t xml:space="preserve"> intensive training abroad </w:t>
      </w:r>
      <w:r>
        <w:rPr>
          <w:rFonts w:ascii="Times New Roman" w:hAnsi="Times New Roman" w:hint="eastAsia"/>
          <w:sz w:val="24"/>
        </w:rPr>
        <w:t>by</w:t>
      </w:r>
      <w:r w:rsidRPr="0046068C">
        <w:rPr>
          <w:rFonts w:ascii="Times New Roman" w:hAnsi="Times New Roman"/>
          <w:sz w:val="24"/>
        </w:rPr>
        <w:t xml:space="preserve"> the end of </w:t>
      </w:r>
      <w:r>
        <w:rPr>
          <w:rFonts w:ascii="Times New Roman" w:hAnsi="Times New Roman" w:hint="eastAsia"/>
          <w:sz w:val="24"/>
        </w:rPr>
        <w:t>2013</w:t>
      </w:r>
      <w:r w:rsidRPr="0046068C">
        <w:rPr>
          <w:rFonts w:ascii="Times New Roman" w:hAnsi="Times New Roman"/>
          <w:sz w:val="24"/>
        </w:rPr>
        <w:t>;</w:t>
      </w:r>
    </w:p>
    <w:p w:rsidR="003C658F" w:rsidRPr="0046068C" w:rsidRDefault="003C658F" w:rsidP="003C658F">
      <w:pPr>
        <w:spacing w:line="360" w:lineRule="auto"/>
        <w:rPr>
          <w:rFonts w:ascii="Times New Roman" w:hAnsi="Times New Roman"/>
          <w:sz w:val="24"/>
        </w:rPr>
      </w:pPr>
      <w:r w:rsidRPr="0046068C">
        <w:rPr>
          <w:rFonts w:ascii="Times New Roman" w:hAnsi="Times New Roman" w:hint="eastAsia"/>
          <w:sz w:val="24"/>
        </w:rPr>
        <w:t>2.</w:t>
      </w:r>
      <w:r w:rsidRPr="0046068C">
        <w:rPr>
          <w:rFonts w:ascii="Times New Roman" w:hAnsi="Times New Roman"/>
          <w:sz w:val="24"/>
        </w:rPr>
        <w:t xml:space="preserve"> </w:t>
      </w:r>
      <w:r>
        <w:rPr>
          <w:rFonts w:ascii="Times New Roman" w:hAnsi="Times New Roman" w:hint="eastAsia"/>
          <w:sz w:val="24"/>
        </w:rPr>
        <w:t>S</w:t>
      </w:r>
      <w:r w:rsidRPr="0046068C">
        <w:rPr>
          <w:rFonts w:ascii="Times New Roman" w:hAnsi="Times New Roman"/>
          <w:sz w:val="24"/>
        </w:rPr>
        <w:t>ubmit summary report within two weeks after the end of training abroad;</w:t>
      </w:r>
    </w:p>
    <w:p w:rsidR="003C658F" w:rsidRPr="0046068C" w:rsidRDefault="003C658F" w:rsidP="003C658F">
      <w:pPr>
        <w:spacing w:line="360" w:lineRule="auto"/>
        <w:rPr>
          <w:rFonts w:ascii="Times New Roman" w:hAnsi="Times New Roman"/>
          <w:i/>
          <w:sz w:val="24"/>
        </w:rPr>
      </w:pPr>
      <w:r w:rsidRPr="0046068C">
        <w:rPr>
          <w:rFonts w:ascii="Times New Roman" w:hAnsi="Times New Roman" w:hint="eastAsia"/>
          <w:i/>
          <w:sz w:val="24"/>
        </w:rPr>
        <w:t>Ⅲ</w:t>
      </w:r>
      <w:r w:rsidRPr="000D5016">
        <w:rPr>
          <w:rFonts w:ascii="Times New Roman" w:hAnsi="Times New Roman"/>
          <w:i/>
          <w:sz w:val="24"/>
        </w:rPr>
        <w:t>Completed Manufacturer Dialogue and Product Planning</w:t>
      </w:r>
    </w:p>
    <w:p w:rsidR="003C658F" w:rsidRPr="000D5016" w:rsidRDefault="003C658F" w:rsidP="003C658F">
      <w:pPr>
        <w:spacing w:line="360" w:lineRule="auto"/>
        <w:rPr>
          <w:rFonts w:ascii="Times New Roman" w:hAnsi="Times New Roman"/>
          <w:sz w:val="24"/>
        </w:rPr>
      </w:pPr>
      <w:r>
        <w:rPr>
          <w:rFonts w:ascii="Times New Roman" w:hAnsi="Times New Roman" w:hint="eastAsia"/>
          <w:sz w:val="24"/>
        </w:rPr>
        <w:t>1.</w:t>
      </w:r>
      <w:r w:rsidRPr="0046068C">
        <w:t xml:space="preserve"> </w:t>
      </w:r>
      <w:r w:rsidRPr="000D5016">
        <w:rPr>
          <w:rFonts w:ascii="Times New Roman" w:hAnsi="Times New Roman"/>
          <w:sz w:val="24"/>
        </w:rPr>
        <w:t>Completed before the end of 2013 compressor manufacture</w:t>
      </w:r>
      <w:r>
        <w:rPr>
          <w:rFonts w:ascii="Times New Roman" w:hAnsi="Times New Roman"/>
          <w:sz w:val="24"/>
        </w:rPr>
        <w:t>r dialogue and product planning</w:t>
      </w:r>
      <w:r w:rsidRPr="000D5016">
        <w:rPr>
          <w:rFonts w:ascii="Times New Roman" w:hAnsi="Times New Roman"/>
          <w:sz w:val="24"/>
        </w:rPr>
        <w:t>;</w:t>
      </w:r>
    </w:p>
    <w:p w:rsidR="003C658F" w:rsidRPr="000D5016" w:rsidRDefault="003C658F" w:rsidP="003C658F">
      <w:pPr>
        <w:spacing w:line="360" w:lineRule="auto"/>
        <w:rPr>
          <w:rFonts w:ascii="Times New Roman" w:hAnsi="Times New Roman"/>
          <w:sz w:val="24"/>
        </w:rPr>
      </w:pPr>
      <w:r>
        <w:rPr>
          <w:rFonts w:ascii="Times New Roman" w:hAnsi="Times New Roman" w:hint="eastAsia"/>
          <w:sz w:val="24"/>
        </w:rPr>
        <w:t>2. C</w:t>
      </w:r>
      <w:r w:rsidRPr="000D5016">
        <w:rPr>
          <w:rFonts w:ascii="Times New Roman" w:hAnsi="Times New Roman"/>
          <w:sz w:val="24"/>
        </w:rPr>
        <w:t>arry out follow-up dialogue no less than seven times before the end of 2013;</w:t>
      </w:r>
    </w:p>
    <w:p w:rsidR="003C658F" w:rsidRPr="000D5016" w:rsidRDefault="003C658F" w:rsidP="003C658F">
      <w:pPr>
        <w:spacing w:line="360" w:lineRule="auto"/>
        <w:rPr>
          <w:rFonts w:ascii="Times New Roman" w:hAnsi="Times New Roman"/>
          <w:sz w:val="24"/>
        </w:rPr>
      </w:pPr>
      <w:r>
        <w:rPr>
          <w:rFonts w:ascii="Times New Roman" w:hAnsi="Times New Roman" w:hint="eastAsia"/>
          <w:sz w:val="24"/>
        </w:rPr>
        <w:t>3. Su</w:t>
      </w:r>
      <w:r w:rsidRPr="000D5016">
        <w:rPr>
          <w:rFonts w:ascii="Times New Roman" w:hAnsi="Times New Roman"/>
          <w:sz w:val="24"/>
        </w:rPr>
        <w:t>bmit summary report within two weeks after c</w:t>
      </w:r>
      <w:r>
        <w:rPr>
          <w:rFonts w:ascii="Times New Roman" w:hAnsi="Times New Roman"/>
          <w:sz w:val="24"/>
        </w:rPr>
        <w:t>ompletion of corporate dialogue</w:t>
      </w:r>
      <w:r w:rsidRPr="000D5016">
        <w:rPr>
          <w:rFonts w:ascii="Times New Roman" w:hAnsi="Times New Roman"/>
          <w:sz w:val="24"/>
        </w:rPr>
        <w:t>;</w:t>
      </w:r>
    </w:p>
    <w:p w:rsidR="003C658F" w:rsidRDefault="003C658F" w:rsidP="003C658F">
      <w:pPr>
        <w:spacing w:line="360" w:lineRule="auto"/>
        <w:rPr>
          <w:rFonts w:ascii="Times New Roman" w:hAnsi="Times New Roman"/>
          <w:sz w:val="24"/>
        </w:rPr>
      </w:pPr>
      <w:r w:rsidRPr="0046068C">
        <w:rPr>
          <w:rFonts w:ascii="Times New Roman" w:hAnsi="Times New Roman"/>
          <w:sz w:val="24"/>
        </w:rPr>
        <w:t xml:space="preserve"> </w:t>
      </w:r>
      <w:r>
        <w:rPr>
          <w:rFonts w:ascii="Times New Roman" w:hAnsi="Times New Roman" w:hint="eastAsia"/>
          <w:sz w:val="24"/>
        </w:rPr>
        <w:t xml:space="preserve">Submit ACC technical training summary report </w:t>
      </w:r>
      <w:r w:rsidRPr="006D76CB">
        <w:rPr>
          <w:rFonts w:ascii="Times New Roman" w:hAnsi="Times New Roman"/>
          <w:sz w:val="24"/>
          <w:szCs w:val="21"/>
        </w:rPr>
        <w:t>(both</w:t>
      </w:r>
      <w:r>
        <w:rPr>
          <w:rFonts w:ascii="Times New Roman" w:hAnsi="Times New Roman"/>
          <w:sz w:val="24"/>
          <w:szCs w:val="21"/>
        </w:rPr>
        <w:t xml:space="preserve"> Chinese and English version)</w:t>
      </w:r>
      <w:r>
        <w:rPr>
          <w:rFonts w:ascii="Times New Roman" w:hAnsi="Times New Roman" w:hint="eastAsia"/>
          <w:sz w:val="24"/>
        </w:rPr>
        <w:t xml:space="preserve"> to PMO within a month after all the activities finished.</w:t>
      </w:r>
    </w:p>
    <w:p w:rsidR="003C658F" w:rsidRDefault="003C658F" w:rsidP="003C658F">
      <w:pPr>
        <w:spacing w:line="360" w:lineRule="auto"/>
        <w:rPr>
          <w:rFonts w:ascii="Times New Roman" w:hAnsi="Times New Roman"/>
          <w:sz w:val="24"/>
        </w:rPr>
      </w:pPr>
    </w:p>
    <w:p w:rsidR="00E549FC" w:rsidRDefault="00E549FC" w:rsidP="003C658F">
      <w:pPr>
        <w:spacing w:line="360" w:lineRule="auto"/>
        <w:rPr>
          <w:rFonts w:ascii="Times New Roman" w:hAnsi="Times New Roman"/>
          <w:sz w:val="24"/>
        </w:rPr>
        <w:sectPr w:rsidR="00E549FC">
          <w:pgSz w:w="11906" w:h="16838"/>
          <w:pgMar w:top="1440" w:right="1800" w:bottom="1440" w:left="1800" w:header="851" w:footer="992" w:gutter="0"/>
          <w:cols w:space="425"/>
          <w:docGrid w:type="lines" w:linePitch="312"/>
        </w:sectPr>
      </w:pPr>
    </w:p>
    <w:p w:rsidR="003C658F" w:rsidRDefault="003C658F" w:rsidP="003C658F">
      <w:pPr>
        <w:spacing w:line="360" w:lineRule="auto"/>
        <w:rPr>
          <w:rFonts w:ascii="Times New Roman" w:hAnsi="Times New Roman"/>
          <w:b/>
          <w:sz w:val="24"/>
          <w:szCs w:val="21"/>
        </w:rPr>
      </w:pPr>
      <w:r>
        <w:rPr>
          <w:rFonts w:ascii="Times New Roman" w:hAnsi="Times New Roman" w:hint="eastAsia"/>
          <w:b/>
          <w:sz w:val="24"/>
          <w:szCs w:val="21"/>
        </w:rPr>
        <w:lastRenderedPageBreak/>
        <w:t>O</w:t>
      </w:r>
      <w:r w:rsidRPr="00210A97">
        <w:rPr>
          <w:rFonts w:ascii="Times New Roman" w:hAnsi="Times New Roman" w:hint="eastAsia"/>
          <w:b/>
          <w:sz w:val="24"/>
          <w:szCs w:val="21"/>
        </w:rPr>
        <w:t>utputs working plan</w:t>
      </w:r>
      <w:r>
        <w:rPr>
          <w:rFonts w:ascii="Times New Roman" w:hAnsi="Times New Roman" w:hint="eastAsia"/>
          <w:b/>
          <w:sz w:val="24"/>
          <w:szCs w:val="21"/>
        </w:rPr>
        <w:t>(Highlight means un-</w:t>
      </w:r>
      <w:r>
        <w:rPr>
          <w:rFonts w:ascii="Times New Roman" w:hAnsi="Times New Roman"/>
          <w:b/>
          <w:sz w:val="24"/>
          <w:szCs w:val="21"/>
        </w:rPr>
        <w:t>implementing</w:t>
      </w:r>
      <w:r>
        <w:rPr>
          <w:rFonts w:ascii="Times New Roman" w:hAnsi="Times New Roman" w:hint="eastAsia"/>
          <w:b/>
          <w:sz w:val="24"/>
          <w:szCs w:val="21"/>
        </w:rPr>
        <w:t xml:space="preserve"> activities)</w:t>
      </w:r>
    </w:p>
    <w:tbl>
      <w:tblPr>
        <w:tblStyle w:val="TableGrid"/>
        <w:tblW w:w="0" w:type="auto"/>
        <w:tblLook w:val="04A0"/>
      </w:tblPr>
      <w:tblGrid>
        <w:gridCol w:w="1512"/>
        <w:gridCol w:w="3449"/>
        <w:gridCol w:w="5048"/>
        <w:gridCol w:w="3167"/>
      </w:tblGrid>
      <w:tr w:rsidR="003C658F" w:rsidRPr="006339CB" w:rsidTr="00613081">
        <w:tc>
          <w:tcPr>
            <w:tcW w:w="1526" w:type="dxa"/>
          </w:tcPr>
          <w:p w:rsidR="003C658F" w:rsidRPr="006339CB" w:rsidRDefault="003C658F" w:rsidP="00613081">
            <w:pPr>
              <w:jc w:val="center"/>
              <w:rPr>
                <w:rFonts w:ascii="Times New Roman" w:eastAsia="FangSong_GB2312" w:hAnsi="Times New Roman"/>
                <w:b/>
                <w:sz w:val="24"/>
                <w:szCs w:val="21"/>
              </w:rPr>
            </w:pPr>
            <w:r w:rsidRPr="006339CB">
              <w:rPr>
                <w:rFonts w:ascii="Times New Roman" w:eastAsia="FangSong_GB2312" w:hAnsi="Times New Roman"/>
                <w:b/>
                <w:sz w:val="24"/>
                <w:szCs w:val="21"/>
              </w:rPr>
              <w:t>Component</w:t>
            </w:r>
          </w:p>
        </w:tc>
        <w:tc>
          <w:tcPr>
            <w:tcW w:w="3685" w:type="dxa"/>
          </w:tcPr>
          <w:p w:rsidR="003C658F" w:rsidRPr="006339CB" w:rsidRDefault="003C658F" w:rsidP="00613081">
            <w:pPr>
              <w:jc w:val="center"/>
              <w:rPr>
                <w:rFonts w:ascii="Times New Roman" w:eastAsia="FangSong_GB2312" w:hAnsi="Times New Roman"/>
                <w:b/>
                <w:sz w:val="24"/>
                <w:szCs w:val="21"/>
              </w:rPr>
            </w:pPr>
            <w:r w:rsidRPr="006339CB">
              <w:rPr>
                <w:rFonts w:ascii="Times New Roman" w:eastAsia="FangSong_GB2312" w:hAnsi="Times New Roman"/>
                <w:b/>
                <w:sz w:val="24"/>
                <w:szCs w:val="21"/>
              </w:rPr>
              <w:t>Output</w:t>
            </w:r>
          </w:p>
        </w:tc>
        <w:tc>
          <w:tcPr>
            <w:tcW w:w="5529" w:type="dxa"/>
          </w:tcPr>
          <w:p w:rsidR="003C658F" w:rsidRPr="006339CB" w:rsidRDefault="003C658F" w:rsidP="00613081">
            <w:pPr>
              <w:jc w:val="center"/>
              <w:rPr>
                <w:rFonts w:ascii="Times New Roman" w:eastAsia="FangSong_GB2312" w:hAnsi="Times New Roman"/>
                <w:b/>
                <w:sz w:val="24"/>
                <w:szCs w:val="21"/>
              </w:rPr>
            </w:pPr>
            <w:r w:rsidRPr="006339CB">
              <w:rPr>
                <w:rFonts w:ascii="Times New Roman" w:eastAsia="FangSong_GB2312" w:hAnsi="Times New Roman"/>
                <w:b/>
                <w:sz w:val="24"/>
                <w:szCs w:val="21"/>
              </w:rPr>
              <w:t>Activity</w:t>
            </w:r>
          </w:p>
        </w:tc>
        <w:tc>
          <w:tcPr>
            <w:tcW w:w="3402" w:type="dxa"/>
          </w:tcPr>
          <w:p w:rsidR="003C658F" w:rsidRPr="006339CB" w:rsidRDefault="003C658F" w:rsidP="00613081">
            <w:pPr>
              <w:jc w:val="center"/>
              <w:rPr>
                <w:rFonts w:ascii="Times New Roman" w:eastAsia="FangSong_GB2312" w:hAnsi="Times New Roman"/>
                <w:b/>
                <w:sz w:val="24"/>
                <w:szCs w:val="21"/>
              </w:rPr>
            </w:pPr>
            <w:r w:rsidRPr="006339CB">
              <w:rPr>
                <w:rFonts w:ascii="Times New Roman" w:eastAsia="FangSong_GB2312" w:hAnsi="Times New Roman"/>
                <w:b/>
                <w:sz w:val="24"/>
                <w:szCs w:val="21"/>
              </w:rPr>
              <w:t>Planning implementing period</w:t>
            </w:r>
          </w:p>
        </w:tc>
      </w:tr>
      <w:tr w:rsidR="003C658F" w:rsidRPr="003169DD" w:rsidTr="00613081">
        <w:trPr>
          <w:trHeight w:val="335"/>
        </w:trPr>
        <w:tc>
          <w:tcPr>
            <w:tcW w:w="1526" w:type="dxa"/>
            <w:vMerge w:val="restart"/>
            <w:vAlign w:val="center"/>
          </w:tcPr>
          <w:p w:rsidR="003C658F" w:rsidRPr="006339CB" w:rsidRDefault="003C658F" w:rsidP="00613081">
            <w:pPr>
              <w:rPr>
                <w:rFonts w:ascii="Times New Roman" w:eastAsia="FangSong_GB2312" w:hAnsi="Times New Roman"/>
                <w:szCs w:val="21"/>
              </w:rPr>
            </w:pPr>
            <w:r w:rsidRPr="006339CB">
              <w:rPr>
                <w:rFonts w:ascii="Times New Roman" w:eastAsia="FangSong_GB2312" w:hAnsi="Times New Roman"/>
                <w:szCs w:val="21"/>
              </w:rPr>
              <w:t>Component 1: AC Compressor Efficiency Upgrades</w:t>
            </w:r>
          </w:p>
        </w:tc>
        <w:tc>
          <w:tcPr>
            <w:tcW w:w="3685" w:type="dxa"/>
            <w:vMerge w:val="restart"/>
            <w:vAlign w:val="center"/>
          </w:tcPr>
          <w:p w:rsidR="003C658F" w:rsidRPr="006339CB" w:rsidRDefault="003C658F" w:rsidP="00613081">
            <w:pPr>
              <w:autoSpaceDE w:val="0"/>
              <w:autoSpaceDN w:val="0"/>
              <w:adjustRightInd w:val="0"/>
              <w:rPr>
                <w:rFonts w:ascii="Times New Roman" w:eastAsia="FangSong_GB2312" w:hAnsi="Times New Roman"/>
                <w:szCs w:val="21"/>
              </w:rPr>
            </w:pPr>
            <w:r w:rsidRPr="006339CB">
              <w:rPr>
                <w:rFonts w:ascii="Times New Roman" w:eastAsia="FangSong_GB2312" w:hAnsi="Times New Roman"/>
                <w:bCs/>
                <w:iCs/>
                <w:szCs w:val="21"/>
              </w:rPr>
              <w:t>Output 1.1: Completed and Evaluated In-country Technical Training on High Efficiency AC Compressor Design and Manufacturing</w:t>
            </w:r>
          </w:p>
        </w:tc>
        <w:tc>
          <w:tcPr>
            <w:tcW w:w="5529" w:type="dxa"/>
            <w:vAlign w:val="center"/>
          </w:tcPr>
          <w:p w:rsidR="003C658F" w:rsidRPr="006339CB" w:rsidRDefault="003C658F" w:rsidP="00613081">
            <w:pPr>
              <w:rPr>
                <w:rFonts w:ascii="Times New Roman" w:eastAsia="FangSong_GB2312" w:hAnsi="Times New Roman"/>
                <w:szCs w:val="21"/>
              </w:rPr>
            </w:pPr>
            <w:r w:rsidRPr="006339CB">
              <w:rPr>
                <w:rFonts w:ascii="Times New Roman" w:eastAsia="FangSong_GB2312" w:hAnsi="Times New Roman"/>
                <w:bCs/>
                <w:szCs w:val="21"/>
              </w:rPr>
              <w:t>Activity 1.1.1</w:t>
            </w:r>
            <w:r w:rsidRPr="006339CB">
              <w:rPr>
                <w:rFonts w:ascii="Times New Roman" w:eastAsia="FangSong_GB2312" w:hAnsi="Times New Roman"/>
                <w:szCs w:val="21"/>
              </w:rPr>
              <w:t>: Capacity Needs Assessment of Local ACC Manufacturers-</w:t>
            </w:r>
          </w:p>
        </w:tc>
        <w:tc>
          <w:tcPr>
            <w:tcW w:w="3402" w:type="dxa"/>
            <w:vAlign w:val="center"/>
          </w:tcPr>
          <w:p w:rsidR="003C658F" w:rsidRPr="006339CB" w:rsidRDefault="003C658F" w:rsidP="00613081">
            <w:pPr>
              <w:jc w:val="center"/>
              <w:rPr>
                <w:rFonts w:ascii="Times New Roman" w:eastAsia="FangSong_GB2312" w:hAnsi="Times New Roman"/>
                <w:szCs w:val="21"/>
              </w:rPr>
            </w:pPr>
            <w:r>
              <w:rPr>
                <w:rFonts w:ascii="Times New Roman" w:eastAsia="FangSong_GB2312" w:hAnsi="Times New Roman" w:hint="eastAsia"/>
                <w:szCs w:val="21"/>
              </w:rPr>
              <w:t>2013-2015</w:t>
            </w:r>
          </w:p>
        </w:tc>
      </w:tr>
      <w:tr w:rsidR="003C658F" w:rsidRPr="003169DD" w:rsidTr="00613081">
        <w:trPr>
          <w:trHeight w:val="285"/>
        </w:trPr>
        <w:tc>
          <w:tcPr>
            <w:tcW w:w="1526" w:type="dxa"/>
            <w:vMerge/>
            <w:vAlign w:val="center"/>
          </w:tcPr>
          <w:p w:rsidR="003C658F" w:rsidRPr="006339CB" w:rsidRDefault="003C658F" w:rsidP="00613081">
            <w:pPr>
              <w:rPr>
                <w:rFonts w:ascii="Times New Roman" w:eastAsia="FangSong_GB2312" w:hAnsi="Times New Roman"/>
                <w:szCs w:val="21"/>
              </w:rPr>
            </w:pPr>
          </w:p>
        </w:tc>
        <w:tc>
          <w:tcPr>
            <w:tcW w:w="3685" w:type="dxa"/>
            <w:vMerge/>
            <w:vAlign w:val="center"/>
          </w:tcPr>
          <w:p w:rsidR="003C658F" w:rsidRPr="006339CB" w:rsidRDefault="003C658F" w:rsidP="00613081">
            <w:pPr>
              <w:autoSpaceDE w:val="0"/>
              <w:autoSpaceDN w:val="0"/>
              <w:adjustRightInd w:val="0"/>
              <w:rPr>
                <w:rFonts w:ascii="Times New Roman" w:eastAsia="FangSong_GB2312" w:hAnsi="Times New Roman"/>
                <w:bCs/>
                <w:iCs/>
                <w:szCs w:val="21"/>
              </w:rPr>
            </w:pPr>
          </w:p>
        </w:tc>
        <w:tc>
          <w:tcPr>
            <w:tcW w:w="5529" w:type="dxa"/>
            <w:tcBorders>
              <w:bottom w:val="single" w:sz="4" w:space="0" w:color="auto"/>
            </w:tcBorders>
            <w:vAlign w:val="center"/>
          </w:tcPr>
          <w:p w:rsidR="003C658F" w:rsidRPr="006339CB" w:rsidRDefault="003C658F" w:rsidP="00613081">
            <w:pPr>
              <w:rPr>
                <w:rFonts w:ascii="Times New Roman" w:eastAsia="FangSong_GB2312" w:hAnsi="Times New Roman"/>
                <w:szCs w:val="21"/>
              </w:rPr>
            </w:pPr>
            <w:r w:rsidRPr="006339CB">
              <w:rPr>
                <w:rFonts w:ascii="Times New Roman" w:eastAsia="FangSong_GB2312" w:hAnsi="Times New Roman"/>
                <w:bCs/>
                <w:szCs w:val="21"/>
              </w:rPr>
              <w:t>Activity 1.1.2</w:t>
            </w:r>
            <w:r w:rsidRPr="006339CB">
              <w:rPr>
                <w:rFonts w:ascii="Times New Roman" w:eastAsia="FangSong_GB2312" w:hAnsi="Times New Roman"/>
                <w:szCs w:val="21"/>
              </w:rPr>
              <w:t>: AC Compressor Technology Training Workshop Design and Implementation</w:t>
            </w:r>
          </w:p>
        </w:tc>
        <w:tc>
          <w:tcPr>
            <w:tcW w:w="3402" w:type="dxa"/>
            <w:tcBorders>
              <w:bottom w:val="single" w:sz="4" w:space="0" w:color="auto"/>
            </w:tcBorders>
            <w:vAlign w:val="center"/>
          </w:tcPr>
          <w:p w:rsidR="003C658F" w:rsidRPr="006339CB" w:rsidRDefault="003C658F" w:rsidP="00613081">
            <w:pPr>
              <w:jc w:val="center"/>
              <w:rPr>
                <w:rFonts w:ascii="Times New Roman" w:eastAsia="FangSong_GB2312" w:hAnsi="Times New Roman"/>
                <w:szCs w:val="21"/>
              </w:rPr>
            </w:pPr>
            <w:r>
              <w:rPr>
                <w:rFonts w:ascii="Times New Roman" w:eastAsia="FangSong_GB2312" w:hAnsi="Times New Roman" w:hint="eastAsia"/>
                <w:szCs w:val="21"/>
              </w:rPr>
              <w:t>2013-2015</w:t>
            </w:r>
          </w:p>
        </w:tc>
      </w:tr>
      <w:tr w:rsidR="003C658F" w:rsidRPr="003169DD" w:rsidTr="00613081">
        <w:trPr>
          <w:trHeight w:val="77"/>
        </w:trPr>
        <w:tc>
          <w:tcPr>
            <w:tcW w:w="1526" w:type="dxa"/>
            <w:vMerge/>
            <w:vAlign w:val="center"/>
          </w:tcPr>
          <w:p w:rsidR="003C658F" w:rsidRPr="006339CB" w:rsidRDefault="003C658F" w:rsidP="00613081">
            <w:pPr>
              <w:rPr>
                <w:rFonts w:ascii="Times New Roman" w:eastAsia="FangSong_GB2312" w:hAnsi="Times New Roman"/>
                <w:szCs w:val="21"/>
              </w:rPr>
            </w:pPr>
          </w:p>
        </w:tc>
        <w:tc>
          <w:tcPr>
            <w:tcW w:w="3685" w:type="dxa"/>
            <w:vMerge/>
            <w:vAlign w:val="center"/>
          </w:tcPr>
          <w:p w:rsidR="003C658F" w:rsidRPr="006339CB" w:rsidRDefault="003C658F" w:rsidP="00613081">
            <w:pPr>
              <w:autoSpaceDE w:val="0"/>
              <w:autoSpaceDN w:val="0"/>
              <w:adjustRightInd w:val="0"/>
              <w:rPr>
                <w:rFonts w:ascii="Times New Roman" w:eastAsia="FangSong_GB2312" w:hAnsi="Times New Roman"/>
                <w:bCs/>
                <w:iCs/>
                <w:szCs w:val="21"/>
              </w:rPr>
            </w:pPr>
          </w:p>
        </w:tc>
        <w:tc>
          <w:tcPr>
            <w:tcW w:w="5529" w:type="dxa"/>
            <w:tcBorders>
              <w:bottom w:val="single" w:sz="4" w:space="0" w:color="auto"/>
            </w:tcBorders>
            <w:shd w:val="clear" w:color="auto" w:fill="FFFF00"/>
            <w:vAlign w:val="center"/>
          </w:tcPr>
          <w:p w:rsidR="003C658F" w:rsidRPr="00F80B8A" w:rsidRDefault="003C658F" w:rsidP="00613081">
            <w:pPr>
              <w:rPr>
                <w:rFonts w:ascii="Times New Roman" w:eastAsia="FangSong_GB2312" w:hAnsi="Times New Roman"/>
                <w:szCs w:val="21"/>
                <w:highlight w:val="yellow"/>
              </w:rPr>
            </w:pPr>
            <w:r w:rsidRPr="00F80B8A">
              <w:rPr>
                <w:rFonts w:ascii="Times New Roman" w:eastAsia="FangSong_GB2312" w:hAnsi="Times New Roman"/>
                <w:bCs/>
                <w:szCs w:val="21"/>
                <w:highlight w:val="yellow"/>
              </w:rPr>
              <w:t>Activity 1.1.3</w:t>
            </w:r>
            <w:r w:rsidRPr="00F80B8A">
              <w:rPr>
                <w:rFonts w:ascii="Times New Roman" w:eastAsia="FangSong_GB2312" w:hAnsi="Times New Roman"/>
                <w:szCs w:val="21"/>
                <w:highlight w:val="yellow"/>
              </w:rPr>
              <w:t>: Evaluation of In-Country AC Compressor Technical Training</w:t>
            </w:r>
          </w:p>
        </w:tc>
        <w:tc>
          <w:tcPr>
            <w:tcW w:w="3402" w:type="dxa"/>
            <w:tcBorders>
              <w:bottom w:val="single" w:sz="4" w:space="0" w:color="auto"/>
            </w:tcBorders>
            <w:shd w:val="clear" w:color="auto" w:fill="FFFF00"/>
            <w:vAlign w:val="center"/>
          </w:tcPr>
          <w:p w:rsidR="003C658F" w:rsidRPr="00F80B8A" w:rsidRDefault="003C658F" w:rsidP="00613081">
            <w:pPr>
              <w:jc w:val="center"/>
              <w:rPr>
                <w:rFonts w:ascii="Times New Roman" w:eastAsia="FangSong_GB2312" w:hAnsi="Times New Roman"/>
                <w:szCs w:val="21"/>
                <w:highlight w:val="yellow"/>
              </w:rPr>
            </w:pPr>
            <w:r w:rsidRPr="00F80B8A">
              <w:rPr>
                <w:rFonts w:ascii="Times New Roman" w:eastAsia="FangSong_GB2312" w:hAnsi="Times New Roman" w:hint="eastAsia"/>
                <w:szCs w:val="21"/>
                <w:highlight w:val="yellow"/>
              </w:rPr>
              <w:t>2015</w:t>
            </w:r>
          </w:p>
        </w:tc>
      </w:tr>
      <w:tr w:rsidR="003C658F" w:rsidRPr="003169DD" w:rsidTr="00613081">
        <w:trPr>
          <w:trHeight w:val="93"/>
        </w:trPr>
        <w:tc>
          <w:tcPr>
            <w:tcW w:w="1526" w:type="dxa"/>
            <w:vMerge/>
            <w:vAlign w:val="center"/>
          </w:tcPr>
          <w:p w:rsidR="003C658F" w:rsidRPr="006339CB" w:rsidRDefault="003C658F" w:rsidP="00613081">
            <w:pPr>
              <w:rPr>
                <w:rFonts w:ascii="Times New Roman" w:eastAsia="FangSong_GB2312" w:hAnsi="Times New Roman"/>
                <w:szCs w:val="21"/>
              </w:rPr>
            </w:pPr>
          </w:p>
        </w:tc>
        <w:tc>
          <w:tcPr>
            <w:tcW w:w="3685" w:type="dxa"/>
            <w:vMerge w:val="restart"/>
            <w:vAlign w:val="center"/>
          </w:tcPr>
          <w:p w:rsidR="003C658F" w:rsidRPr="006339CB" w:rsidRDefault="003C658F" w:rsidP="00613081">
            <w:pPr>
              <w:autoSpaceDE w:val="0"/>
              <w:autoSpaceDN w:val="0"/>
              <w:adjustRightInd w:val="0"/>
              <w:rPr>
                <w:rFonts w:ascii="Times New Roman" w:eastAsia="FangSong_GB2312" w:hAnsi="Times New Roman"/>
                <w:bCs/>
                <w:iCs/>
                <w:szCs w:val="21"/>
              </w:rPr>
            </w:pPr>
            <w:r w:rsidRPr="006339CB">
              <w:rPr>
                <w:rFonts w:ascii="Times New Roman" w:eastAsia="FangSong_GB2312" w:hAnsi="Times New Roman"/>
                <w:bCs/>
                <w:iCs/>
                <w:szCs w:val="21"/>
              </w:rPr>
              <w:t>Output 1.2: Completed and Evaluated International Technical Training on High Efficiency AC Compressor Design and Manufacturing</w:t>
            </w:r>
          </w:p>
        </w:tc>
        <w:tc>
          <w:tcPr>
            <w:tcW w:w="5529" w:type="dxa"/>
            <w:tcBorders>
              <w:bottom w:val="single" w:sz="4" w:space="0" w:color="auto"/>
            </w:tcBorders>
            <w:shd w:val="clear" w:color="auto" w:fill="FFFF00"/>
            <w:vAlign w:val="center"/>
          </w:tcPr>
          <w:p w:rsidR="003C658F" w:rsidRPr="006339CB" w:rsidRDefault="003C658F" w:rsidP="00613081">
            <w:pPr>
              <w:autoSpaceDE w:val="0"/>
              <w:autoSpaceDN w:val="0"/>
              <w:adjustRightInd w:val="0"/>
              <w:rPr>
                <w:rFonts w:ascii="Times New Roman" w:eastAsia="FangSong_GB2312" w:hAnsi="Times New Roman"/>
                <w:szCs w:val="21"/>
              </w:rPr>
            </w:pPr>
            <w:r w:rsidRPr="006339CB">
              <w:rPr>
                <w:rFonts w:ascii="Times New Roman" w:eastAsia="FangSong_GB2312" w:hAnsi="Times New Roman"/>
                <w:bCs/>
                <w:szCs w:val="21"/>
              </w:rPr>
              <w:t>Activity 1.2.1</w:t>
            </w:r>
            <w:r w:rsidRPr="006339CB">
              <w:rPr>
                <w:rFonts w:ascii="Times New Roman" w:eastAsia="FangSong_GB2312" w:hAnsi="Times New Roman"/>
                <w:szCs w:val="21"/>
              </w:rPr>
              <w:t>: International AC Compressor Technology Training Course Design and Implementation</w:t>
            </w:r>
          </w:p>
        </w:tc>
        <w:tc>
          <w:tcPr>
            <w:tcW w:w="3402" w:type="dxa"/>
            <w:tcBorders>
              <w:bottom w:val="single" w:sz="4" w:space="0" w:color="auto"/>
            </w:tcBorders>
            <w:shd w:val="clear" w:color="auto" w:fill="FFFF00"/>
            <w:vAlign w:val="center"/>
          </w:tcPr>
          <w:p w:rsidR="003C658F" w:rsidRPr="006339CB" w:rsidRDefault="003C658F" w:rsidP="00613081">
            <w:pPr>
              <w:jc w:val="center"/>
              <w:rPr>
                <w:rFonts w:ascii="Times New Roman" w:eastAsia="FangSong_GB2312" w:hAnsi="Times New Roman"/>
                <w:szCs w:val="21"/>
              </w:rPr>
            </w:pPr>
            <w:r>
              <w:rPr>
                <w:rFonts w:ascii="Times New Roman" w:eastAsia="FangSong_GB2312" w:hAnsi="Times New Roman" w:hint="eastAsia"/>
                <w:szCs w:val="21"/>
              </w:rPr>
              <w:t>2014</w:t>
            </w:r>
          </w:p>
        </w:tc>
      </w:tr>
      <w:tr w:rsidR="003C658F" w:rsidRPr="003169DD" w:rsidTr="00613081">
        <w:trPr>
          <w:trHeight w:val="77"/>
        </w:trPr>
        <w:tc>
          <w:tcPr>
            <w:tcW w:w="1526" w:type="dxa"/>
            <w:vMerge/>
            <w:vAlign w:val="center"/>
          </w:tcPr>
          <w:p w:rsidR="003C658F" w:rsidRPr="006339CB" w:rsidRDefault="003C658F" w:rsidP="00613081">
            <w:pPr>
              <w:rPr>
                <w:rFonts w:ascii="Times New Roman" w:eastAsia="FangSong_GB2312" w:hAnsi="Times New Roman"/>
                <w:szCs w:val="21"/>
              </w:rPr>
            </w:pPr>
          </w:p>
        </w:tc>
        <w:tc>
          <w:tcPr>
            <w:tcW w:w="3685" w:type="dxa"/>
            <w:vMerge/>
            <w:vAlign w:val="center"/>
          </w:tcPr>
          <w:p w:rsidR="003C658F" w:rsidRPr="006339CB" w:rsidRDefault="003C658F" w:rsidP="00613081">
            <w:pPr>
              <w:autoSpaceDE w:val="0"/>
              <w:autoSpaceDN w:val="0"/>
              <w:adjustRightInd w:val="0"/>
              <w:rPr>
                <w:rFonts w:ascii="Times New Roman" w:eastAsia="FangSong_GB2312" w:hAnsi="Times New Roman"/>
                <w:bCs/>
                <w:iCs/>
                <w:szCs w:val="21"/>
              </w:rPr>
            </w:pPr>
          </w:p>
        </w:tc>
        <w:tc>
          <w:tcPr>
            <w:tcW w:w="5529" w:type="dxa"/>
            <w:shd w:val="clear" w:color="auto" w:fill="FFFF00"/>
            <w:vAlign w:val="center"/>
          </w:tcPr>
          <w:p w:rsidR="003C658F" w:rsidRPr="006339CB" w:rsidRDefault="003C658F" w:rsidP="00613081">
            <w:pPr>
              <w:rPr>
                <w:rFonts w:ascii="Times New Roman" w:eastAsia="FangSong_GB2312" w:hAnsi="Times New Roman"/>
                <w:bCs/>
                <w:szCs w:val="21"/>
              </w:rPr>
            </w:pPr>
            <w:r w:rsidRPr="006339CB">
              <w:rPr>
                <w:rFonts w:ascii="Times New Roman" w:eastAsia="FangSong_GB2312" w:hAnsi="Times New Roman"/>
                <w:bCs/>
                <w:szCs w:val="21"/>
              </w:rPr>
              <w:t>Activity 1.2.2</w:t>
            </w:r>
            <w:r w:rsidRPr="006339CB">
              <w:rPr>
                <w:rFonts w:ascii="Times New Roman" w:eastAsia="FangSong_GB2312" w:hAnsi="Times New Roman"/>
                <w:szCs w:val="21"/>
              </w:rPr>
              <w:t>: Evaluation of International AC Compressor Technical Training</w:t>
            </w:r>
          </w:p>
        </w:tc>
        <w:tc>
          <w:tcPr>
            <w:tcW w:w="3402" w:type="dxa"/>
            <w:shd w:val="clear" w:color="auto" w:fill="FFFF00"/>
            <w:vAlign w:val="center"/>
          </w:tcPr>
          <w:p w:rsidR="003C658F" w:rsidRPr="006339CB" w:rsidRDefault="003C658F" w:rsidP="00613081">
            <w:pPr>
              <w:jc w:val="center"/>
              <w:rPr>
                <w:rFonts w:ascii="Times New Roman" w:eastAsia="FangSong_GB2312" w:hAnsi="Times New Roman"/>
                <w:szCs w:val="21"/>
              </w:rPr>
            </w:pPr>
            <w:r>
              <w:rPr>
                <w:rFonts w:ascii="Times New Roman" w:eastAsia="FangSong_GB2312" w:hAnsi="Times New Roman" w:hint="eastAsia"/>
                <w:szCs w:val="21"/>
              </w:rPr>
              <w:t>2015</w:t>
            </w:r>
          </w:p>
        </w:tc>
      </w:tr>
      <w:tr w:rsidR="003C658F" w:rsidRPr="003169DD" w:rsidTr="00613081">
        <w:trPr>
          <w:trHeight w:val="100"/>
        </w:trPr>
        <w:tc>
          <w:tcPr>
            <w:tcW w:w="1526" w:type="dxa"/>
            <w:vMerge/>
            <w:vAlign w:val="center"/>
          </w:tcPr>
          <w:p w:rsidR="003C658F" w:rsidRPr="006339CB" w:rsidRDefault="003C658F" w:rsidP="00613081">
            <w:pPr>
              <w:rPr>
                <w:rFonts w:ascii="Times New Roman" w:eastAsia="FangSong_GB2312" w:hAnsi="Times New Roman"/>
                <w:szCs w:val="21"/>
              </w:rPr>
            </w:pPr>
          </w:p>
        </w:tc>
        <w:tc>
          <w:tcPr>
            <w:tcW w:w="3685" w:type="dxa"/>
            <w:vMerge w:val="restart"/>
            <w:vAlign w:val="center"/>
          </w:tcPr>
          <w:p w:rsidR="003C658F" w:rsidRPr="006339CB" w:rsidRDefault="003C658F" w:rsidP="00613081">
            <w:pPr>
              <w:rPr>
                <w:rFonts w:ascii="Times New Roman" w:eastAsia="FangSong_GB2312" w:hAnsi="Times New Roman"/>
                <w:bCs/>
                <w:iCs/>
                <w:szCs w:val="21"/>
              </w:rPr>
            </w:pPr>
            <w:r w:rsidRPr="006339CB">
              <w:rPr>
                <w:rFonts w:ascii="Times New Roman" w:eastAsia="FangSong_GB2312" w:hAnsi="Times New Roman"/>
                <w:bCs/>
                <w:iCs/>
                <w:szCs w:val="21"/>
              </w:rPr>
              <w:t>Output 1.3: Completed Manufacturer Dialogue and Product Planning</w:t>
            </w:r>
          </w:p>
        </w:tc>
        <w:tc>
          <w:tcPr>
            <w:tcW w:w="5529" w:type="dxa"/>
            <w:tcBorders>
              <w:bottom w:val="single" w:sz="4" w:space="0" w:color="auto"/>
            </w:tcBorders>
            <w:vAlign w:val="center"/>
          </w:tcPr>
          <w:p w:rsidR="003C658F" w:rsidRPr="006339CB" w:rsidRDefault="003C658F" w:rsidP="00613081">
            <w:pPr>
              <w:autoSpaceDE w:val="0"/>
              <w:autoSpaceDN w:val="0"/>
              <w:adjustRightInd w:val="0"/>
              <w:rPr>
                <w:rFonts w:ascii="Times New Roman" w:eastAsia="FangSong_GB2312" w:hAnsi="Times New Roman"/>
                <w:bCs/>
                <w:szCs w:val="21"/>
              </w:rPr>
            </w:pPr>
            <w:r w:rsidRPr="006339CB">
              <w:rPr>
                <w:rFonts w:ascii="Times New Roman" w:eastAsia="FangSong_GB2312" w:hAnsi="Times New Roman"/>
                <w:bCs/>
                <w:szCs w:val="21"/>
              </w:rPr>
              <w:t>Activity 1.3.1</w:t>
            </w:r>
            <w:r w:rsidRPr="006339CB">
              <w:rPr>
                <w:rFonts w:ascii="Times New Roman" w:eastAsia="FangSong_GB2312" w:hAnsi="Times New Roman"/>
                <w:szCs w:val="21"/>
              </w:rPr>
              <w:t>: Organization and Conduct of an ACC Manufacturer Dialogue and Product Planning Workshop</w:t>
            </w:r>
          </w:p>
        </w:tc>
        <w:tc>
          <w:tcPr>
            <w:tcW w:w="3402" w:type="dxa"/>
            <w:tcBorders>
              <w:bottom w:val="single" w:sz="4" w:space="0" w:color="auto"/>
            </w:tcBorders>
            <w:vAlign w:val="center"/>
          </w:tcPr>
          <w:p w:rsidR="003C658F" w:rsidRPr="006339CB" w:rsidRDefault="003C658F" w:rsidP="00613081">
            <w:pPr>
              <w:jc w:val="center"/>
              <w:rPr>
                <w:rFonts w:ascii="Times New Roman" w:eastAsia="FangSong_GB2312" w:hAnsi="Times New Roman"/>
                <w:szCs w:val="21"/>
              </w:rPr>
            </w:pPr>
            <w:r>
              <w:rPr>
                <w:rFonts w:ascii="Times New Roman" w:eastAsia="FangSong_GB2312" w:hAnsi="Times New Roman" w:hint="eastAsia"/>
                <w:szCs w:val="21"/>
              </w:rPr>
              <w:t>2013-2015</w:t>
            </w:r>
          </w:p>
        </w:tc>
      </w:tr>
      <w:tr w:rsidR="003C658F" w:rsidRPr="003169DD" w:rsidTr="00613081">
        <w:trPr>
          <w:trHeight w:val="77"/>
        </w:trPr>
        <w:tc>
          <w:tcPr>
            <w:tcW w:w="1526" w:type="dxa"/>
            <w:vMerge/>
            <w:vAlign w:val="center"/>
          </w:tcPr>
          <w:p w:rsidR="003C658F" w:rsidRPr="006339CB" w:rsidRDefault="003C658F" w:rsidP="00613081">
            <w:pPr>
              <w:rPr>
                <w:rFonts w:ascii="Times New Roman" w:eastAsia="FangSong_GB2312" w:hAnsi="Times New Roman"/>
                <w:szCs w:val="21"/>
              </w:rPr>
            </w:pPr>
          </w:p>
        </w:tc>
        <w:tc>
          <w:tcPr>
            <w:tcW w:w="3685" w:type="dxa"/>
            <w:vMerge/>
            <w:vAlign w:val="center"/>
          </w:tcPr>
          <w:p w:rsidR="003C658F" w:rsidRPr="006339CB" w:rsidRDefault="003C658F" w:rsidP="00613081">
            <w:pPr>
              <w:autoSpaceDE w:val="0"/>
              <w:autoSpaceDN w:val="0"/>
              <w:adjustRightInd w:val="0"/>
              <w:rPr>
                <w:rFonts w:ascii="Times New Roman" w:eastAsia="FangSong_GB2312" w:hAnsi="Times New Roman"/>
                <w:bCs/>
                <w:iCs/>
                <w:szCs w:val="21"/>
              </w:rPr>
            </w:pPr>
          </w:p>
        </w:tc>
        <w:tc>
          <w:tcPr>
            <w:tcW w:w="5529" w:type="dxa"/>
            <w:shd w:val="clear" w:color="auto" w:fill="FFFF00"/>
            <w:vAlign w:val="center"/>
          </w:tcPr>
          <w:p w:rsidR="003C658F" w:rsidRPr="006339CB" w:rsidRDefault="003C658F" w:rsidP="00613081">
            <w:pPr>
              <w:rPr>
                <w:rFonts w:ascii="Times New Roman" w:eastAsia="FangSong_GB2312" w:hAnsi="Times New Roman"/>
                <w:szCs w:val="21"/>
              </w:rPr>
            </w:pPr>
            <w:r w:rsidRPr="006339CB">
              <w:rPr>
                <w:rFonts w:ascii="Times New Roman" w:eastAsia="FangSong_GB2312" w:hAnsi="Times New Roman"/>
                <w:bCs/>
                <w:szCs w:val="21"/>
              </w:rPr>
              <w:t>Activity 1.3.2</w:t>
            </w:r>
            <w:r w:rsidRPr="006339CB">
              <w:rPr>
                <w:rFonts w:ascii="Times New Roman" w:eastAsia="FangSong_GB2312" w:hAnsi="Times New Roman"/>
                <w:szCs w:val="21"/>
              </w:rPr>
              <w:t>: Coordination and Evaluation of Follow-up Manufacturer Dialogue</w:t>
            </w:r>
          </w:p>
        </w:tc>
        <w:tc>
          <w:tcPr>
            <w:tcW w:w="3402" w:type="dxa"/>
            <w:shd w:val="clear" w:color="auto" w:fill="FFFF00"/>
            <w:vAlign w:val="center"/>
          </w:tcPr>
          <w:p w:rsidR="003C658F" w:rsidRPr="006339CB" w:rsidRDefault="003C658F" w:rsidP="00613081">
            <w:pPr>
              <w:jc w:val="center"/>
              <w:rPr>
                <w:rFonts w:ascii="Times New Roman" w:eastAsia="FangSong_GB2312" w:hAnsi="Times New Roman"/>
                <w:szCs w:val="21"/>
              </w:rPr>
            </w:pPr>
            <w:r>
              <w:rPr>
                <w:rFonts w:ascii="Times New Roman" w:eastAsia="FangSong_GB2312" w:hAnsi="Times New Roman" w:hint="eastAsia"/>
                <w:szCs w:val="21"/>
              </w:rPr>
              <w:t>2015</w:t>
            </w:r>
          </w:p>
        </w:tc>
      </w:tr>
      <w:tr w:rsidR="003C658F" w:rsidRPr="003169DD" w:rsidTr="00613081">
        <w:trPr>
          <w:trHeight w:val="77"/>
        </w:trPr>
        <w:tc>
          <w:tcPr>
            <w:tcW w:w="1526" w:type="dxa"/>
            <w:vMerge/>
            <w:vAlign w:val="center"/>
          </w:tcPr>
          <w:p w:rsidR="003C658F" w:rsidRPr="006339CB" w:rsidRDefault="003C658F" w:rsidP="00613081">
            <w:pPr>
              <w:rPr>
                <w:rFonts w:ascii="Times New Roman" w:eastAsia="FangSong_GB2312" w:hAnsi="Times New Roman"/>
                <w:szCs w:val="21"/>
              </w:rPr>
            </w:pPr>
          </w:p>
        </w:tc>
        <w:tc>
          <w:tcPr>
            <w:tcW w:w="3685" w:type="dxa"/>
            <w:vMerge w:val="restart"/>
            <w:vAlign w:val="center"/>
          </w:tcPr>
          <w:p w:rsidR="003C658F" w:rsidRPr="006339CB" w:rsidRDefault="003C658F" w:rsidP="00613081">
            <w:pPr>
              <w:rPr>
                <w:rFonts w:ascii="Times New Roman" w:eastAsia="FangSong_GB2312" w:hAnsi="Times New Roman"/>
                <w:bCs/>
                <w:iCs/>
                <w:szCs w:val="21"/>
              </w:rPr>
            </w:pPr>
            <w:r w:rsidRPr="006339CB">
              <w:rPr>
                <w:rFonts w:ascii="Times New Roman" w:eastAsia="FangSong_GB2312" w:hAnsi="Times New Roman"/>
                <w:bCs/>
                <w:iCs/>
                <w:szCs w:val="21"/>
              </w:rPr>
              <w:t>Output 1.4: Completed Technical Assistance on EE Compressor Design and Production</w:t>
            </w:r>
          </w:p>
        </w:tc>
        <w:tc>
          <w:tcPr>
            <w:tcW w:w="5529" w:type="dxa"/>
            <w:vAlign w:val="center"/>
          </w:tcPr>
          <w:p w:rsidR="003C658F" w:rsidRPr="006339CB" w:rsidRDefault="003C658F" w:rsidP="00613081">
            <w:pPr>
              <w:rPr>
                <w:rFonts w:ascii="Times New Roman" w:eastAsia="FangSong_GB2312" w:hAnsi="Times New Roman"/>
                <w:bCs/>
                <w:szCs w:val="21"/>
              </w:rPr>
            </w:pPr>
            <w:r w:rsidRPr="006339CB">
              <w:rPr>
                <w:rFonts w:ascii="Times New Roman" w:eastAsia="FangSong_GB2312" w:hAnsi="Times New Roman"/>
                <w:bCs/>
                <w:szCs w:val="21"/>
              </w:rPr>
              <w:t>Activity 1.4.1</w:t>
            </w:r>
            <w:r w:rsidRPr="006339CB">
              <w:rPr>
                <w:rFonts w:ascii="Times New Roman" w:eastAsia="FangSong_GB2312" w:hAnsi="Times New Roman"/>
                <w:szCs w:val="21"/>
              </w:rPr>
              <w:t>: Selection of Local ACC Manufacturers for TA Provision</w:t>
            </w:r>
          </w:p>
        </w:tc>
        <w:tc>
          <w:tcPr>
            <w:tcW w:w="3402" w:type="dxa"/>
            <w:vAlign w:val="center"/>
          </w:tcPr>
          <w:p w:rsidR="003C658F" w:rsidRPr="006339CB" w:rsidRDefault="003C658F" w:rsidP="00613081">
            <w:pPr>
              <w:jc w:val="center"/>
              <w:rPr>
                <w:rFonts w:ascii="Times New Roman" w:eastAsia="FangSong_GB2312" w:hAnsi="Times New Roman"/>
                <w:szCs w:val="21"/>
              </w:rPr>
            </w:pPr>
            <w:r>
              <w:rPr>
                <w:rFonts w:ascii="Times New Roman" w:eastAsia="FangSong_GB2312" w:hAnsi="Times New Roman" w:hint="eastAsia"/>
                <w:szCs w:val="21"/>
              </w:rPr>
              <w:t>2013-2015</w:t>
            </w:r>
          </w:p>
        </w:tc>
      </w:tr>
      <w:tr w:rsidR="003C658F" w:rsidRPr="003169DD" w:rsidTr="00613081">
        <w:trPr>
          <w:trHeight w:val="77"/>
        </w:trPr>
        <w:tc>
          <w:tcPr>
            <w:tcW w:w="1526" w:type="dxa"/>
            <w:vMerge/>
            <w:vAlign w:val="center"/>
          </w:tcPr>
          <w:p w:rsidR="003C658F" w:rsidRPr="006339CB" w:rsidRDefault="003C658F" w:rsidP="00613081">
            <w:pPr>
              <w:rPr>
                <w:rFonts w:ascii="Times New Roman" w:eastAsia="FangSong_GB2312" w:hAnsi="Times New Roman"/>
                <w:szCs w:val="21"/>
              </w:rPr>
            </w:pPr>
          </w:p>
        </w:tc>
        <w:tc>
          <w:tcPr>
            <w:tcW w:w="3685" w:type="dxa"/>
            <w:vMerge/>
            <w:vAlign w:val="center"/>
          </w:tcPr>
          <w:p w:rsidR="003C658F" w:rsidRPr="006339CB" w:rsidRDefault="003C658F" w:rsidP="00613081">
            <w:pPr>
              <w:autoSpaceDE w:val="0"/>
              <w:autoSpaceDN w:val="0"/>
              <w:adjustRightInd w:val="0"/>
              <w:rPr>
                <w:rFonts w:ascii="Times New Roman" w:eastAsia="FangSong_GB2312" w:hAnsi="Times New Roman"/>
                <w:bCs/>
                <w:iCs/>
                <w:szCs w:val="21"/>
              </w:rPr>
            </w:pPr>
          </w:p>
        </w:tc>
        <w:tc>
          <w:tcPr>
            <w:tcW w:w="5529" w:type="dxa"/>
            <w:tcBorders>
              <w:bottom w:val="single" w:sz="4" w:space="0" w:color="auto"/>
            </w:tcBorders>
            <w:vAlign w:val="center"/>
          </w:tcPr>
          <w:p w:rsidR="003C658F" w:rsidRPr="006339CB" w:rsidRDefault="003C658F" w:rsidP="00613081">
            <w:pPr>
              <w:rPr>
                <w:rFonts w:ascii="Times New Roman" w:eastAsia="FangSong_GB2312" w:hAnsi="Times New Roman"/>
                <w:bCs/>
                <w:szCs w:val="21"/>
              </w:rPr>
            </w:pPr>
            <w:r w:rsidRPr="006339CB">
              <w:rPr>
                <w:rFonts w:ascii="Times New Roman" w:eastAsia="FangSong_GB2312" w:hAnsi="Times New Roman"/>
                <w:bCs/>
                <w:szCs w:val="21"/>
              </w:rPr>
              <w:t>Activity 1.4.2</w:t>
            </w:r>
            <w:r w:rsidRPr="006339CB">
              <w:rPr>
                <w:rFonts w:ascii="Times New Roman" w:eastAsia="FangSong_GB2312" w:hAnsi="Times New Roman"/>
                <w:szCs w:val="21"/>
              </w:rPr>
              <w:t>: ACC Manufacturing TA Program</w:t>
            </w:r>
          </w:p>
        </w:tc>
        <w:tc>
          <w:tcPr>
            <w:tcW w:w="3402" w:type="dxa"/>
            <w:tcBorders>
              <w:bottom w:val="single" w:sz="4" w:space="0" w:color="auto"/>
            </w:tcBorders>
            <w:vAlign w:val="center"/>
          </w:tcPr>
          <w:p w:rsidR="003C658F" w:rsidRPr="006339CB" w:rsidRDefault="003C658F" w:rsidP="00613081">
            <w:pPr>
              <w:jc w:val="center"/>
              <w:rPr>
                <w:rFonts w:ascii="Times New Roman" w:eastAsia="FangSong_GB2312" w:hAnsi="Times New Roman"/>
                <w:szCs w:val="21"/>
              </w:rPr>
            </w:pPr>
            <w:r>
              <w:rPr>
                <w:rFonts w:ascii="Times New Roman" w:eastAsia="FangSong_GB2312" w:hAnsi="Times New Roman" w:hint="eastAsia"/>
                <w:szCs w:val="21"/>
              </w:rPr>
              <w:t>2013-2015</w:t>
            </w:r>
          </w:p>
        </w:tc>
      </w:tr>
      <w:tr w:rsidR="003C658F" w:rsidRPr="003169DD" w:rsidTr="00613081">
        <w:trPr>
          <w:trHeight w:val="77"/>
        </w:trPr>
        <w:tc>
          <w:tcPr>
            <w:tcW w:w="1526" w:type="dxa"/>
            <w:vMerge/>
            <w:vAlign w:val="center"/>
          </w:tcPr>
          <w:p w:rsidR="003C658F" w:rsidRPr="006339CB" w:rsidRDefault="003C658F" w:rsidP="00613081">
            <w:pPr>
              <w:rPr>
                <w:rFonts w:ascii="Times New Roman" w:eastAsia="FangSong_GB2312" w:hAnsi="Times New Roman"/>
                <w:szCs w:val="21"/>
              </w:rPr>
            </w:pPr>
          </w:p>
        </w:tc>
        <w:tc>
          <w:tcPr>
            <w:tcW w:w="3685" w:type="dxa"/>
            <w:vMerge/>
            <w:vAlign w:val="center"/>
          </w:tcPr>
          <w:p w:rsidR="003C658F" w:rsidRPr="006339CB" w:rsidRDefault="003C658F" w:rsidP="00613081">
            <w:pPr>
              <w:autoSpaceDE w:val="0"/>
              <w:autoSpaceDN w:val="0"/>
              <w:adjustRightInd w:val="0"/>
              <w:rPr>
                <w:rFonts w:ascii="Times New Roman" w:eastAsia="FangSong_GB2312" w:hAnsi="Times New Roman"/>
                <w:bCs/>
                <w:iCs/>
                <w:szCs w:val="21"/>
              </w:rPr>
            </w:pPr>
          </w:p>
        </w:tc>
        <w:tc>
          <w:tcPr>
            <w:tcW w:w="5529" w:type="dxa"/>
            <w:shd w:val="clear" w:color="auto" w:fill="FFFF00"/>
            <w:vAlign w:val="center"/>
          </w:tcPr>
          <w:p w:rsidR="003C658F" w:rsidRPr="006339CB" w:rsidRDefault="003C658F" w:rsidP="00613081">
            <w:pPr>
              <w:rPr>
                <w:rFonts w:ascii="Times New Roman" w:eastAsia="FangSong_GB2312" w:hAnsi="Times New Roman"/>
                <w:bCs/>
                <w:szCs w:val="21"/>
              </w:rPr>
            </w:pPr>
            <w:r w:rsidRPr="006339CB">
              <w:rPr>
                <w:rFonts w:ascii="Times New Roman" w:eastAsia="FangSong_GB2312" w:hAnsi="Times New Roman"/>
                <w:bCs/>
                <w:szCs w:val="21"/>
              </w:rPr>
              <w:t>Activity 1.4.3</w:t>
            </w:r>
            <w:r w:rsidRPr="006339CB">
              <w:rPr>
                <w:rFonts w:ascii="Times New Roman" w:eastAsia="FangSong_GB2312" w:hAnsi="Times New Roman"/>
                <w:szCs w:val="21"/>
              </w:rPr>
              <w:t>: Evaluation of ACC Manufacturing TA Program</w:t>
            </w:r>
          </w:p>
        </w:tc>
        <w:tc>
          <w:tcPr>
            <w:tcW w:w="3402" w:type="dxa"/>
            <w:shd w:val="clear" w:color="auto" w:fill="FFFF00"/>
            <w:vAlign w:val="center"/>
          </w:tcPr>
          <w:p w:rsidR="003C658F" w:rsidRPr="006339CB" w:rsidRDefault="003C658F" w:rsidP="00613081">
            <w:pPr>
              <w:jc w:val="center"/>
              <w:rPr>
                <w:rFonts w:ascii="Times New Roman" w:eastAsia="FangSong_GB2312" w:hAnsi="Times New Roman"/>
                <w:szCs w:val="21"/>
              </w:rPr>
            </w:pPr>
            <w:r>
              <w:rPr>
                <w:rFonts w:ascii="Times New Roman" w:eastAsia="FangSong_GB2312" w:hAnsi="Times New Roman" w:hint="eastAsia"/>
                <w:szCs w:val="21"/>
              </w:rPr>
              <w:t>2015</w:t>
            </w:r>
          </w:p>
        </w:tc>
      </w:tr>
      <w:tr w:rsidR="003C658F" w:rsidRPr="003169DD" w:rsidTr="00613081">
        <w:trPr>
          <w:trHeight w:val="77"/>
        </w:trPr>
        <w:tc>
          <w:tcPr>
            <w:tcW w:w="1526" w:type="dxa"/>
            <w:vMerge/>
            <w:vAlign w:val="center"/>
          </w:tcPr>
          <w:p w:rsidR="003C658F" w:rsidRPr="006339CB" w:rsidRDefault="003C658F" w:rsidP="00613081">
            <w:pPr>
              <w:rPr>
                <w:rFonts w:ascii="Times New Roman" w:eastAsia="FangSong_GB2312" w:hAnsi="Times New Roman"/>
                <w:szCs w:val="21"/>
              </w:rPr>
            </w:pPr>
          </w:p>
        </w:tc>
        <w:tc>
          <w:tcPr>
            <w:tcW w:w="3685" w:type="dxa"/>
            <w:vMerge w:val="restart"/>
            <w:vAlign w:val="center"/>
          </w:tcPr>
          <w:p w:rsidR="003C658F" w:rsidRPr="006339CB" w:rsidRDefault="003C658F" w:rsidP="00613081">
            <w:pPr>
              <w:rPr>
                <w:rFonts w:ascii="Times New Roman" w:eastAsia="FangSong_GB2312" w:hAnsi="Times New Roman"/>
                <w:bCs/>
                <w:iCs/>
                <w:szCs w:val="21"/>
              </w:rPr>
            </w:pPr>
            <w:r w:rsidRPr="006339CB">
              <w:rPr>
                <w:rFonts w:ascii="Times New Roman" w:hAnsi="Times New Roman"/>
                <w:bCs/>
                <w:iCs/>
                <w:szCs w:val="21"/>
              </w:rPr>
              <w:t>Output 1.5: Commercialized EE Compressor Products</w:t>
            </w:r>
          </w:p>
        </w:tc>
        <w:tc>
          <w:tcPr>
            <w:tcW w:w="5529" w:type="dxa"/>
            <w:vAlign w:val="center"/>
          </w:tcPr>
          <w:p w:rsidR="003C658F" w:rsidRPr="006339CB" w:rsidRDefault="003C658F" w:rsidP="00613081">
            <w:pPr>
              <w:rPr>
                <w:rFonts w:ascii="Times New Roman" w:eastAsia="FangSong_GB2312" w:hAnsi="Times New Roman"/>
                <w:szCs w:val="21"/>
              </w:rPr>
            </w:pPr>
            <w:r w:rsidRPr="006339CB">
              <w:rPr>
                <w:rFonts w:ascii="Times New Roman" w:hAnsi="Times New Roman"/>
                <w:bCs/>
                <w:szCs w:val="21"/>
              </w:rPr>
              <w:t>Activity 1.5.1</w:t>
            </w:r>
            <w:r w:rsidRPr="006339CB">
              <w:rPr>
                <w:rFonts w:ascii="Times New Roman" w:hAnsi="Times New Roman"/>
                <w:szCs w:val="21"/>
              </w:rPr>
              <w:t>: Product Commercialization Contracting and Mobilization</w:t>
            </w:r>
          </w:p>
        </w:tc>
        <w:tc>
          <w:tcPr>
            <w:tcW w:w="3402" w:type="dxa"/>
            <w:vAlign w:val="center"/>
          </w:tcPr>
          <w:p w:rsidR="003C658F" w:rsidRPr="006339CB" w:rsidRDefault="003C658F" w:rsidP="00613081">
            <w:pPr>
              <w:jc w:val="center"/>
              <w:rPr>
                <w:rFonts w:ascii="Times New Roman" w:eastAsia="FangSong_GB2312" w:hAnsi="Times New Roman"/>
                <w:szCs w:val="21"/>
              </w:rPr>
            </w:pPr>
            <w:r>
              <w:rPr>
                <w:rFonts w:ascii="Times New Roman" w:eastAsia="FangSong_GB2312" w:hAnsi="Times New Roman" w:hint="eastAsia"/>
                <w:szCs w:val="21"/>
              </w:rPr>
              <w:t>2011-2015</w:t>
            </w:r>
          </w:p>
        </w:tc>
      </w:tr>
      <w:tr w:rsidR="003C658F" w:rsidRPr="003169DD" w:rsidTr="00613081">
        <w:trPr>
          <w:trHeight w:val="77"/>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autoSpaceDE w:val="0"/>
              <w:autoSpaceDN w:val="0"/>
              <w:adjustRightInd w:val="0"/>
              <w:rPr>
                <w:rFonts w:ascii="Times New Roman" w:hAnsi="Times New Roman"/>
                <w:b/>
                <w:bCs/>
                <w:iCs/>
                <w:szCs w:val="21"/>
              </w:rPr>
            </w:pPr>
          </w:p>
        </w:tc>
        <w:tc>
          <w:tcPr>
            <w:tcW w:w="5529" w:type="dxa"/>
            <w:vAlign w:val="center"/>
          </w:tcPr>
          <w:p w:rsidR="003C658F" w:rsidRPr="006339CB" w:rsidRDefault="003C658F" w:rsidP="00613081">
            <w:pPr>
              <w:rPr>
                <w:rFonts w:ascii="Times New Roman" w:eastAsia="FangSong_GB2312" w:hAnsi="Times New Roman"/>
                <w:bCs/>
                <w:szCs w:val="21"/>
              </w:rPr>
            </w:pPr>
            <w:r w:rsidRPr="006339CB">
              <w:rPr>
                <w:rFonts w:ascii="Times New Roman" w:eastAsia="FangSong_GB2312" w:hAnsi="Times New Roman"/>
                <w:bCs/>
                <w:szCs w:val="21"/>
              </w:rPr>
              <w:t>Activity 1.5.2: Product Design Implementation</w:t>
            </w:r>
          </w:p>
        </w:tc>
        <w:tc>
          <w:tcPr>
            <w:tcW w:w="3402" w:type="dxa"/>
            <w:vAlign w:val="center"/>
          </w:tcPr>
          <w:p w:rsidR="003C658F" w:rsidRPr="006339CB" w:rsidRDefault="003C658F" w:rsidP="00613081">
            <w:pPr>
              <w:jc w:val="center"/>
              <w:rPr>
                <w:rFonts w:ascii="Times New Roman" w:hAnsi="Times New Roman"/>
                <w:b/>
                <w:szCs w:val="21"/>
              </w:rPr>
            </w:pPr>
            <w:r>
              <w:rPr>
                <w:rFonts w:ascii="Times New Roman" w:eastAsia="FangSong_GB2312" w:hAnsi="Times New Roman" w:hint="eastAsia"/>
                <w:szCs w:val="21"/>
              </w:rPr>
              <w:t>2011-2015</w:t>
            </w:r>
          </w:p>
        </w:tc>
      </w:tr>
      <w:tr w:rsidR="003C658F" w:rsidRPr="003169DD" w:rsidTr="00613081">
        <w:trPr>
          <w:trHeight w:val="77"/>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autoSpaceDE w:val="0"/>
              <w:autoSpaceDN w:val="0"/>
              <w:adjustRightInd w:val="0"/>
              <w:rPr>
                <w:rFonts w:ascii="Times New Roman" w:hAnsi="Times New Roman"/>
                <w:b/>
                <w:bCs/>
                <w:iCs/>
                <w:szCs w:val="21"/>
              </w:rPr>
            </w:pPr>
          </w:p>
        </w:tc>
        <w:tc>
          <w:tcPr>
            <w:tcW w:w="5529" w:type="dxa"/>
            <w:vAlign w:val="center"/>
          </w:tcPr>
          <w:p w:rsidR="003C658F" w:rsidRPr="006339CB" w:rsidRDefault="003C658F" w:rsidP="00613081">
            <w:pPr>
              <w:rPr>
                <w:rFonts w:ascii="Times New Roman" w:eastAsia="FangSong_GB2312" w:hAnsi="Times New Roman"/>
                <w:bCs/>
                <w:szCs w:val="21"/>
              </w:rPr>
            </w:pPr>
            <w:r w:rsidRPr="006339CB">
              <w:rPr>
                <w:rFonts w:ascii="Times New Roman" w:eastAsia="FangSong_GB2312" w:hAnsi="Times New Roman"/>
                <w:bCs/>
                <w:szCs w:val="21"/>
              </w:rPr>
              <w:t>Activity 1.5.3: Selection of Product Commercialization Models</w:t>
            </w:r>
          </w:p>
        </w:tc>
        <w:tc>
          <w:tcPr>
            <w:tcW w:w="3402" w:type="dxa"/>
            <w:vAlign w:val="center"/>
          </w:tcPr>
          <w:p w:rsidR="003C658F" w:rsidRPr="006339CB" w:rsidRDefault="003C658F" w:rsidP="00613081">
            <w:pPr>
              <w:jc w:val="center"/>
              <w:rPr>
                <w:rFonts w:ascii="Times New Roman" w:hAnsi="Times New Roman"/>
                <w:szCs w:val="21"/>
              </w:rPr>
            </w:pPr>
            <w:r w:rsidRPr="006339CB">
              <w:rPr>
                <w:rFonts w:ascii="Times New Roman" w:hAnsi="Times New Roman" w:hint="eastAsia"/>
                <w:szCs w:val="21"/>
              </w:rPr>
              <w:t>2013-2015</w:t>
            </w:r>
          </w:p>
        </w:tc>
      </w:tr>
      <w:tr w:rsidR="003C658F" w:rsidRPr="003169DD" w:rsidTr="00613081">
        <w:trPr>
          <w:trHeight w:val="77"/>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autoSpaceDE w:val="0"/>
              <w:autoSpaceDN w:val="0"/>
              <w:adjustRightInd w:val="0"/>
              <w:rPr>
                <w:rFonts w:ascii="Times New Roman" w:hAnsi="Times New Roman"/>
                <w:b/>
                <w:bCs/>
                <w:iCs/>
                <w:szCs w:val="21"/>
              </w:rPr>
            </w:pPr>
          </w:p>
        </w:tc>
        <w:tc>
          <w:tcPr>
            <w:tcW w:w="5529" w:type="dxa"/>
            <w:tcBorders>
              <w:bottom w:val="single" w:sz="4" w:space="0" w:color="auto"/>
            </w:tcBorders>
            <w:vAlign w:val="center"/>
          </w:tcPr>
          <w:p w:rsidR="003C658F" w:rsidRPr="006339CB" w:rsidRDefault="003C658F" w:rsidP="00613081">
            <w:pPr>
              <w:rPr>
                <w:rFonts w:ascii="Times New Roman" w:eastAsia="FangSong_GB2312" w:hAnsi="Times New Roman"/>
                <w:bCs/>
                <w:szCs w:val="21"/>
              </w:rPr>
            </w:pPr>
            <w:r w:rsidRPr="006339CB">
              <w:rPr>
                <w:rFonts w:ascii="Times New Roman" w:eastAsia="FangSong_GB2312" w:hAnsi="Times New Roman"/>
                <w:bCs/>
                <w:szCs w:val="21"/>
              </w:rPr>
              <w:t>Activity 1.5.4: Product Commercialization Implementation</w:t>
            </w:r>
          </w:p>
        </w:tc>
        <w:tc>
          <w:tcPr>
            <w:tcW w:w="3402" w:type="dxa"/>
            <w:tcBorders>
              <w:bottom w:val="single" w:sz="4" w:space="0" w:color="auto"/>
            </w:tcBorders>
            <w:vAlign w:val="center"/>
          </w:tcPr>
          <w:p w:rsidR="003C658F" w:rsidRPr="006339CB" w:rsidRDefault="003C658F" w:rsidP="00613081">
            <w:pPr>
              <w:jc w:val="center"/>
              <w:rPr>
                <w:rFonts w:ascii="Times New Roman" w:hAnsi="Times New Roman"/>
                <w:b/>
                <w:szCs w:val="21"/>
              </w:rPr>
            </w:pPr>
            <w:r w:rsidRPr="006339CB">
              <w:rPr>
                <w:rFonts w:ascii="Times New Roman" w:hAnsi="Times New Roman" w:hint="eastAsia"/>
                <w:szCs w:val="21"/>
              </w:rPr>
              <w:t>2013-2015</w:t>
            </w:r>
          </w:p>
        </w:tc>
      </w:tr>
      <w:tr w:rsidR="003C658F" w:rsidRPr="003169DD" w:rsidTr="00613081">
        <w:trPr>
          <w:trHeight w:val="77"/>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autoSpaceDE w:val="0"/>
              <w:autoSpaceDN w:val="0"/>
              <w:adjustRightInd w:val="0"/>
              <w:rPr>
                <w:rFonts w:ascii="Times New Roman" w:hAnsi="Times New Roman"/>
                <w:b/>
                <w:bCs/>
                <w:iCs/>
                <w:szCs w:val="21"/>
              </w:rPr>
            </w:pPr>
          </w:p>
        </w:tc>
        <w:tc>
          <w:tcPr>
            <w:tcW w:w="5529" w:type="dxa"/>
            <w:shd w:val="clear" w:color="auto" w:fill="FFFF00"/>
            <w:vAlign w:val="center"/>
          </w:tcPr>
          <w:p w:rsidR="003C658F" w:rsidRPr="006339CB" w:rsidRDefault="003C658F" w:rsidP="00613081">
            <w:pPr>
              <w:rPr>
                <w:rFonts w:ascii="Times New Roman" w:eastAsia="FangSong_GB2312" w:hAnsi="Times New Roman"/>
                <w:bCs/>
                <w:szCs w:val="21"/>
              </w:rPr>
            </w:pPr>
            <w:r w:rsidRPr="006339CB">
              <w:rPr>
                <w:rFonts w:ascii="Times New Roman" w:eastAsia="FangSong_GB2312" w:hAnsi="Times New Roman"/>
                <w:bCs/>
                <w:szCs w:val="21"/>
              </w:rPr>
              <w:t>Activity 1.5.5: Monitoring and Review of the Product Commercialization Program</w:t>
            </w:r>
          </w:p>
        </w:tc>
        <w:tc>
          <w:tcPr>
            <w:tcW w:w="3402" w:type="dxa"/>
            <w:shd w:val="clear" w:color="auto" w:fill="FFFF00"/>
            <w:vAlign w:val="center"/>
          </w:tcPr>
          <w:p w:rsidR="003C658F" w:rsidRPr="006339CB" w:rsidRDefault="003C658F" w:rsidP="00613081">
            <w:pPr>
              <w:jc w:val="center"/>
              <w:rPr>
                <w:rFonts w:ascii="Times New Roman" w:hAnsi="Times New Roman"/>
                <w:szCs w:val="21"/>
              </w:rPr>
            </w:pPr>
            <w:r w:rsidRPr="006339CB">
              <w:rPr>
                <w:rFonts w:ascii="Times New Roman" w:hAnsi="Times New Roman" w:hint="eastAsia"/>
                <w:szCs w:val="21"/>
              </w:rPr>
              <w:t>2015</w:t>
            </w:r>
          </w:p>
        </w:tc>
      </w:tr>
      <w:tr w:rsidR="003C658F" w:rsidRPr="003169DD" w:rsidTr="00613081">
        <w:trPr>
          <w:trHeight w:val="150"/>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restart"/>
            <w:vAlign w:val="center"/>
          </w:tcPr>
          <w:p w:rsidR="003C658F" w:rsidRPr="006339CB" w:rsidRDefault="003C658F" w:rsidP="00613081">
            <w:pPr>
              <w:rPr>
                <w:rFonts w:ascii="Times New Roman" w:hAnsi="Times New Roman"/>
                <w:bCs/>
                <w:iCs/>
                <w:szCs w:val="21"/>
              </w:rPr>
            </w:pPr>
            <w:r w:rsidRPr="006339CB">
              <w:rPr>
                <w:rFonts w:ascii="Times New Roman" w:hAnsi="Times New Roman"/>
                <w:bCs/>
                <w:iCs/>
                <w:szCs w:val="21"/>
              </w:rPr>
              <w:t xml:space="preserve">Output 1.6: Compilation of ACC </w:t>
            </w:r>
            <w:r w:rsidRPr="006339CB">
              <w:rPr>
                <w:rFonts w:ascii="Times New Roman" w:hAnsi="Times New Roman"/>
                <w:bCs/>
                <w:iCs/>
                <w:szCs w:val="21"/>
              </w:rPr>
              <w:lastRenderedPageBreak/>
              <w:t>Market and Performance Information</w:t>
            </w:r>
          </w:p>
        </w:tc>
        <w:tc>
          <w:tcPr>
            <w:tcW w:w="5529" w:type="dxa"/>
            <w:vAlign w:val="center"/>
          </w:tcPr>
          <w:p w:rsidR="003C658F" w:rsidRPr="006339CB" w:rsidRDefault="003C658F" w:rsidP="00613081">
            <w:pPr>
              <w:rPr>
                <w:rFonts w:ascii="Times New Roman" w:hAnsi="Times New Roman"/>
                <w:bCs/>
                <w:szCs w:val="21"/>
              </w:rPr>
            </w:pPr>
            <w:r w:rsidRPr="006339CB">
              <w:rPr>
                <w:rFonts w:ascii="Times New Roman" w:hAnsi="Times New Roman"/>
                <w:bCs/>
                <w:szCs w:val="21"/>
              </w:rPr>
              <w:lastRenderedPageBreak/>
              <w:t>Activity 1.6.1</w:t>
            </w:r>
            <w:r w:rsidRPr="006339CB">
              <w:rPr>
                <w:rFonts w:ascii="Times New Roman" w:hAnsi="Times New Roman"/>
                <w:szCs w:val="21"/>
              </w:rPr>
              <w:t xml:space="preserve">: Air Conditioner Information System </w:t>
            </w:r>
            <w:r w:rsidRPr="006339CB">
              <w:rPr>
                <w:rFonts w:ascii="Times New Roman" w:hAnsi="Times New Roman"/>
                <w:szCs w:val="21"/>
              </w:rPr>
              <w:lastRenderedPageBreak/>
              <w:t>Design and Establishment</w:t>
            </w:r>
          </w:p>
        </w:tc>
        <w:tc>
          <w:tcPr>
            <w:tcW w:w="3402" w:type="dxa"/>
            <w:vAlign w:val="center"/>
          </w:tcPr>
          <w:p w:rsidR="003C658F" w:rsidRPr="006339CB" w:rsidRDefault="003C658F" w:rsidP="00613081">
            <w:pPr>
              <w:jc w:val="center"/>
              <w:rPr>
                <w:rFonts w:ascii="Times New Roman" w:hAnsi="Times New Roman"/>
                <w:szCs w:val="21"/>
              </w:rPr>
            </w:pPr>
            <w:r>
              <w:rPr>
                <w:rFonts w:ascii="Times New Roman" w:hAnsi="Times New Roman" w:hint="eastAsia"/>
                <w:szCs w:val="21"/>
              </w:rPr>
              <w:lastRenderedPageBreak/>
              <w:t>2011-2015</w:t>
            </w:r>
          </w:p>
        </w:tc>
      </w:tr>
      <w:tr w:rsidR="003C658F" w:rsidRPr="003169DD" w:rsidTr="00613081">
        <w:trPr>
          <w:trHeight w:val="200"/>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bCs/>
                <w:iCs/>
                <w:szCs w:val="21"/>
              </w:rPr>
            </w:pPr>
          </w:p>
        </w:tc>
        <w:tc>
          <w:tcPr>
            <w:tcW w:w="5529" w:type="dxa"/>
            <w:vAlign w:val="center"/>
          </w:tcPr>
          <w:p w:rsidR="003C658F" w:rsidRPr="006339CB" w:rsidRDefault="003C658F" w:rsidP="00613081">
            <w:pPr>
              <w:rPr>
                <w:rFonts w:ascii="Times New Roman" w:hAnsi="Times New Roman"/>
                <w:bCs/>
                <w:szCs w:val="21"/>
              </w:rPr>
            </w:pPr>
            <w:r w:rsidRPr="006339CB">
              <w:rPr>
                <w:rFonts w:ascii="Times New Roman" w:hAnsi="Times New Roman"/>
                <w:bCs/>
                <w:szCs w:val="21"/>
              </w:rPr>
              <w:t>Activity 1.6.2</w:t>
            </w:r>
            <w:r w:rsidRPr="006339CB">
              <w:rPr>
                <w:rFonts w:ascii="Times New Roman" w:hAnsi="Times New Roman"/>
                <w:szCs w:val="21"/>
              </w:rPr>
              <w:t>: ACC Information Collection and Annual Reporting</w:t>
            </w:r>
          </w:p>
        </w:tc>
        <w:tc>
          <w:tcPr>
            <w:tcW w:w="3402" w:type="dxa"/>
            <w:vAlign w:val="center"/>
          </w:tcPr>
          <w:p w:rsidR="003C658F" w:rsidRPr="006339CB" w:rsidRDefault="003C658F" w:rsidP="00613081">
            <w:pPr>
              <w:jc w:val="center"/>
              <w:rPr>
                <w:rFonts w:ascii="Times New Roman" w:hAnsi="Times New Roman"/>
                <w:szCs w:val="21"/>
              </w:rPr>
            </w:pPr>
            <w:r>
              <w:rPr>
                <w:rFonts w:ascii="Times New Roman" w:hAnsi="Times New Roman" w:hint="eastAsia"/>
                <w:szCs w:val="21"/>
              </w:rPr>
              <w:t>2011-2015</w:t>
            </w:r>
          </w:p>
        </w:tc>
      </w:tr>
      <w:tr w:rsidR="003C658F" w:rsidRPr="003169DD" w:rsidTr="00613081">
        <w:trPr>
          <w:trHeight w:val="251"/>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restart"/>
            <w:vAlign w:val="center"/>
          </w:tcPr>
          <w:p w:rsidR="003C658F" w:rsidRPr="006339CB" w:rsidRDefault="003C658F" w:rsidP="00613081">
            <w:pPr>
              <w:rPr>
                <w:rFonts w:ascii="Times New Roman" w:hAnsi="Times New Roman"/>
                <w:bCs/>
                <w:iCs/>
                <w:szCs w:val="21"/>
              </w:rPr>
            </w:pPr>
            <w:r w:rsidRPr="006339CB">
              <w:rPr>
                <w:rFonts w:ascii="Times New Roman" w:hAnsi="Times New Roman"/>
                <w:bCs/>
                <w:iCs/>
                <w:szCs w:val="21"/>
              </w:rPr>
              <w:t>Output 1.7: Completed EE Compressor Product Testing</w:t>
            </w:r>
          </w:p>
        </w:tc>
        <w:tc>
          <w:tcPr>
            <w:tcW w:w="5529" w:type="dxa"/>
            <w:vAlign w:val="center"/>
          </w:tcPr>
          <w:p w:rsidR="003C658F" w:rsidRPr="006339CB" w:rsidRDefault="003C658F" w:rsidP="00613081">
            <w:pPr>
              <w:rPr>
                <w:rFonts w:ascii="Times New Roman" w:hAnsi="Times New Roman"/>
                <w:bCs/>
                <w:szCs w:val="21"/>
              </w:rPr>
            </w:pPr>
            <w:r w:rsidRPr="006339CB">
              <w:rPr>
                <w:rFonts w:ascii="Times New Roman" w:hAnsi="Times New Roman"/>
                <w:bCs/>
                <w:szCs w:val="21"/>
              </w:rPr>
              <w:t>Activity 1.7.1</w:t>
            </w:r>
            <w:r w:rsidRPr="006339CB">
              <w:rPr>
                <w:rFonts w:ascii="Times New Roman" w:hAnsi="Times New Roman"/>
                <w:szCs w:val="21"/>
              </w:rPr>
              <w:t>: AC Compressor Testing Center Establishment</w:t>
            </w:r>
          </w:p>
        </w:tc>
        <w:tc>
          <w:tcPr>
            <w:tcW w:w="3402" w:type="dxa"/>
            <w:vAlign w:val="center"/>
          </w:tcPr>
          <w:p w:rsidR="003C658F" w:rsidRPr="006339CB" w:rsidRDefault="003C658F" w:rsidP="00613081">
            <w:pPr>
              <w:jc w:val="center"/>
              <w:rPr>
                <w:rFonts w:ascii="Times New Roman" w:hAnsi="Times New Roman"/>
                <w:szCs w:val="21"/>
              </w:rPr>
            </w:pPr>
            <w:r>
              <w:rPr>
                <w:rFonts w:ascii="Times New Roman" w:hAnsi="Times New Roman" w:hint="eastAsia"/>
                <w:szCs w:val="21"/>
              </w:rPr>
              <w:t>2011-2015</w:t>
            </w:r>
          </w:p>
        </w:tc>
      </w:tr>
      <w:tr w:rsidR="003C658F" w:rsidRPr="003169DD" w:rsidTr="00613081">
        <w:trPr>
          <w:trHeight w:val="77"/>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bCs/>
                <w:iCs/>
                <w:szCs w:val="21"/>
              </w:rPr>
            </w:pPr>
          </w:p>
        </w:tc>
        <w:tc>
          <w:tcPr>
            <w:tcW w:w="5529" w:type="dxa"/>
            <w:vAlign w:val="center"/>
          </w:tcPr>
          <w:p w:rsidR="003C658F" w:rsidRPr="006339CB" w:rsidRDefault="003C658F" w:rsidP="00613081">
            <w:pPr>
              <w:rPr>
                <w:rFonts w:ascii="Times New Roman" w:hAnsi="Times New Roman"/>
                <w:bCs/>
                <w:szCs w:val="21"/>
              </w:rPr>
            </w:pPr>
            <w:r w:rsidRPr="006339CB">
              <w:rPr>
                <w:rFonts w:ascii="Times New Roman" w:hAnsi="Times New Roman"/>
                <w:bCs/>
                <w:szCs w:val="21"/>
              </w:rPr>
              <w:t>Activity 1.7.2</w:t>
            </w:r>
            <w:r w:rsidRPr="006339CB">
              <w:rPr>
                <w:rFonts w:ascii="Times New Roman" w:hAnsi="Times New Roman"/>
                <w:szCs w:val="21"/>
              </w:rPr>
              <w:t>: ACC Product Testing</w:t>
            </w:r>
          </w:p>
        </w:tc>
        <w:tc>
          <w:tcPr>
            <w:tcW w:w="3402" w:type="dxa"/>
            <w:vAlign w:val="center"/>
          </w:tcPr>
          <w:p w:rsidR="003C658F" w:rsidRPr="006339CB" w:rsidRDefault="003C658F" w:rsidP="00613081">
            <w:pPr>
              <w:jc w:val="center"/>
              <w:rPr>
                <w:rFonts w:ascii="Times New Roman" w:hAnsi="Times New Roman"/>
                <w:szCs w:val="21"/>
              </w:rPr>
            </w:pPr>
            <w:r>
              <w:rPr>
                <w:rFonts w:ascii="Times New Roman" w:hAnsi="Times New Roman" w:hint="eastAsia"/>
                <w:szCs w:val="21"/>
              </w:rPr>
              <w:t>2011-2015</w:t>
            </w:r>
          </w:p>
        </w:tc>
      </w:tr>
      <w:tr w:rsidR="003C658F" w:rsidRPr="003169DD" w:rsidTr="00613081">
        <w:trPr>
          <w:trHeight w:val="117"/>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bCs/>
                <w:iCs/>
                <w:szCs w:val="21"/>
              </w:rPr>
            </w:pPr>
          </w:p>
        </w:tc>
        <w:tc>
          <w:tcPr>
            <w:tcW w:w="5529" w:type="dxa"/>
            <w:vAlign w:val="center"/>
          </w:tcPr>
          <w:p w:rsidR="003C658F" w:rsidRPr="006339CB" w:rsidRDefault="003C658F" w:rsidP="00613081">
            <w:pPr>
              <w:rPr>
                <w:rFonts w:ascii="Times New Roman" w:hAnsi="Times New Roman"/>
                <w:bCs/>
                <w:szCs w:val="21"/>
              </w:rPr>
            </w:pPr>
            <w:r w:rsidRPr="006339CB">
              <w:rPr>
                <w:rFonts w:ascii="Times New Roman" w:hAnsi="Times New Roman"/>
                <w:bCs/>
                <w:szCs w:val="21"/>
              </w:rPr>
              <w:t>Activity 1.7.3</w:t>
            </w:r>
            <w:r w:rsidRPr="006339CB">
              <w:rPr>
                <w:rFonts w:ascii="Times New Roman" w:hAnsi="Times New Roman"/>
                <w:szCs w:val="21"/>
              </w:rPr>
              <w:t>: ACC Product Testing Results Reporting</w:t>
            </w:r>
          </w:p>
        </w:tc>
        <w:tc>
          <w:tcPr>
            <w:tcW w:w="3402" w:type="dxa"/>
            <w:vAlign w:val="center"/>
          </w:tcPr>
          <w:p w:rsidR="003C658F" w:rsidRPr="006339CB" w:rsidRDefault="003C658F" w:rsidP="00613081">
            <w:pPr>
              <w:jc w:val="center"/>
              <w:rPr>
                <w:rFonts w:ascii="Times New Roman" w:hAnsi="Times New Roman"/>
                <w:szCs w:val="21"/>
              </w:rPr>
            </w:pPr>
            <w:r>
              <w:rPr>
                <w:rFonts w:ascii="Times New Roman" w:hAnsi="Times New Roman" w:hint="eastAsia"/>
                <w:szCs w:val="21"/>
              </w:rPr>
              <w:t>2011-2015</w:t>
            </w:r>
          </w:p>
        </w:tc>
      </w:tr>
      <w:tr w:rsidR="003C658F" w:rsidRPr="003169DD" w:rsidTr="00613081">
        <w:trPr>
          <w:trHeight w:val="201"/>
        </w:trPr>
        <w:tc>
          <w:tcPr>
            <w:tcW w:w="1526" w:type="dxa"/>
            <w:vMerge w:val="restart"/>
            <w:vAlign w:val="center"/>
          </w:tcPr>
          <w:p w:rsidR="003C658F" w:rsidRPr="006339CB" w:rsidRDefault="003C658F" w:rsidP="00613081">
            <w:pPr>
              <w:rPr>
                <w:rFonts w:ascii="Times New Roman" w:hAnsi="Times New Roman"/>
                <w:szCs w:val="21"/>
              </w:rPr>
            </w:pPr>
            <w:r w:rsidRPr="006339CB">
              <w:rPr>
                <w:rFonts w:ascii="Times New Roman" w:hAnsi="Times New Roman"/>
                <w:b/>
                <w:bCs/>
                <w:szCs w:val="21"/>
              </w:rPr>
              <w:t>Component 2: RAC Efficiency Upgrades</w:t>
            </w:r>
          </w:p>
        </w:tc>
        <w:tc>
          <w:tcPr>
            <w:tcW w:w="3685" w:type="dxa"/>
            <w:vMerge w:val="restart"/>
            <w:vAlign w:val="center"/>
          </w:tcPr>
          <w:p w:rsidR="003C658F" w:rsidRPr="006339CB" w:rsidRDefault="003C658F" w:rsidP="00613081">
            <w:pPr>
              <w:autoSpaceDE w:val="0"/>
              <w:autoSpaceDN w:val="0"/>
              <w:adjustRightInd w:val="0"/>
              <w:rPr>
                <w:rFonts w:ascii="Times New Roman" w:hAnsi="Times New Roman"/>
                <w:szCs w:val="21"/>
              </w:rPr>
            </w:pPr>
            <w:r w:rsidRPr="006339CB">
              <w:rPr>
                <w:rFonts w:ascii="Times New Roman" w:hAnsi="Times New Roman"/>
                <w:bCs/>
                <w:iCs/>
                <w:szCs w:val="21"/>
              </w:rPr>
              <w:t>Output 2.1: International Technical Training on High Efficiency RAC Design and Manufacturing</w:t>
            </w:r>
          </w:p>
        </w:tc>
        <w:tc>
          <w:tcPr>
            <w:tcW w:w="5529" w:type="dxa"/>
            <w:tcBorders>
              <w:bottom w:val="single" w:sz="4" w:space="0" w:color="auto"/>
            </w:tcBorders>
            <w:vAlign w:val="center"/>
          </w:tcPr>
          <w:p w:rsidR="003C658F" w:rsidRPr="006339CB" w:rsidRDefault="003C658F" w:rsidP="00613081">
            <w:pPr>
              <w:autoSpaceDE w:val="0"/>
              <w:autoSpaceDN w:val="0"/>
              <w:adjustRightInd w:val="0"/>
              <w:rPr>
                <w:rFonts w:ascii="Times New Roman" w:hAnsi="Times New Roman"/>
                <w:szCs w:val="21"/>
              </w:rPr>
            </w:pPr>
            <w:r w:rsidRPr="006339CB">
              <w:rPr>
                <w:rFonts w:ascii="Times New Roman" w:hAnsi="Times New Roman"/>
                <w:bCs/>
                <w:szCs w:val="21"/>
              </w:rPr>
              <w:t>Activity 2.1.1</w:t>
            </w:r>
            <w:r w:rsidRPr="006339CB">
              <w:rPr>
                <w:rFonts w:ascii="Times New Roman" w:hAnsi="Times New Roman"/>
                <w:szCs w:val="21"/>
              </w:rPr>
              <w:t>: International Room Air Conditioner Technology Training Course Design and Implementation</w:t>
            </w:r>
          </w:p>
        </w:tc>
        <w:tc>
          <w:tcPr>
            <w:tcW w:w="3402" w:type="dxa"/>
            <w:tcBorders>
              <w:bottom w:val="single" w:sz="4" w:space="0" w:color="auto"/>
            </w:tcBorders>
            <w:vAlign w:val="center"/>
          </w:tcPr>
          <w:p w:rsidR="003C658F" w:rsidRPr="006339CB" w:rsidRDefault="003C658F" w:rsidP="00613081">
            <w:pPr>
              <w:jc w:val="center"/>
              <w:rPr>
                <w:rFonts w:ascii="Times New Roman" w:hAnsi="Times New Roman"/>
                <w:szCs w:val="21"/>
              </w:rPr>
            </w:pPr>
            <w:r w:rsidRPr="006339CB">
              <w:rPr>
                <w:rFonts w:ascii="Times New Roman" w:hAnsi="Times New Roman" w:hint="eastAsia"/>
                <w:szCs w:val="21"/>
              </w:rPr>
              <w:t>2013</w:t>
            </w:r>
          </w:p>
        </w:tc>
      </w:tr>
      <w:tr w:rsidR="003C658F" w:rsidRPr="003169DD" w:rsidTr="00613081">
        <w:trPr>
          <w:trHeight w:val="251"/>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shd w:val="clear" w:color="auto" w:fill="FFFF00"/>
            <w:vAlign w:val="center"/>
          </w:tcPr>
          <w:p w:rsidR="003C658F" w:rsidRPr="003D5AA6" w:rsidRDefault="003C658F" w:rsidP="00613081">
            <w:pPr>
              <w:rPr>
                <w:rFonts w:ascii="Times New Roman" w:eastAsia="FangSong_GB2312" w:hAnsi="Times New Roman"/>
                <w:bCs/>
                <w:szCs w:val="21"/>
              </w:rPr>
            </w:pPr>
            <w:r w:rsidRPr="003D5AA6">
              <w:rPr>
                <w:rFonts w:ascii="Times New Roman" w:eastAsia="FangSong_GB2312" w:hAnsi="Times New Roman"/>
                <w:bCs/>
                <w:szCs w:val="21"/>
              </w:rPr>
              <w:t>Activity 2.1.2: Evaluation of International Room Air Conditioner Technical Training</w:t>
            </w:r>
          </w:p>
        </w:tc>
        <w:tc>
          <w:tcPr>
            <w:tcW w:w="3402" w:type="dxa"/>
            <w:shd w:val="clear" w:color="auto" w:fill="FFFF00"/>
            <w:vAlign w:val="center"/>
          </w:tcPr>
          <w:p w:rsidR="003C658F" w:rsidRPr="003D5AA6" w:rsidRDefault="003C658F" w:rsidP="00613081">
            <w:pPr>
              <w:jc w:val="center"/>
              <w:rPr>
                <w:rFonts w:ascii="Times New Roman" w:eastAsia="FangSong_GB2312" w:hAnsi="Times New Roman"/>
                <w:bCs/>
                <w:szCs w:val="21"/>
              </w:rPr>
            </w:pPr>
            <w:r w:rsidRPr="003D5AA6">
              <w:rPr>
                <w:rFonts w:ascii="Times New Roman" w:eastAsia="FangSong_GB2312" w:hAnsi="Times New Roman" w:hint="eastAsia"/>
                <w:bCs/>
                <w:szCs w:val="21"/>
              </w:rPr>
              <w:t>2015</w:t>
            </w:r>
          </w:p>
        </w:tc>
      </w:tr>
      <w:tr w:rsidR="003C658F" w:rsidRPr="003169DD" w:rsidTr="00613081">
        <w:trPr>
          <w:trHeight w:val="595"/>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restart"/>
            <w:tcBorders>
              <w:top w:val="nil"/>
            </w:tcBorders>
            <w:vAlign w:val="center"/>
          </w:tcPr>
          <w:p w:rsidR="003C658F" w:rsidRPr="006339CB" w:rsidRDefault="003C658F" w:rsidP="00613081">
            <w:pPr>
              <w:rPr>
                <w:rFonts w:ascii="Times New Roman" w:hAnsi="Times New Roman"/>
                <w:szCs w:val="21"/>
              </w:rPr>
            </w:pPr>
            <w:r w:rsidRPr="006339CB">
              <w:rPr>
                <w:rFonts w:ascii="Times New Roman" w:hAnsi="Times New Roman"/>
                <w:bCs/>
                <w:iCs/>
                <w:szCs w:val="21"/>
              </w:rPr>
              <w:t>Output 2.2: In-country technical training on high efficiency RAC design and manufacturing</w:t>
            </w:r>
          </w:p>
          <w:p w:rsidR="003C658F" w:rsidRPr="006339CB" w:rsidRDefault="003C658F" w:rsidP="00613081">
            <w:pPr>
              <w:rPr>
                <w:rFonts w:ascii="Times New Roman" w:hAnsi="Times New Roman"/>
                <w:szCs w:val="21"/>
              </w:rPr>
            </w:pP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2.2.1</w:t>
            </w:r>
            <w:r w:rsidRPr="006339CB">
              <w:rPr>
                <w:rFonts w:ascii="Times New Roman" w:hAnsi="Times New Roman"/>
                <w:szCs w:val="21"/>
              </w:rPr>
              <w:t>: Capacity Needs Assessment of Local RAC Manufacturers</w:t>
            </w:r>
          </w:p>
        </w:tc>
        <w:tc>
          <w:tcPr>
            <w:tcW w:w="3402" w:type="dxa"/>
            <w:vAlign w:val="center"/>
          </w:tcPr>
          <w:p w:rsidR="003C658F" w:rsidRPr="006339CB" w:rsidRDefault="003C658F" w:rsidP="00613081">
            <w:pPr>
              <w:jc w:val="center"/>
              <w:rPr>
                <w:rFonts w:ascii="Times New Roman" w:hAnsi="Times New Roman"/>
                <w:szCs w:val="21"/>
              </w:rPr>
            </w:pPr>
            <w:r>
              <w:rPr>
                <w:rFonts w:ascii="Times New Roman" w:hAnsi="Times New Roman" w:hint="eastAsia"/>
                <w:szCs w:val="21"/>
              </w:rPr>
              <w:t>2013-2015</w:t>
            </w:r>
          </w:p>
        </w:tc>
      </w:tr>
      <w:tr w:rsidR="003C658F" w:rsidRPr="003169DD" w:rsidTr="00613081">
        <w:trPr>
          <w:trHeight w:val="636"/>
        </w:trPr>
        <w:tc>
          <w:tcPr>
            <w:tcW w:w="1526" w:type="dxa"/>
            <w:vMerge/>
            <w:vAlign w:val="center"/>
          </w:tcPr>
          <w:p w:rsidR="003C658F" w:rsidRPr="006339CB" w:rsidRDefault="003C658F" w:rsidP="00613081">
            <w:pPr>
              <w:rPr>
                <w:rFonts w:ascii="Times New Roman" w:hAnsi="Times New Roman"/>
                <w:b/>
                <w:szCs w:val="21"/>
              </w:rPr>
            </w:pPr>
          </w:p>
        </w:tc>
        <w:tc>
          <w:tcPr>
            <w:tcW w:w="3685" w:type="dxa"/>
            <w:vMerge/>
            <w:tcBorders>
              <w:top w:val="nil"/>
            </w:tcBorders>
            <w:vAlign w:val="center"/>
          </w:tcPr>
          <w:p w:rsidR="003C658F" w:rsidRPr="006339CB" w:rsidRDefault="003C658F" w:rsidP="00613081">
            <w:pPr>
              <w:rPr>
                <w:rFonts w:ascii="Times New Roman" w:hAnsi="Times New Roman"/>
                <w:bCs/>
                <w:iCs/>
                <w:szCs w:val="21"/>
              </w:rPr>
            </w:pPr>
          </w:p>
        </w:tc>
        <w:tc>
          <w:tcPr>
            <w:tcW w:w="5529" w:type="dxa"/>
            <w:tcBorders>
              <w:bottom w:val="single" w:sz="4" w:space="0" w:color="auto"/>
            </w:tcBorders>
            <w:vAlign w:val="center"/>
          </w:tcPr>
          <w:p w:rsidR="003C658F" w:rsidRPr="006339CB" w:rsidRDefault="003C658F" w:rsidP="00613081">
            <w:pPr>
              <w:rPr>
                <w:rFonts w:ascii="Times New Roman" w:hAnsi="Times New Roman"/>
                <w:bCs/>
                <w:szCs w:val="21"/>
              </w:rPr>
            </w:pPr>
            <w:r w:rsidRPr="006339CB">
              <w:rPr>
                <w:rFonts w:ascii="Times New Roman" w:hAnsi="Times New Roman"/>
                <w:bCs/>
                <w:szCs w:val="21"/>
              </w:rPr>
              <w:t>Activity 2.2.2</w:t>
            </w:r>
            <w:r w:rsidRPr="006339CB">
              <w:rPr>
                <w:rFonts w:ascii="Times New Roman" w:hAnsi="Times New Roman"/>
                <w:szCs w:val="21"/>
              </w:rPr>
              <w:t>: RAC Technology Training Workshop Design and Implementation</w:t>
            </w:r>
          </w:p>
        </w:tc>
        <w:tc>
          <w:tcPr>
            <w:tcW w:w="3402" w:type="dxa"/>
            <w:tcBorders>
              <w:bottom w:val="single" w:sz="4" w:space="0" w:color="auto"/>
            </w:tcBorders>
            <w:vAlign w:val="center"/>
          </w:tcPr>
          <w:p w:rsidR="003C658F" w:rsidRDefault="003C658F" w:rsidP="00613081">
            <w:pPr>
              <w:jc w:val="center"/>
              <w:rPr>
                <w:rFonts w:ascii="Times New Roman" w:hAnsi="Times New Roman"/>
                <w:szCs w:val="21"/>
              </w:rPr>
            </w:pPr>
            <w:r>
              <w:rPr>
                <w:rFonts w:ascii="Times New Roman" w:hAnsi="Times New Roman" w:hint="eastAsia"/>
                <w:szCs w:val="21"/>
              </w:rPr>
              <w:t>2013-2015</w:t>
            </w:r>
          </w:p>
        </w:tc>
      </w:tr>
      <w:tr w:rsidR="003C658F" w:rsidRPr="003169DD" w:rsidTr="00613081">
        <w:trPr>
          <w:trHeight w:val="167"/>
        </w:trPr>
        <w:tc>
          <w:tcPr>
            <w:tcW w:w="1526" w:type="dxa"/>
            <w:vMerge/>
            <w:vAlign w:val="center"/>
          </w:tcPr>
          <w:p w:rsidR="003C658F" w:rsidRPr="006339CB" w:rsidRDefault="003C658F" w:rsidP="00613081">
            <w:pPr>
              <w:rPr>
                <w:rFonts w:ascii="Times New Roman" w:hAnsi="Times New Roman"/>
                <w:b/>
                <w:szCs w:val="21"/>
              </w:rPr>
            </w:pPr>
          </w:p>
        </w:tc>
        <w:tc>
          <w:tcPr>
            <w:tcW w:w="3685" w:type="dxa"/>
            <w:vMerge/>
            <w:tcBorders>
              <w:top w:val="nil"/>
            </w:tcBorders>
            <w:vAlign w:val="center"/>
          </w:tcPr>
          <w:p w:rsidR="003C658F" w:rsidRPr="006339CB" w:rsidRDefault="003C658F" w:rsidP="00613081">
            <w:pPr>
              <w:rPr>
                <w:rFonts w:ascii="Times New Roman" w:hAnsi="Times New Roman"/>
                <w:szCs w:val="21"/>
              </w:rPr>
            </w:pPr>
          </w:p>
        </w:tc>
        <w:tc>
          <w:tcPr>
            <w:tcW w:w="5529" w:type="dxa"/>
            <w:shd w:val="clear" w:color="auto" w:fill="FFFF00"/>
            <w:vAlign w:val="center"/>
          </w:tcPr>
          <w:p w:rsidR="003C658F" w:rsidRPr="006339CB" w:rsidRDefault="003C658F" w:rsidP="00613081">
            <w:pPr>
              <w:rPr>
                <w:rFonts w:ascii="Times New Roman" w:hAnsi="Times New Roman"/>
                <w:szCs w:val="21"/>
              </w:rPr>
            </w:pPr>
            <w:r>
              <w:rPr>
                <w:rFonts w:ascii="Times New Roman" w:hAnsi="Times New Roman" w:hint="eastAsia"/>
                <w:bCs/>
                <w:szCs w:val="21"/>
              </w:rPr>
              <w:t>A</w:t>
            </w:r>
            <w:r w:rsidRPr="006339CB">
              <w:rPr>
                <w:rFonts w:ascii="Times New Roman" w:hAnsi="Times New Roman"/>
                <w:bCs/>
                <w:szCs w:val="21"/>
              </w:rPr>
              <w:t>ctivity 2.2.3</w:t>
            </w:r>
            <w:r w:rsidRPr="006339CB">
              <w:rPr>
                <w:rFonts w:ascii="Times New Roman" w:hAnsi="Times New Roman"/>
                <w:szCs w:val="21"/>
              </w:rPr>
              <w:t>: Evaluation of In-Country RAC Technical Training</w:t>
            </w:r>
          </w:p>
        </w:tc>
        <w:tc>
          <w:tcPr>
            <w:tcW w:w="3402" w:type="dxa"/>
            <w:shd w:val="clear" w:color="auto" w:fill="FFFF00"/>
            <w:vAlign w:val="center"/>
          </w:tcPr>
          <w:p w:rsidR="003C658F" w:rsidRPr="006339CB" w:rsidRDefault="003C658F" w:rsidP="00613081">
            <w:pPr>
              <w:jc w:val="center"/>
              <w:rPr>
                <w:rFonts w:ascii="Times New Roman" w:hAnsi="Times New Roman"/>
                <w:szCs w:val="21"/>
              </w:rPr>
            </w:pPr>
            <w:r>
              <w:rPr>
                <w:rFonts w:ascii="Times New Roman" w:hAnsi="Times New Roman" w:hint="eastAsia"/>
                <w:szCs w:val="21"/>
              </w:rPr>
              <w:t>2015</w:t>
            </w:r>
          </w:p>
        </w:tc>
      </w:tr>
      <w:tr w:rsidR="003C658F" w:rsidRPr="003169DD" w:rsidTr="00613081">
        <w:trPr>
          <w:trHeight w:val="167"/>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restart"/>
            <w:vAlign w:val="center"/>
          </w:tcPr>
          <w:p w:rsidR="003C658F" w:rsidRPr="006339CB" w:rsidRDefault="003C658F" w:rsidP="00613081">
            <w:pPr>
              <w:rPr>
                <w:rFonts w:ascii="Times New Roman" w:hAnsi="Times New Roman"/>
                <w:szCs w:val="21"/>
              </w:rPr>
            </w:pPr>
            <w:r w:rsidRPr="006339CB">
              <w:rPr>
                <w:rFonts w:ascii="Times New Roman" w:hAnsi="Times New Roman"/>
                <w:bCs/>
                <w:iCs/>
                <w:szCs w:val="21"/>
              </w:rPr>
              <w:t>Output 2.3: Completed Intensive RAC Design Training</w:t>
            </w: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2.3.1</w:t>
            </w:r>
            <w:r w:rsidRPr="006339CB">
              <w:rPr>
                <w:rFonts w:ascii="Times New Roman" w:hAnsi="Times New Roman"/>
                <w:szCs w:val="21"/>
              </w:rPr>
              <w:t>: Development of Intensive RAC Design Training Course</w:t>
            </w:r>
          </w:p>
        </w:tc>
        <w:tc>
          <w:tcPr>
            <w:tcW w:w="3402" w:type="dxa"/>
            <w:vAlign w:val="center"/>
          </w:tcPr>
          <w:p w:rsidR="003C658F" w:rsidRPr="006339CB" w:rsidRDefault="003C658F" w:rsidP="00613081">
            <w:pPr>
              <w:jc w:val="center"/>
              <w:rPr>
                <w:rFonts w:ascii="Times New Roman" w:hAnsi="Times New Roman"/>
                <w:szCs w:val="21"/>
              </w:rPr>
            </w:pPr>
            <w:r>
              <w:rPr>
                <w:rFonts w:ascii="Times New Roman" w:hAnsi="Times New Roman" w:hint="eastAsia"/>
                <w:szCs w:val="21"/>
              </w:rPr>
              <w:t>2013-2015</w:t>
            </w:r>
          </w:p>
        </w:tc>
      </w:tr>
      <w:tr w:rsidR="003C658F" w:rsidRPr="003169DD" w:rsidTr="00613081">
        <w:trPr>
          <w:trHeight w:val="318"/>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tcBorders>
              <w:bottom w:val="single" w:sz="4" w:space="0" w:color="auto"/>
            </w:tcBorders>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2.3.2</w:t>
            </w:r>
            <w:r w:rsidRPr="006339CB">
              <w:rPr>
                <w:rFonts w:ascii="Times New Roman" w:hAnsi="Times New Roman"/>
                <w:szCs w:val="21"/>
              </w:rPr>
              <w:t>: Preparation of Initial RAC Prototypes/Models</w:t>
            </w:r>
          </w:p>
        </w:tc>
        <w:tc>
          <w:tcPr>
            <w:tcW w:w="3402" w:type="dxa"/>
            <w:tcBorders>
              <w:bottom w:val="single" w:sz="4" w:space="0" w:color="auto"/>
            </w:tcBorders>
            <w:vAlign w:val="center"/>
          </w:tcPr>
          <w:p w:rsidR="003C658F" w:rsidRPr="006339CB" w:rsidRDefault="003C658F" w:rsidP="00613081">
            <w:pPr>
              <w:jc w:val="center"/>
              <w:rPr>
                <w:rFonts w:ascii="Times New Roman" w:hAnsi="Times New Roman"/>
                <w:szCs w:val="21"/>
              </w:rPr>
            </w:pPr>
            <w:r>
              <w:rPr>
                <w:rFonts w:ascii="Times New Roman" w:hAnsi="Times New Roman" w:hint="eastAsia"/>
                <w:szCs w:val="21"/>
              </w:rPr>
              <w:t>2013-2015</w:t>
            </w:r>
          </w:p>
        </w:tc>
      </w:tr>
      <w:tr w:rsidR="003C658F" w:rsidRPr="003169DD" w:rsidTr="00613081">
        <w:trPr>
          <w:trHeight w:val="133"/>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2.3.3</w:t>
            </w:r>
            <w:r w:rsidRPr="006339CB">
              <w:rPr>
                <w:rFonts w:ascii="Times New Roman" w:hAnsi="Times New Roman"/>
                <w:szCs w:val="21"/>
              </w:rPr>
              <w:t>: Conduct and Evaluation of the Intensive RAC Design Training Course</w:t>
            </w:r>
          </w:p>
        </w:tc>
        <w:tc>
          <w:tcPr>
            <w:tcW w:w="3402" w:type="dxa"/>
            <w:shd w:val="clear" w:color="auto" w:fill="FFFF00"/>
            <w:vAlign w:val="center"/>
          </w:tcPr>
          <w:p w:rsidR="003C658F" w:rsidRPr="006339CB" w:rsidRDefault="003C658F" w:rsidP="00613081">
            <w:pPr>
              <w:jc w:val="center"/>
              <w:rPr>
                <w:rFonts w:ascii="Times New Roman" w:hAnsi="Times New Roman"/>
                <w:szCs w:val="21"/>
              </w:rPr>
            </w:pPr>
            <w:r>
              <w:rPr>
                <w:rFonts w:ascii="Times New Roman" w:hAnsi="Times New Roman" w:hint="eastAsia"/>
                <w:szCs w:val="21"/>
              </w:rPr>
              <w:t>2015</w:t>
            </w:r>
          </w:p>
        </w:tc>
      </w:tr>
      <w:tr w:rsidR="003C658F" w:rsidRPr="003169DD" w:rsidTr="00613081">
        <w:trPr>
          <w:trHeight w:val="318"/>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restart"/>
            <w:vAlign w:val="center"/>
          </w:tcPr>
          <w:p w:rsidR="003C658F" w:rsidRPr="006339CB" w:rsidRDefault="003C658F" w:rsidP="00613081">
            <w:pPr>
              <w:rPr>
                <w:rFonts w:ascii="Times New Roman" w:hAnsi="Times New Roman"/>
                <w:bCs/>
                <w:iCs/>
                <w:szCs w:val="21"/>
              </w:rPr>
            </w:pPr>
            <w:r w:rsidRPr="006339CB">
              <w:rPr>
                <w:rFonts w:ascii="Times New Roman" w:hAnsi="Times New Roman"/>
                <w:bCs/>
                <w:iCs/>
                <w:szCs w:val="21"/>
              </w:rPr>
              <w:t>Output 2.4: Completed Technical Assistance on EE RAC Design and Production</w:t>
            </w:r>
          </w:p>
        </w:tc>
        <w:tc>
          <w:tcPr>
            <w:tcW w:w="5529" w:type="dxa"/>
            <w:vAlign w:val="center"/>
          </w:tcPr>
          <w:p w:rsidR="003C658F" w:rsidRPr="006339CB" w:rsidRDefault="003C658F" w:rsidP="00613081">
            <w:pPr>
              <w:rPr>
                <w:rFonts w:ascii="Times New Roman" w:hAnsi="Times New Roman"/>
                <w:bCs/>
                <w:i/>
                <w:iCs/>
                <w:szCs w:val="21"/>
              </w:rPr>
            </w:pPr>
            <w:r w:rsidRPr="006339CB">
              <w:rPr>
                <w:rFonts w:ascii="Times New Roman" w:hAnsi="Times New Roman"/>
                <w:bCs/>
                <w:szCs w:val="21"/>
              </w:rPr>
              <w:t>Activity 2.4.1</w:t>
            </w:r>
            <w:r w:rsidRPr="006339CB">
              <w:rPr>
                <w:rFonts w:ascii="Times New Roman" w:hAnsi="Times New Roman"/>
                <w:szCs w:val="21"/>
              </w:rPr>
              <w:t>: Selection of Local RAC Manufacturers for TA Provision</w:t>
            </w:r>
          </w:p>
        </w:tc>
        <w:tc>
          <w:tcPr>
            <w:tcW w:w="3402" w:type="dxa"/>
            <w:vAlign w:val="center"/>
          </w:tcPr>
          <w:p w:rsidR="003C658F" w:rsidRPr="006339CB" w:rsidRDefault="003C658F" w:rsidP="00613081">
            <w:pPr>
              <w:jc w:val="center"/>
              <w:rPr>
                <w:rFonts w:ascii="Times New Roman" w:hAnsi="Times New Roman"/>
                <w:szCs w:val="21"/>
              </w:rPr>
            </w:pPr>
            <w:r>
              <w:rPr>
                <w:rFonts w:ascii="Times New Roman" w:hAnsi="Times New Roman" w:hint="eastAsia"/>
                <w:szCs w:val="21"/>
              </w:rPr>
              <w:t>2013-2015</w:t>
            </w:r>
          </w:p>
        </w:tc>
      </w:tr>
      <w:tr w:rsidR="003C658F" w:rsidRPr="003169DD" w:rsidTr="00613081">
        <w:trPr>
          <w:trHeight w:val="116"/>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tcBorders>
              <w:bottom w:val="single" w:sz="4" w:space="0" w:color="auto"/>
            </w:tcBorders>
            <w:vAlign w:val="center"/>
          </w:tcPr>
          <w:p w:rsidR="003C658F" w:rsidRPr="006339CB" w:rsidRDefault="003C658F" w:rsidP="00613081">
            <w:pPr>
              <w:rPr>
                <w:rFonts w:ascii="Times New Roman" w:hAnsi="Times New Roman"/>
                <w:bCs/>
                <w:i/>
                <w:iCs/>
                <w:szCs w:val="21"/>
              </w:rPr>
            </w:pPr>
            <w:r w:rsidRPr="006339CB">
              <w:rPr>
                <w:rFonts w:ascii="Times New Roman" w:hAnsi="Times New Roman"/>
                <w:bCs/>
                <w:szCs w:val="21"/>
              </w:rPr>
              <w:t>Activity 2.4.2</w:t>
            </w:r>
            <w:r w:rsidRPr="006339CB">
              <w:rPr>
                <w:rFonts w:ascii="Times New Roman" w:hAnsi="Times New Roman"/>
                <w:szCs w:val="21"/>
              </w:rPr>
              <w:t>: RAC Manufacturing TA Program</w:t>
            </w:r>
          </w:p>
        </w:tc>
        <w:tc>
          <w:tcPr>
            <w:tcW w:w="3402" w:type="dxa"/>
            <w:tcBorders>
              <w:bottom w:val="single" w:sz="4" w:space="0" w:color="auto"/>
            </w:tcBorders>
            <w:vAlign w:val="center"/>
          </w:tcPr>
          <w:p w:rsidR="003C658F" w:rsidRPr="006339CB" w:rsidRDefault="003C658F" w:rsidP="00613081">
            <w:pPr>
              <w:jc w:val="center"/>
              <w:rPr>
                <w:rFonts w:ascii="Times New Roman" w:hAnsi="Times New Roman"/>
                <w:b/>
                <w:szCs w:val="21"/>
              </w:rPr>
            </w:pPr>
            <w:r>
              <w:rPr>
                <w:rFonts w:ascii="Times New Roman" w:hAnsi="Times New Roman" w:hint="eastAsia"/>
                <w:szCs w:val="21"/>
              </w:rPr>
              <w:t>2013-2015</w:t>
            </w:r>
          </w:p>
        </w:tc>
      </w:tr>
      <w:tr w:rsidR="003C658F" w:rsidRPr="003169DD" w:rsidTr="00613081">
        <w:trPr>
          <w:trHeight w:val="234"/>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2.4.3</w:t>
            </w:r>
            <w:r w:rsidRPr="006339CB">
              <w:rPr>
                <w:rFonts w:ascii="Times New Roman" w:hAnsi="Times New Roman"/>
                <w:szCs w:val="21"/>
              </w:rPr>
              <w:t>: Evaluation of RAC Manufacturing TA Program</w:t>
            </w:r>
          </w:p>
        </w:tc>
        <w:tc>
          <w:tcPr>
            <w:tcW w:w="3402" w:type="dxa"/>
            <w:shd w:val="clear" w:color="auto" w:fill="FFFF00"/>
            <w:vAlign w:val="center"/>
          </w:tcPr>
          <w:p w:rsidR="003C658F" w:rsidRPr="006339CB" w:rsidRDefault="003C658F" w:rsidP="00613081">
            <w:pPr>
              <w:jc w:val="center"/>
              <w:rPr>
                <w:rFonts w:ascii="Times New Roman" w:hAnsi="Times New Roman"/>
                <w:szCs w:val="21"/>
              </w:rPr>
            </w:pPr>
            <w:r w:rsidRPr="006339CB">
              <w:rPr>
                <w:rFonts w:ascii="Times New Roman" w:hAnsi="Times New Roman" w:hint="eastAsia"/>
                <w:szCs w:val="21"/>
              </w:rPr>
              <w:t>2015</w:t>
            </w:r>
          </w:p>
        </w:tc>
      </w:tr>
      <w:tr w:rsidR="003C658F" w:rsidRPr="003169DD" w:rsidTr="00613081">
        <w:trPr>
          <w:trHeight w:val="150"/>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restart"/>
            <w:vAlign w:val="center"/>
          </w:tcPr>
          <w:p w:rsidR="003C658F" w:rsidRPr="006339CB" w:rsidRDefault="003C658F" w:rsidP="00613081">
            <w:pPr>
              <w:rPr>
                <w:rFonts w:ascii="Times New Roman" w:hAnsi="Times New Roman"/>
                <w:bCs/>
                <w:iCs/>
                <w:szCs w:val="21"/>
              </w:rPr>
            </w:pPr>
            <w:r w:rsidRPr="006339CB">
              <w:rPr>
                <w:rFonts w:ascii="Times New Roman" w:hAnsi="Times New Roman"/>
                <w:bCs/>
                <w:iCs/>
                <w:szCs w:val="21"/>
              </w:rPr>
              <w:t>Output 2.5: Commercialization of EE RAC Products</w:t>
            </w: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2.5.1</w:t>
            </w:r>
            <w:r w:rsidRPr="006339CB">
              <w:rPr>
                <w:rFonts w:ascii="Times New Roman" w:hAnsi="Times New Roman"/>
                <w:szCs w:val="21"/>
              </w:rPr>
              <w:t>: Product Commercialization Contracting and Mobilization</w:t>
            </w:r>
          </w:p>
        </w:tc>
        <w:tc>
          <w:tcPr>
            <w:tcW w:w="3402" w:type="dxa"/>
            <w:vAlign w:val="center"/>
          </w:tcPr>
          <w:p w:rsidR="003C658F" w:rsidRPr="006339CB" w:rsidRDefault="003C658F" w:rsidP="00613081">
            <w:pPr>
              <w:jc w:val="center"/>
              <w:rPr>
                <w:rFonts w:ascii="Times New Roman" w:eastAsia="FangSong_GB2312" w:hAnsi="Times New Roman"/>
                <w:szCs w:val="21"/>
              </w:rPr>
            </w:pPr>
            <w:r>
              <w:rPr>
                <w:rFonts w:ascii="Times New Roman" w:eastAsia="FangSong_GB2312" w:hAnsi="Times New Roman" w:hint="eastAsia"/>
                <w:szCs w:val="21"/>
              </w:rPr>
              <w:t>2011-2015</w:t>
            </w:r>
          </w:p>
        </w:tc>
      </w:tr>
      <w:tr w:rsidR="003C658F" w:rsidRPr="003169DD" w:rsidTr="00613081">
        <w:trPr>
          <w:trHeight w:val="217"/>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2.5.2</w:t>
            </w:r>
            <w:r w:rsidRPr="006339CB">
              <w:rPr>
                <w:rFonts w:ascii="Times New Roman" w:hAnsi="Times New Roman"/>
                <w:szCs w:val="21"/>
              </w:rPr>
              <w:t>: Product Design Implementation</w:t>
            </w:r>
          </w:p>
        </w:tc>
        <w:tc>
          <w:tcPr>
            <w:tcW w:w="3402" w:type="dxa"/>
            <w:vAlign w:val="center"/>
          </w:tcPr>
          <w:p w:rsidR="003C658F" w:rsidRPr="006339CB" w:rsidRDefault="003C658F" w:rsidP="00613081">
            <w:pPr>
              <w:jc w:val="center"/>
              <w:rPr>
                <w:rFonts w:ascii="Times New Roman" w:hAnsi="Times New Roman"/>
                <w:b/>
                <w:szCs w:val="21"/>
              </w:rPr>
            </w:pPr>
            <w:r>
              <w:rPr>
                <w:rFonts w:ascii="Times New Roman" w:eastAsia="FangSong_GB2312" w:hAnsi="Times New Roman" w:hint="eastAsia"/>
                <w:szCs w:val="21"/>
              </w:rPr>
              <w:t>2011-2015</w:t>
            </w:r>
          </w:p>
        </w:tc>
      </w:tr>
      <w:tr w:rsidR="003C658F" w:rsidRPr="003169DD" w:rsidTr="00613081">
        <w:trPr>
          <w:trHeight w:val="268"/>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2.5.3</w:t>
            </w:r>
            <w:r w:rsidRPr="006339CB">
              <w:rPr>
                <w:rFonts w:ascii="Times New Roman" w:hAnsi="Times New Roman"/>
                <w:szCs w:val="21"/>
              </w:rPr>
              <w:t>: Selection of Product Commercialization Models</w:t>
            </w:r>
          </w:p>
        </w:tc>
        <w:tc>
          <w:tcPr>
            <w:tcW w:w="3402" w:type="dxa"/>
            <w:vAlign w:val="center"/>
          </w:tcPr>
          <w:p w:rsidR="003C658F" w:rsidRPr="006339CB" w:rsidRDefault="003C658F" w:rsidP="00613081">
            <w:pPr>
              <w:jc w:val="center"/>
              <w:rPr>
                <w:rFonts w:ascii="Times New Roman" w:hAnsi="Times New Roman"/>
                <w:szCs w:val="21"/>
              </w:rPr>
            </w:pPr>
            <w:r w:rsidRPr="006339CB">
              <w:rPr>
                <w:rFonts w:ascii="Times New Roman" w:hAnsi="Times New Roman" w:hint="eastAsia"/>
                <w:szCs w:val="21"/>
              </w:rPr>
              <w:t>2013-2015</w:t>
            </w:r>
          </w:p>
        </w:tc>
      </w:tr>
      <w:tr w:rsidR="003C658F" w:rsidRPr="003169DD" w:rsidTr="00613081">
        <w:trPr>
          <w:trHeight w:val="201"/>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tcBorders>
              <w:bottom w:val="single" w:sz="4" w:space="0" w:color="auto"/>
            </w:tcBorders>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2.5.4</w:t>
            </w:r>
            <w:r w:rsidRPr="006339CB">
              <w:rPr>
                <w:rFonts w:ascii="Times New Roman" w:hAnsi="Times New Roman"/>
                <w:szCs w:val="21"/>
              </w:rPr>
              <w:t>: Product Commercialization Implementation</w:t>
            </w:r>
          </w:p>
        </w:tc>
        <w:tc>
          <w:tcPr>
            <w:tcW w:w="3402" w:type="dxa"/>
            <w:tcBorders>
              <w:bottom w:val="single" w:sz="4" w:space="0" w:color="auto"/>
            </w:tcBorders>
            <w:vAlign w:val="center"/>
          </w:tcPr>
          <w:p w:rsidR="003C658F" w:rsidRPr="006339CB" w:rsidRDefault="003C658F" w:rsidP="00613081">
            <w:pPr>
              <w:jc w:val="center"/>
              <w:rPr>
                <w:rFonts w:ascii="Times New Roman" w:hAnsi="Times New Roman"/>
                <w:b/>
                <w:szCs w:val="21"/>
              </w:rPr>
            </w:pPr>
            <w:r w:rsidRPr="006339CB">
              <w:rPr>
                <w:rFonts w:ascii="Times New Roman" w:hAnsi="Times New Roman" w:hint="eastAsia"/>
                <w:szCs w:val="21"/>
              </w:rPr>
              <w:t>2013-2015</w:t>
            </w:r>
          </w:p>
        </w:tc>
      </w:tr>
      <w:tr w:rsidR="003C658F" w:rsidRPr="003169DD" w:rsidTr="00613081">
        <w:trPr>
          <w:trHeight w:val="201"/>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2.5.5</w:t>
            </w:r>
            <w:r w:rsidRPr="006339CB">
              <w:rPr>
                <w:rFonts w:ascii="Times New Roman" w:hAnsi="Times New Roman"/>
                <w:szCs w:val="21"/>
              </w:rPr>
              <w:t>: Monitoring and Review of the Product Commercialization Program</w:t>
            </w:r>
          </w:p>
        </w:tc>
        <w:tc>
          <w:tcPr>
            <w:tcW w:w="3402" w:type="dxa"/>
            <w:shd w:val="clear" w:color="auto" w:fill="FFFF00"/>
            <w:vAlign w:val="center"/>
          </w:tcPr>
          <w:p w:rsidR="003C658F" w:rsidRPr="006339CB" w:rsidRDefault="003C658F" w:rsidP="00613081">
            <w:pPr>
              <w:jc w:val="center"/>
              <w:rPr>
                <w:rFonts w:ascii="Times New Roman" w:hAnsi="Times New Roman"/>
                <w:szCs w:val="21"/>
              </w:rPr>
            </w:pPr>
            <w:r w:rsidRPr="006339CB">
              <w:rPr>
                <w:rFonts w:ascii="Times New Roman" w:hAnsi="Times New Roman" w:hint="eastAsia"/>
                <w:szCs w:val="21"/>
              </w:rPr>
              <w:t>2015</w:t>
            </w:r>
          </w:p>
        </w:tc>
      </w:tr>
      <w:tr w:rsidR="003C658F" w:rsidRPr="003169DD" w:rsidTr="00613081">
        <w:trPr>
          <w:trHeight w:val="595"/>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restart"/>
            <w:tcBorders>
              <w:bottom w:val="nil"/>
            </w:tcBorders>
            <w:vAlign w:val="center"/>
          </w:tcPr>
          <w:p w:rsidR="003C658F" w:rsidRPr="006339CB" w:rsidRDefault="003C658F" w:rsidP="00613081">
            <w:pPr>
              <w:rPr>
                <w:rFonts w:ascii="Times New Roman" w:hAnsi="Times New Roman"/>
                <w:szCs w:val="21"/>
              </w:rPr>
            </w:pPr>
            <w:r w:rsidRPr="006339CB">
              <w:rPr>
                <w:rFonts w:ascii="Times New Roman" w:hAnsi="Times New Roman"/>
                <w:bCs/>
                <w:iCs/>
                <w:szCs w:val="21"/>
              </w:rPr>
              <w:t>Output 2.6: RAC Efficiency Standard</w:t>
            </w:r>
          </w:p>
          <w:p w:rsidR="003C658F" w:rsidRPr="006339CB" w:rsidRDefault="003C658F" w:rsidP="00613081">
            <w:pPr>
              <w:rPr>
                <w:rFonts w:ascii="Times New Roman" w:hAnsi="Times New Roman"/>
                <w:szCs w:val="21"/>
              </w:rPr>
            </w:pP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2.6.1</w:t>
            </w:r>
            <w:r w:rsidRPr="006339CB">
              <w:rPr>
                <w:rFonts w:ascii="Times New Roman" w:hAnsi="Times New Roman"/>
                <w:szCs w:val="21"/>
              </w:rPr>
              <w:t>: Development of RAC Energy Performance Standards</w:t>
            </w:r>
          </w:p>
        </w:tc>
        <w:tc>
          <w:tcPr>
            <w:tcW w:w="3402" w:type="dxa"/>
            <w:vAlign w:val="center"/>
          </w:tcPr>
          <w:p w:rsidR="003C658F" w:rsidRDefault="003C658F" w:rsidP="00613081">
            <w:pPr>
              <w:jc w:val="center"/>
            </w:pPr>
            <w:r w:rsidRPr="00856AA3">
              <w:rPr>
                <w:rFonts w:ascii="Times New Roman" w:hAnsi="Times New Roman" w:hint="eastAsia"/>
                <w:szCs w:val="21"/>
              </w:rPr>
              <w:t>2013-2015</w:t>
            </w:r>
          </w:p>
        </w:tc>
      </w:tr>
      <w:tr w:rsidR="003C658F" w:rsidRPr="003169DD" w:rsidTr="00613081">
        <w:trPr>
          <w:trHeight w:val="636"/>
        </w:trPr>
        <w:tc>
          <w:tcPr>
            <w:tcW w:w="1526" w:type="dxa"/>
            <w:vMerge/>
            <w:vAlign w:val="center"/>
          </w:tcPr>
          <w:p w:rsidR="003C658F" w:rsidRPr="006339CB" w:rsidRDefault="003C658F" w:rsidP="00613081">
            <w:pPr>
              <w:rPr>
                <w:rFonts w:ascii="Times New Roman" w:hAnsi="Times New Roman"/>
                <w:b/>
                <w:szCs w:val="21"/>
              </w:rPr>
            </w:pPr>
          </w:p>
        </w:tc>
        <w:tc>
          <w:tcPr>
            <w:tcW w:w="3685" w:type="dxa"/>
            <w:vMerge/>
            <w:tcBorders>
              <w:bottom w:val="nil"/>
            </w:tcBorders>
            <w:vAlign w:val="center"/>
          </w:tcPr>
          <w:p w:rsidR="003C658F" w:rsidRPr="006339CB" w:rsidRDefault="003C658F" w:rsidP="00613081">
            <w:pPr>
              <w:rPr>
                <w:rFonts w:ascii="Times New Roman" w:hAnsi="Times New Roman"/>
                <w:bCs/>
                <w:iCs/>
                <w:szCs w:val="21"/>
              </w:rPr>
            </w:pPr>
          </w:p>
        </w:tc>
        <w:tc>
          <w:tcPr>
            <w:tcW w:w="5529" w:type="dxa"/>
            <w:vAlign w:val="center"/>
          </w:tcPr>
          <w:p w:rsidR="003C658F" w:rsidRPr="006339CB" w:rsidRDefault="003C658F" w:rsidP="00613081">
            <w:pPr>
              <w:rPr>
                <w:rFonts w:ascii="Times New Roman" w:hAnsi="Times New Roman"/>
                <w:bCs/>
                <w:szCs w:val="21"/>
              </w:rPr>
            </w:pPr>
            <w:r w:rsidRPr="006339CB">
              <w:rPr>
                <w:rFonts w:ascii="Times New Roman" w:hAnsi="Times New Roman"/>
                <w:bCs/>
                <w:szCs w:val="21"/>
              </w:rPr>
              <w:t>Activity 2.6.2</w:t>
            </w:r>
            <w:r w:rsidRPr="006339CB">
              <w:rPr>
                <w:rFonts w:ascii="Times New Roman" w:hAnsi="Times New Roman"/>
                <w:szCs w:val="21"/>
              </w:rPr>
              <w:t>: Revision of Current RAC Energy Performance Standards</w:t>
            </w:r>
          </w:p>
        </w:tc>
        <w:tc>
          <w:tcPr>
            <w:tcW w:w="3402" w:type="dxa"/>
            <w:vAlign w:val="center"/>
          </w:tcPr>
          <w:p w:rsidR="003C658F" w:rsidRDefault="003C658F" w:rsidP="00613081">
            <w:pPr>
              <w:jc w:val="center"/>
            </w:pPr>
            <w:r w:rsidRPr="00856AA3">
              <w:rPr>
                <w:rFonts w:ascii="Times New Roman" w:hAnsi="Times New Roman" w:hint="eastAsia"/>
                <w:szCs w:val="21"/>
              </w:rPr>
              <w:t>2013-2015</w:t>
            </w:r>
          </w:p>
        </w:tc>
      </w:tr>
      <w:tr w:rsidR="003C658F" w:rsidRPr="003169DD" w:rsidTr="00613081">
        <w:trPr>
          <w:trHeight w:val="284"/>
        </w:trPr>
        <w:tc>
          <w:tcPr>
            <w:tcW w:w="1526" w:type="dxa"/>
            <w:vMerge/>
            <w:vAlign w:val="center"/>
          </w:tcPr>
          <w:p w:rsidR="003C658F" w:rsidRPr="006339CB" w:rsidRDefault="003C658F" w:rsidP="00613081">
            <w:pPr>
              <w:rPr>
                <w:rFonts w:ascii="Times New Roman" w:hAnsi="Times New Roman"/>
                <w:b/>
                <w:szCs w:val="21"/>
              </w:rPr>
            </w:pPr>
          </w:p>
        </w:tc>
        <w:tc>
          <w:tcPr>
            <w:tcW w:w="3685" w:type="dxa"/>
            <w:vMerge/>
            <w:tcBorders>
              <w:bottom w:val="nil"/>
            </w:tcBorders>
            <w:vAlign w:val="center"/>
          </w:tcPr>
          <w:p w:rsidR="003C658F" w:rsidRPr="006339CB" w:rsidRDefault="003C658F" w:rsidP="00613081">
            <w:pPr>
              <w:rPr>
                <w:rFonts w:ascii="Times New Roman" w:hAnsi="Times New Roman"/>
                <w:szCs w:val="21"/>
              </w:rPr>
            </w:pP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2.6.3</w:t>
            </w:r>
            <w:r w:rsidRPr="006339CB">
              <w:rPr>
                <w:rFonts w:ascii="Times New Roman" w:hAnsi="Times New Roman"/>
                <w:szCs w:val="21"/>
              </w:rPr>
              <w:t>: Formal &amp; Informal Discussions on Revised Standards</w:t>
            </w:r>
          </w:p>
        </w:tc>
        <w:tc>
          <w:tcPr>
            <w:tcW w:w="3402" w:type="dxa"/>
            <w:vAlign w:val="center"/>
          </w:tcPr>
          <w:p w:rsidR="003C658F" w:rsidRDefault="003C658F" w:rsidP="00613081">
            <w:pPr>
              <w:jc w:val="center"/>
            </w:pPr>
            <w:r w:rsidRPr="00856AA3">
              <w:rPr>
                <w:rFonts w:ascii="Times New Roman" w:hAnsi="Times New Roman" w:hint="eastAsia"/>
                <w:szCs w:val="21"/>
              </w:rPr>
              <w:t>2013-2015</w:t>
            </w:r>
          </w:p>
        </w:tc>
      </w:tr>
      <w:tr w:rsidR="003C658F" w:rsidRPr="003169DD" w:rsidTr="00613081">
        <w:trPr>
          <w:trHeight w:val="301"/>
        </w:trPr>
        <w:tc>
          <w:tcPr>
            <w:tcW w:w="1526" w:type="dxa"/>
            <w:vMerge/>
            <w:vAlign w:val="center"/>
          </w:tcPr>
          <w:p w:rsidR="003C658F" w:rsidRPr="006339CB" w:rsidRDefault="003C658F" w:rsidP="00613081">
            <w:pPr>
              <w:rPr>
                <w:rFonts w:ascii="Times New Roman" w:hAnsi="Times New Roman"/>
                <w:b/>
                <w:szCs w:val="21"/>
              </w:rPr>
            </w:pPr>
          </w:p>
        </w:tc>
        <w:tc>
          <w:tcPr>
            <w:tcW w:w="3685" w:type="dxa"/>
            <w:vMerge/>
            <w:tcBorders>
              <w:bottom w:val="nil"/>
            </w:tcBorders>
            <w:vAlign w:val="center"/>
          </w:tcPr>
          <w:p w:rsidR="003C658F" w:rsidRPr="006339CB" w:rsidRDefault="003C658F" w:rsidP="00613081">
            <w:pPr>
              <w:rPr>
                <w:rFonts w:ascii="Times New Roman" w:hAnsi="Times New Roman"/>
                <w:szCs w:val="21"/>
              </w:rPr>
            </w:pPr>
          </w:p>
        </w:tc>
        <w:tc>
          <w:tcPr>
            <w:tcW w:w="5529" w:type="dxa"/>
            <w:tcBorders>
              <w:bottom w:val="single" w:sz="4" w:space="0" w:color="auto"/>
            </w:tcBorders>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2.6.4</w:t>
            </w:r>
            <w:r w:rsidRPr="006339CB">
              <w:rPr>
                <w:rFonts w:ascii="Times New Roman" w:hAnsi="Times New Roman"/>
                <w:szCs w:val="21"/>
              </w:rPr>
              <w:t>: Publication and Capacity Building on the Revised Standards Compliance</w:t>
            </w:r>
          </w:p>
        </w:tc>
        <w:tc>
          <w:tcPr>
            <w:tcW w:w="3402" w:type="dxa"/>
            <w:tcBorders>
              <w:bottom w:val="single" w:sz="4" w:space="0" w:color="auto"/>
            </w:tcBorders>
            <w:vAlign w:val="center"/>
          </w:tcPr>
          <w:p w:rsidR="003C658F" w:rsidRDefault="003C658F" w:rsidP="00613081">
            <w:pPr>
              <w:jc w:val="center"/>
            </w:pPr>
            <w:r w:rsidRPr="00856AA3">
              <w:rPr>
                <w:rFonts w:ascii="Times New Roman" w:hAnsi="Times New Roman" w:hint="eastAsia"/>
                <w:szCs w:val="21"/>
              </w:rPr>
              <w:t>2013-2015</w:t>
            </w:r>
          </w:p>
        </w:tc>
      </w:tr>
      <w:tr w:rsidR="003C658F" w:rsidRPr="003169DD" w:rsidTr="00613081">
        <w:trPr>
          <w:trHeight w:val="318"/>
        </w:trPr>
        <w:tc>
          <w:tcPr>
            <w:tcW w:w="1526" w:type="dxa"/>
            <w:vMerge/>
            <w:vAlign w:val="center"/>
          </w:tcPr>
          <w:p w:rsidR="003C658F" w:rsidRPr="006339CB" w:rsidRDefault="003C658F" w:rsidP="00613081">
            <w:pPr>
              <w:rPr>
                <w:rFonts w:ascii="Times New Roman" w:hAnsi="Times New Roman"/>
                <w:b/>
                <w:szCs w:val="21"/>
              </w:rPr>
            </w:pPr>
          </w:p>
        </w:tc>
        <w:tc>
          <w:tcPr>
            <w:tcW w:w="3685" w:type="dxa"/>
            <w:vMerge/>
            <w:tcBorders>
              <w:bottom w:val="nil"/>
            </w:tcBorders>
            <w:vAlign w:val="center"/>
          </w:tcPr>
          <w:p w:rsidR="003C658F" w:rsidRPr="006339CB" w:rsidRDefault="003C658F" w:rsidP="00613081">
            <w:pPr>
              <w:rPr>
                <w:rFonts w:ascii="Times New Roman" w:hAnsi="Times New Roman"/>
                <w:szCs w:val="21"/>
              </w:rPr>
            </w:pP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2.6.5</w:t>
            </w:r>
            <w:r w:rsidRPr="006339CB">
              <w:rPr>
                <w:rFonts w:ascii="Times New Roman" w:hAnsi="Times New Roman"/>
                <w:szCs w:val="21"/>
              </w:rPr>
              <w:t>: Evaluation of the Impacts of the Revised Standards Enforcement</w:t>
            </w:r>
          </w:p>
        </w:tc>
        <w:tc>
          <w:tcPr>
            <w:tcW w:w="3402" w:type="dxa"/>
            <w:shd w:val="clear" w:color="auto" w:fill="FFFF00"/>
            <w:vAlign w:val="center"/>
          </w:tcPr>
          <w:p w:rsidR="003C658F" w:rsidRPr="006339CB" w:rsidRDefault="003C658F" w:rsidP="00613081">
            <w:pPr>
              <w:jc w:val="center"/>
              <w:rPr>
                <w:rFonts w:ascii="Times New Roman" w:hAnsi="Times New Roman"/>
                <w:szCs w:val="21"/>
              </w:rPr>
            </w:pPr>
            <w:r>
              <w:rPr>
                <w:rFonts w:ascii="Times New Roman" w:hAnsi="Times New Roman" w:hint="eastAsia"/>
                <w:szCs w:val="21"/>
              </w:rPr>
              <w:t>2015</w:t>
            </w:r>
          </w:p>
        </w:tc>
      </w:tr>
      <w:tr w:rsidR="003C658F" w:rsidRPr="003169DD" w:rsidTr="00613081">
        <w:trPr>
          <w:trHeight w:val="234"/>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restart"/>
            <w:vAlign w:val="center"/>
          </w:tcPr>
          <w:p w:rsidR="003C658F" w:rsidRPr="006339CB" w:rsidRDefault="003C658F" w:rsidP="00613081">
            <w:pPr>
              <w:rPr>
                <w:rFonts w:ascii="Times New Roman" w:hAnsi="Times New Roman"/>
                <w:szCs w:val="21"/>
              </w:rPr>
            </w:pPr>
            <w:r w:rsidRPr="006339CB">
              <w:rPr>
                <w:rFonts w:ascii="Times New Roman" w:hAnsi="Times New Roman"/>
                <w:bCs/>
                <w:iCs/>
                <w:szCs w:val="21"/>
              </w:rPr>
              <w:t>Output 2.7: Compilation of RAC Market and Performance Information</w:t>
            </w:r>
          </w:p>
          <w:p w:rsidR="003C658F" w:rsidRPr="006339CB" w:rsidRDefault="003C658F" w:rsidP="00613081">
            <w:pPr>
              <w:autoSpaceDE w:val="0"/>
              <w:autoSpaceDN w:val="0"/>
              <w:adjustRightInd w:val="0"/>
              <w:rPr>
                <w:rFonts w:ascii="Times New Roman" w:hAnsi="Times New Roman"/>
                <w:szCs w:val="21"/>
              </w:rPr>
            </w:pP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2.7.1</w:t>
            </w:r>
            <w:r w:rsidRPr="006339CB">
              <w:rPr>
                <w:rFonts w:ascii="Times New Roman" w:hAnsi="Times New Roman"/>
                <w:szCs w:val="21"/>
              </w:rPr>
              <w:t>: Definition of RAC Information for Inclusion in AMIS</w:t>
            </w:r>
          </w:p>
        </w:tc>
        <w:tc>
          <w:tcPr>
            <w:tcW w:w="3402" w:type="dxa"/>
            <w:vAlign w:val="center"/>
          </w:tcPr>
          <w:p w:rsidR="003C658F" w:rsidRPr="006339CB" w:rsidRDefault="003C658F" w:rsidP="00613081">
            <w:pPr>
              <w:jc w:val="center"/>
              <w:rPr>
                <w:rFonts w:ascii="Times New Roman" w:hAnsi="Times New Roman"/>
                <w:szCs w:val="21"/>
              </w:rPr>
            </w:pPr>
            <w:r>
              <w:rPr>
                <w:rFonts w:ascii="Times New Roman" w:hAnsi="Times New Roman" w:hint="eastAsia"/>
                <w:szCs w:val="21"/>
              </w:rPr>
              <w:t>2011-2015</w:t>
            </w:r>
          </w:p>
        </w:tc>
      </w:tr>
      <w:tr w:rsidR="003C658F" w:rsidRPr="003169DD" w:rsidTr="00613081">
        <w:trPr>
          <w:trHeight w:val="217"/>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2.7.2</w:t>
            </w:r>
            <w:r w:rsidRPr="006339CB">
              <w:rPr>
                <w:rFonts w:ascii="Times New Roman" w:hAnsi="Times New Roman"/>
                <w:szCs w:val="21"/>
              </w:rPr>
              <w:t>: RAC Information Collection and Annual Reporting</w:t>
            </w:r>
          </w:p>
        </w:tc>
        <w:tc>
          <w:tcPr>
            <w:tcW w:w="3402" w:type="dxa"/>
            <w:vAlign w:val="center"/>
          </w:tcPr>
          <w:p w:rsidR="003C658F" w:rsidRPr="006339CB" w:rsidRDefault="003C658F" w:rsidP="00613081">
            <w:pPr>
              <w:jc w:val="center"/>
              <w:rPr>
                <w:rFonts w:ascii="Times New Roman" w:hAnsi="Times New Roman"/>
                <w:szCs w:val="21"/>
              </w:rPr>
            </w:pPr>
            <w:r>
              <w:rPr>
                <w:rFonts w:ascii="Times New Roman" w:hAnsi="Times New Roman" w:hint="eastAsia"/>
                <w:szCs w:val="21"/>
              </w:rPr>
              <w:t>2011-2015</w:t>
            </w:r>
          </w:p>
        </w:tc>
      </w:tr>
      <w:tr w:rsidR="003C658F" w:rsidRPr="003169DD" w:rsidTr="00613081">
        <w:trPr>
          <w:trHeight w:val="77"/>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restart"/>
            <w:vAlign w:val="center"/>
          </w:tcPr>
          <w:p w:rsidR="003C658F" w:rsidRPr="006339CB" w:rsidRDefault="003C658F" w:rsidP="00613081">
            <w:pPr>
              <w:rPr>
                <w:rFonts w:ascii="Times New Roman" w:hAnsi="Times New Roman"/>
                <w:szCs w:val="21"/>
              </w:rPr>
            </w:pPr>
            <w:r w:rsidRPr="006339CB">
              <w:rPr>
                <w:rFonts w:ascii="Times New Roman" w:hAnsi="Times New Roman"/>
                <w:bCs/>
                <w:iCs/>
                <w:szCs w:val="21"/>
              </w:rPr>
              <w:t>Output 2.8: Completed EE RAC Product Testings</w:t>
            </w: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2.8.1</w:t>
            </w:r>
            <w:r w:rsidRPr="006339CB">
              <w:rPr>
                <w:rFonts w:ascii="Times New Roman" w:hAnsi="Times New Roman"/>
                <w:szCs w:val="21"/>
              </w:rPr>
              <w:t>: Room Air Conditioner Testing Center Establishment</w:t>
            </w:r>
          </w:p>
        </w:tc>
        <w:tc>
          <w:tcPr>
            <w:tcW w:w="3402" w:type="dxa"/>
            <w:vAlign w:val="center"/>
          </w:tcPr>
          <w:p w:rsidR="003C658F" w:rsidRPr="006339CB" w:rsidRDefault="003C658F" w:rsidP="00613081">
            <w:pPr>
              <w:jc w:val="center"/>
              <w:rPr>
                <w:rFonts w:ascii="Times New Roman" w:hAnsi="Times New Roman"/>
                <w:szCs w:val="21"/>
              </w:rPr>
            </w:pPr>
            <w:r>
              <w:rPr>
                <w:rFonts w:ascii="Times New Roman" w:hAnsi="Times New Roman" w:hint="eastAsia"/>
                <w:szCs w:val="21"/>
              </w:rPr>
              <w:t>2011-2015</w:t>
            </w:r>
          </w:p>
        </w:tc>
      </w:tr>
      <w:tr w:rsidR="003C658F" w:rsidRPr="003169DD" w:rsidTr="00613081">
        <w:trPr>
          <w:trHeight w:val="184"/>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2.8.2</w:t>
            </w:r>
            <w:r w:rsidRPr="006339CB">
              <w:rPr>
                <w:rFonts w:ascii="Times New Roman" w:hAnsi="Times New Roman"/>
                <w:szCs w:val="21"/>
              </w:rPr>
              <w:t>: RAC Product Testings</w:t>
            </w:r>
          </w:p>
        </w:tc>
        <w:tc>
          <w:tcPr>
            <w:tcW w:w="3402" w:type="dxa"/>
            <w:vAlign w:val="center"/>
          </w:tcPr>
          <w:p w:rsidR="003C658F" w:rsidRPr="006339CB" w:rsidRDefault="003C658F" w:rsidP="00613081">
            <w:pPr>
              <w:jc w:val="center"/>
              <w:rPr>
                <w:rFonts w:ascii="Times New Roman" w:hAnsi="Times New Roman"/>
                <w:szCs w:val="21"/>
              </w:rPr>
            </w:pPr>
            <w:r>
              <w:rPr>
                <w:rFonts w:ascii="Times New Roman" w:hAnsi="Times New Roman" w:hint="eastAsia"/>
                <w:szCs w:val="21"/>
              </w:rPr>
              <w:t>2011-2015</w:t>
            </w:r>
          </w:p>
        </w:tc>
      </w:tr>
      <w:tr w:rsidR="003C658F" w:rsidRPr="003169DD" w:rsidTr="00613081">
        <w:trPr>
          <w:trHeight w:val="250"/>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tcBorders>
              <w:bottom w:val="single" w:sz="4" w:space="0" w:color="auto"/>
            </w:tcBorders>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2.8.3</w:t>
            </w:r>
            <w:r w:rsidRPr="006339CB">
              <w:rPr>
                <w:rFonts w:ascii="Times New Roman" w:hAnsi="Times New Roman"/>
                <w:szCs w:val="21"/>
              </w:rPr>
              <w:t>: RAC Product Testing Results Reporting</w:t>
            </w:r>
          </w:p>
        </w:tc>
        <w:tc>
          <w:tcPr>
            <w:tcW w:w="3402" w:type="dxa"/>
            <w:tcBorders>
              <w:bottom w:val="single" w:sz="4" w:space="0" w:color="auto"/>
            </w:tcBorders>
            <w:vAlign w:val="center"/>
          </w:tcPr>
          <w:p w:rsidR="003C658F" w:rsidRPr="006339CB" w:rsidRDefault="003C658F" w:rsidP="00613081">
            <w:pPr>
              <w:jc w:val="center"/>
              <w:rPr>
                <w:rFonts w:ascii="Times New Roman" w:hAnsi="Times New Roman"/>
                <w:szCs w:val="21"/>
              </w:rPr>
            </w:pPr>
            <w:r>
              <w:rPr>
                <w:rFonts w:ascii="Times New Roman" w:hAnsi="Times New Roman" w:hint="eastAsia"/>
                <w:szCs w:val="21"/>
              </w:rPr>
              <w:t>2011-2015</w:t>
            </w:r>
          </w:p>
        </w:tc>
      </w:tr>
      <w:tr w:rsidR="003C658F" w:rsidRPr="003169DD" w:rsidTr="00613081">
        <w:trPr>
          <w:trHeight w:val="251"/>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restart"/>
            <w:vAlign w:val="center"/>
          </w:tcPr>
          <w:p w:rsidR="003C658F" w:rsidRPr="006339CB" w:rsidRDefault="003C658F" w:rsidP="00613081">
            <w:pPr>
              <w:autoSpaceDE w:val="0"/>
              <w:autoSpaceDN w:val="0"/>
              <w:adjustRightInd w:val="0"/>
              <w:rPr>
                <w:rFonts w:ascii="Times New Roman" w:hAnsi="Times New Roman"/>
                <w:szCs w:val="21"/>
              </w:rPr>
            </w:pPr>
            <w:r w:rsidRPr="006339CB">
              <w:rPr>
                <w:rFonts w:ascii="Times New Roman" w:hAnsi="Times New Roman"/>
                <w:bCs/>
                <w:iCs/>
                <w:szCs w:val="21"/>
              </w:rPr>
              <w:t>Output 2.9: Policy Recommendations and Information, Education and Communication Materials on Addressing ODS Refrigerant Replacement and Disposal</w:t>
            </w:r>
          </w:p>
        </w:tc>
        <w:tc>
          <w:tcPr>
            <w:tcW w:w="5529" w:type="dxa"/>
            <w:shd w:val="clear" w:color="auto" w:fill="FFFF00"/>
            <w:vAlign w:val="center"/>
          </w:tcPr>
          <w:p w:rsidR="003C658F" w:rsidRPr="006339CB" w:rsidRDefault="003C658F" w:rsidP="00613081">
            <w:pPr>
              <w:autoSpaceDE w:val="0"/>
              <w:autoSpaceDN w:val="0"/>
              <w:adjustRightInd w:val="0"/>
              <w:rPr>
                <w:rFonts w:ascii="Times New Roman" w:hAnsi="Times New Roman"/>
                <w:szCs w:val="21"/>
              </w:rPr>
            </w:pPr>
            <w:r w:rsidRPr="006339CB">
              <w:rPr>
                <w:rFonts w:ascii="Times New Roman" w:hAnsi="Times New Roman"/>
                <w:bCs/>
                <w:szCs w:val="21"/>
              </w:rPr>
              <w:t>Activity 2.9.1</w:t>
            </w:r>
            <w:r w:rsidRPr="006339CB">
              <w:rPr>
                <w:rFonts w:ascii="Times New Roman" w:hAnsi="Times New Roman"/>
                <w:szCs w:val="21"/>
              </w:rPr>
              <w:t>: Formulation of Policy Recommendations on Proper ODS Refrigerant Management and Disposal</w:t>
            </w:r>
          </w:p>
        </w:tc>
        <w:tc>
          <w:tcPr>
            <w:tcW w:w="3402" w:type="dxa"/>
            <w:shd w:val="clear" w:color="auto" w:fill="FFFF00"/>
            <w:vAlign w:val="center"/>
          </w:tcPr>
          <w:p w:rsidR="003C658F" w:rsidRPr="00B75C60" w:rsidRDefault="003C658F" w:rsidP="00613081">
            <w:pPr>
              <w:jc w:val="center"/>
              <w:rPr>
                <w:rFonts w:ascii="Times New Roman" w:hAnsi="Times New Roman"/>
                <w:szCs w:val="21"/>
              </w:rPr>
            </w:pPr>
            <w:r w:rsidRPr="00B75C60">
              <w:rPr>
                <w:rFonts w:ascii="Times New Roman" w:hAnsi="Times New Roman" w:hint="eastAsia"/>
                <w:szCs w:val="21"/>
              </w:rPr>
              <w:t>2013-2014</w:t>
            </w:r>
          </w:p>
        </w:tc>
      </w:tr>
      <w:tr w:rsidR="003C658F" w:rsidRPr="003169DD" w:rsidTr="00613081">
        <w:trPr>
          <w:trHeight w:val="251"/>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shd w:val="clear" w:color="auto" w:fill="FFFF00"/>
            <w:vAlign w:val="center"/>
          </w:tcPr>
          <w:p w:rsidR="003C658F" w:rsidRPr="006339CB" w:rsidRDefault="003C658F" w:rsidP="00613081">
            <w:pPr>
              <w:autoSpaceDE w:val="0"/>
              <w:autoSpaceDN w:val="0"/>
              <w:adjustRightInd w:val="0"/>
              <w:rPr>
                <w:rFonts w:ascii="Times New Roman" w:hAnsi="Times New Roman"/>
                <w:szCs w:val="21"/>
              </w:rPr>
            </w:pPr>
            <w:r w:rsidRPr="006339CB">
              <w:rPr>
                <w:rFonts w:ascii="Times New Roman" w:hAnsi="Times New Roman"/>
                <w:bCs/>
                <w:szCs w:val="21"/>
              </w:rPr>
              <w:t>Activity 2.9.2</w:t>
            </w:r>
            <w:r w:rsidRPr="006339CB">
              <w:rPr>
                <w:rFonts w:ascii="Times New Roman" w:hAnsi="Times New Roman"/>
                <w:szCs w:val="21"/>
              </w:rPr>
              <w:t>: Development of Information, Education and Communication Materials on ODS Refrigerant Management and Disposal</w:t>
            </w:r>
          </w:p>
        </w:tc>
        <w:tc>
          <w:tcPr>
            <w:tcW w:w="3402" w:type="dxa"/>
            <w:shd w:val="clear" w:color="auto" w:fill="FFFF00"/>
            <w:vAlign w:val="center"/>
          </w:tcPr>
          <w:p w:rsidR="003C658F" w:rsidRPr="00B75C60" w:rsidRDefault="003C658F" w:rsidP="00613081">
            <w:pPr>
              <w:jc w:val="center"/>
              <w:rPr>
                <w:rFonts w:ascii="Times New Roman" w:hAnsi="Times New Roman"/>
                <w:szCs w:val="21"/>
              </w:rPr>
            </w:pPr>
            <w:r w:rsidRPr="00B75C60">
              <w:rPr>
                <w:rFonts w:ascii="Times New Roman" w:hAnsi="Times New Roman" w:hint="eastAsia"/>
                <w:szCs w:val="21"/>
              </w:rPr>
              <w:t>2013-2014</w:t>
            </w:r>
          </w:p>
        </w:tc>
      </w:tr>
      <w:tr w:rsidR="003C658F" w:rsidRPr="003169DD" w:rsidTr="00613081">
        <w:trPr>
          <w:trHeight w:val="100"/>
        </w:trPr>
        <w:tc>
          <w:tcPr>
            <w:tcW w:w="1526" w:type="dxa"/>
            <w:vMerge w:val="restart"/>
            <w:vAlign w:val="center"/>
          </w:tcPr>
          <w:p w:rsidR="003C658F" w:rsidRPr="006339CB" w:rsidRDefault="003C658F" w:rsidP="00613081">
            <w:pPr>
              <w:rPr>
                <w:rFonts w:ascii="Times New Roman" w:hAnsi="Times New Roman"/>
                <w:szCs w:val="21"/>
              </w:rPr>
            </w:pPr>
            <w:r w:rsidRPr="006339CB">
              <w:rPr>
                <w:rFonts w:ascii="Times New Roman" w:hAnsi="Times New Roman"/>
                <w:b/>
                <w:bCs/>
                <w:szCs w:val="21"/>
              </w:rPr>
              <w:t>Component 3: Energy Efficient RAC Promotion</w:t>
            </w:r>
          </w:p>
        </w:tc>
        <w:tc>
          <w:tcPr>
            <w:tcW w:w="3685" w:type="dxa"/>
            <w:vMerge w:val="restart"/>
            <w:vAlign w:val="center"/>
          </w:tcPr>
          <w:p w:rsidR="003C658F" w:rsidRPr="006339CB" w:rsidRDefault="003C658F" w:rsidP="00613081">
            <w:pPr>
              <w:rPr>
                <w:rFonts w:ascii="Times New Roman" w:hAnsi="Times New Roman"/>
                <w:szCs w:val="21"/>
              </w:rPr>
            </w:pPr>
            <w:r w:rsidRPr="006339CB">
              <w:rPr>
                <w:rFonts w:ascii="Times New Roman" w:hAnsi="Times New Roman"/>
                <w:bCs/>
                <w:iCs/>
                <w:szCs w:val="21"/>
              </w:rPr>
              <w:t>Output 3.1: High Efficiency RAC Procurement Guide and Procurement Promotion</w:t>
            </w: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3.1.1</w:t>
            </w:r>
            <w:r w:rsidRPr="006339CB">
              <w:rPr>
                <w:rFonts w:ascii="Times New Roman" w:hAnsi="Times New Roman"/>
                <w:szCs w:val="21"/>
              </w:rPr>
              <w:t>: Review of Typical Corporate RAC Procurement Procedures</w:t>
            </w:r>
          </w:p>
        </w:tc>
        <w:tc>
          <w:tcPr>
            <w:tcW w:w="3402" w:type="dxa"/>
            <w:shd w:val="clear" w:color="auto" w:fill="FFFF00"/>
            <w:vAlign w:val="center"/>
          </w:tcPr>
          <w:p w:rsidR="003C658F" w:rsidRPr="00B75C60" w:rsidRDefault="003C658F" w:rsidP="00613081">
            <w:pPr>
              <w:jc w:val="center"/>
              <w:rPr>
                <w:rFonts w:ascii="Times New Roman" w:hAnsi="Times New Roman"/>
                <w:szCs w:val="21"/>
              </w:rPr>
            </w:pPr>
            <w:r w:rsidRPr="00B75C60">
              <w:rPr>
                <w:rFonts w:ascii="Times New Roman" w:hAnsi="Times New Roman" w:hint="eastAsia"/>
                <w:szCs w:val="21"/>
              </w:rPr>
              <w:t>2013-2014</w:t>
            </w:r>
          </w:p>
        </w:tc>
      </w:tr>
      <w:tr w:rsidR="003C658F" w:rsidRPr="003169DD" w:rsidTr="00613081">
        <w:trPr>
          <w:trHeight w:val="125"/>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3.1.2</w:t>
            </w:r>
            <w:r w:rsidRPr="006339CB">
              <w:rPr>
                <w:rFonts w:ascii="Times New Roman" w:hAnsi="Times New Roman"/>
                <w:szCs w:val="21"/>
              </w:rPr>
              <w:t>: Formulation of RAC Procurement Guidelines</w:t>
            </w:r>
          </w:p>
        </w:tc>
        <w:tc>
          <w:tcPr>
            <w:tcW w:w="3402" w:type="dxa"/>
            <w:shd w:val="clear" w:color="auto" w:fill="FFFF00"/>
            <w:vAlign w:val="center"/>
          </w:tcPr>
          <w:p w:rsidR="003C658F" w:rsidRPr="00B75C60" w:rsidRDefault="003C658F" w:rsidP="00613081">
            <w:pPr>
              <w:jc w:val="center"/>
              <w:rPr>
                <w:rFonts w:ascii="Times New Roman" w:hAnsi="Times New Roman"/>
                <w:szCs w:val="21"/>
              </w:rPr>
            </w:pPr>
            <w:r w:rsidRPr="00B75C60">
              <w:rPr>
                <w:rFonts w:ascii="Times New Roman" w:hAnsi="Times New Roman" w:hint="eastAsia"/>
                <w:szCs w:val="21"/>
              </w:rPr>
              <w:t>2013-2014</w:t>
            </w:r>
          </w:p>
        </w:tc>
      </w:tr>
      <w:tr w:rsidR="003C658F" w:rsidRPr="003169DD" w:rsidTr="00613081">
        <w:trPr>
          <w:trHeight w:val="134"/>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3.1.3</w:t>
            </w:r>
            <w:r w:rsidRPr="006339CB">
              <w:rPr>
                <w:rFonts w:ascii="Times New Roman" w:hAnsi="Times New Roman"/>
                <w:szCs w:val="21"/>
              </w:rPr>
              <w:t>: Promotion of the Application of the RAC Procurement Guidelines</w:t>
            </w:r>
          </w:p>
        </w:tc>
        <w:tc>
          <w:tcPr>
            <w:tcW w:w="3402" w:type="dxa"/>
            <w:shd w:val="clear" w:color="auto" w:fill="FFFF00"/>
            <w:vAlign w:val="center"/>
          </w:tcPr>
          <w:p w:rsidR="003C658F" w:rsidRPr="00B75C60" w:rsidRDefault="003C658F" w:rsidP="00613081">
            <w:pPr>
              <w:jc w:val="center"/>
              <w:rPr>
                <w:rFonts w:ascii="Times New Roman" w:hAnsi="Times New Roman"/>
                <w:szCs w:val="21"/>
              </w:rPr>
            </w:pPr>
            <w:r w:rsidRPr="00B75C60">
              <w:rPr>
                <w:rFonts w:ascii="Times New Roman" w:hAnsi="Times New Roman" w:hint="eastAsia"/>
                <w:szCs w:val="21"/>
              </w:rPr>
              <w:t>2013-2014</w:t>
            </w:r>
          </w:p>
        </w:tc>
      </w:tr>
      <w:tr w:rsidR="003C658F" w:rsidRPr="003169DD" w:rsidTr="00613081">
        <w:trPr>
          <w:trHeight w:val="100"/>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tcBorders>
              <w:bottom w:val="single" w:sz="4" w:space="0" w:color="auto"/>
            </w:tcBorders>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3.1.4</w:t>
            </w:r>
            <w:r w:rsidRPr="006339CB">
              <w:rPr>
                <w:rFonts w:ascii="Times New Roman" w:hAnsi="Times New Roman"/>
                <w:szCs w:val="21"/>
              </w:rPr>
              <w:t>: EE RAC Procurement Guidelines Effectiveness Evaluation</w:t>
            </w:r>
          </w:p>
        </w:tc>
        <w:tc>
          <w:tcPr>
            <w:tcW w:w="3402" w:type="dxa"/>
            <w:tcBorders>
              <w:bottom w:val="single" w:sz="4" w:space="0" w:color="auto"/>
            </w:tcBorders>
            <w:shd w:val="clear" w:color="auto" w:fill="FFFF00"/>
            <w:vAlign w:val="center"/>
          </w:tcPr>
          <w:p w:rsidR="003C658F" w:rsidRPr="00B75C60" w:rsidRDefault="003C658F" w:rsidP="00613081">
            <w:pPr>
              <w:jc w:val="center"/>
              <w:rPr>
                <w:rFonts w:ascii="Times New Roman" w:hAnsi="Times New Roman"/>
                <w:szCs w:val="21"/>
              </w:rPr>
            </w:pPr>
            <w:r w:rsidRPr="00B75C60">
              <w:rPr>
                <w:rFonts w:ascii="Times New Roman" w:hAnsi="Times New Roman" w:hint="eastAsia"/>
                <w:szCs w:val="21"/>
              </w:rPr>
              <w:t>2013-2014</w:t>
            </w:r>
          </w:p>
        </w:tc>
      </w:tr>
      <w:tr w:rsidR="003C658F" w:rsidRPr="003169DD" w:rsidTr="00613081">
        <w:trPr>
          <w:trHeight w:val="117"/>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restart"/>
            <w:vAlign w:val="center"/>
          </w:tcPr>
          <w:p w:rsidR="003C658F" w:rsidRPr="006339CB" w:rsidRDefault="003C658F" w:rsidP="00613081">
            <w:pPr>
              <w:rPr>
                <w:rFonts w:ascii="Times New Roman" w:hAnsi="Times New Roman"/>
                <w:szCs w:val="21"/>
              </w:rPr>
            </w:pPr>
            <w:r w:rsidRPr="006339CB">
              <w:rPr>
                <w:rFonts w:ascii="Times New Roman" w:hAnsi="Times New Roman"/>
                <w:bCs/>
                <w:iCs/>
                <w:szCs w:val="21"/>
              </w:rPr>
              <w:t>Output 3.2: Completed RAC Retailer Program</w:t>
            </w: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3.2.1</w:t>
            </w:r>
            <w:r w:rsidRPr="006339CB">
              <w:rPr>
                <w:rFonts w:ascii="Times New Roman" w:hAnsi="Times New Roman"/>
                <w:szCs w:val="21"/>
              </w:rPr>
              <w:t>: Capacity Needs Assessment of Local RAC Retailers</w:t>
            </w:r>
          </w:p>
        </w:tc>
        <w:tc>
          <w:tcPr>
            <w:tcW w:w="3402" w:type="dxa"/>
            <w:shd w:val="clear" w:color="auto" w:fill="FFFF00"/>
            <w:vAlign w:val="center"/>
          </w:tcPr>
          <w:p w:rsidR="003C658F" w:rsidRPr="00B75C60" w:rsidRDefault="003C658F" w:rsidP="00613081">
            <w:pPr>
              <w:jc w:val="center"/>
              <w:rPr>
                <w:rFonts w:ascii="Times New Roman" w:hAnsi="Times New Roman"/>
                <w:szCs w:val="21"/>
              </w:rPr>
            </w:pPr>
            <w:r w:rsidRPr="00B75C60">
              <w:rPr>
                <w:rFonts w:ascii="Times New Roman" w:hAnsi="Times New Roman" w:hint="eastAsia"/>
                <w:szCs w:val="21"/>
              </w:rPr>
              <w:t>2013-201</w:t>
            </w:r>
            <w:r>
              <w:rPr>
                <w:rFonts w:ascii="Times New Roman" w:hAnsi="Times New Roman" w:hint="eastAsia"/>
                <w:szCs w:val="21"/>
              </w:rPr>
              <w:t>5</w:t>
            </w:r>
          </w:p>
        </w:tc>
      </w:tr>
      <w:tr w:rsidR="003C658F" w:rsidRPr="003169DD" w:rsidTr="00613081">
        <w:trPr>
          <w:trHeight w:val="151"/>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3.2.2</w:t>
            </w:r>
            <w:r w:rsidRPr="006339CB">
              <w:rPr>
                <w:rFonts w:ascii="Times New Roman" w:hAnsi="Times New Roman"/>
                <w:szCs w:val="21"/>
              </w:rPr>
              <w:t>: RAC Retailer Training Workshop Design and Implementation</w:t>
            </w:r>
          </w:p>
        </w:tc>
        <w:tc>
          <w:tcPr>
            <w:tcW w:w="3402" w:type="dxa"/>
            <w:shd w:val="clear" w:color="auto" w:fill="FFFF00"/>
            <w:vAlign w:val="center"/>
          </w:tcPr>
          <w:p w:rsidR="003C658F" w:rsidRPr="00B75C60" w:rsidRDefault="003C658F" w:rsidP="00613081">
            <w:pPr>
              <w:jc w:val="center"/>
              <w:rPr>
                <w:rFonts w:ascii="Times New Roman" w:hAnsi="Times New Roman"/>
                <w:szCs w:val="21"/>
              </w:rPr>
            </w:pPr>
            <w:r w:rsidRPr="00B75C60">
              <w:rPr>
                <w:rFonts w:ascii="Times New Roman" w:hAnsi="Times New Roman" w:hint="eastAsia"/>
                <w:szCs w:val="21"/>
              </w:rPr>
              <w:t>2013-201</w:t>
            </w:r>
            <w:r>
              <w:rPr>
                <w:rFonts w:ascii="Times New Roman" w:hAnsi="Times New Roman" w:hint="eastAsia"/>
                <w:szCs w:val="21"/>
              </w:rPr>
              <w:t>5</w:t>
            </w:r>
          </w:p>
        </w:tc>
      </w:tr>
      <w:tr w:rsidR="003C658F" w:rsidRPr="003169DD" w:rsidTr="00613081">
        <w:trPr>
          <w:trHeight w:val="117"/>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3.2.3</w:t>
            </w:r>
            <w:r w:rsidRPr="006339CB">
              <w:rPr>
                <w:rFonts w:ascii="Times New Roman" w:hAnsi="Times New Roman"/>
                <w:szCs w:val="21"/>
              </w:rPr>
              <w:t>: Conduct of In-Store Marketing of EE RAC</w:t>
            </w:r>
          </w:p>
        </w:tc>
        <w:tc>
          <w:tcPr>
            <w:tcW w:w="3402" w:type="dxa"/>
            <w:shd w:val="clear" w:color="auto" w:fill="FFFF00"/>
            <w:vAlign w:val="center"/>
          </w:tcPr>
          <w:p w:rsidR="003C658F" w:rsidRPr="00B75C60" w:rsidRDefault="003C658F" w:rsidP="00613081">
            <w:pPr>
              <w:jc w:val="center"/>
              <w:rPr>
                <w:rFonts w:ascii="Times New Roman" w:hAnsi="Times New Roman"/>
                <w:szCs w:val="21"/>
              </w:rPr>
            </w:pPr>
            <w:r w:rsidRPr="00B75C60">
              <w:rPr>
                <w:rFonts w:ascii="Times New Roman" w:hAnsi="Times New Roman" w:hint="eastAsia"/>
                <w:szCs w:val="21"/>
              </w:rPr>
              <w:t>2013-201</w:t>
            </w:r>
            <w:r>
              <w:rPr>
                <w:rFonts w:ascii="Times New Roman" w:hAnsi="Times New Roman" w:hint="eastAsia"/>
                <w:szCs w:val="21"/>
              </w:rPr>
              <w:t>5</w:t>
            </w:r>
          </w:p>
        </w:tc>
      </w:tr>
      <w:tr w:rsidR="003C658F" w:rsidRPr="003169DD" w:rsidTr="00613081">
        <w:trPr>
          <w:trHeight w:val="100"/>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tcBorders>
              <w:bottom w:val="single" w:sz="4" w:space="0" w:color="auto"/>
            </w:tcBorders>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3.2.4</w:t>
            </w:r>
            <w:r w:rsidRPr="006339CB">
              <w:rPr>
                <w:rFonts w:ascii="Times New Roman" w:hAnsi="Times New Roman"/>
                <w:szCs w:val="21"/>
              </w:rPr>
              <w:t>: Retail Incentive Program Design and Implementation</w:t>
            </w:r>
          </w:p>
        </w:tc>
        <w:tc>
          <w:tcPr>
            <w:tcW w:w="3402" w:type="dxa"/>
            <w:tcBorders>
              <w:bottom w:val="single" w:sz="4" w:space="0" w:color="auto"/>
            </w:tcBorders>
            <w:shd w:val="clear" w:color="auto" w:fill="FFFF00"/>
            <w:vAlign w:val="center"/>
          </w:tcPr>
          <w:p w:rsidR="003C658F" w:rsidRPr="00B75C60" w:rsidRDefault="003C658F" w:rsidP="00613081">
            <w:pPr>
              <w:jc w:val="center"/>
              <w:rPr>
                <w:rFonts w:ascii="Times New Roman" w:hAnsi="Times New Roman"/>
                <w:szCs w:val="21"/>
              </w:rPr>
            </w:pPr>
            <w:r w:rsidRPr="00B75C60">
              <w:rPr>
                <w:rFonts w:ascii="Times New Roman" w:hAnsi="Times New Roman" w:hint="eastAsia"/>
                <w:szCs w:val="21"/>
              </w:rPr>
              <w:t>2013-201</w:t>
            </w:r>
            <w:r>
              <w:rPr>
                <w:rFonts w:ascii="Times New Roman" w:hAnsi="Times New Roman" w:hint="eastAsia"/>
                <w:szCs w:val="21"/>
              </w:rPr>
              <w:t>5</w:t>
            </w:r>
          </w:p>
        </w:tc>
      </w:tr>
      <w:tr w:rsidR="003C658F" w:rsidRPr="003169DD" w:rsidTr="00613081">
        <w:trPr>
          <w:trHeight w:val="117"/>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3.2.5</w:t>
            </w:r>
            <w:r w:rsidRPr="006339CB">
              <w:rPr>
                <w:rFonts w:ascii="Times New Roman" w:hAnsi="Times New Roman"/>
                <w:szCs w:val="21"/>
              </w:rPr>
              <w:t>: Evaluation of the RAC Retailer Program</w:t>
            </w:r>
          </w:p>
        </w:tc>
        <w:tc>
          <w:tcPr>
            <w:tcW w:w="3402" w:type="dxa"/>
            <w:shd w:val="clear" w:color="auto" w:fill="FFFF00"/>
            <w:vAlign w:val="center"/>
          </w:tcPr>
          <w:p w:rsidR="003C658F" w:rsidRPr="00B75C60" w:rsidRDefault="003C658F" w:rsidP="00613081">
            <w:pPr>
              <w:jc w:val="center"/>
              <w:rPr>
                <w:rFonts w:ascii="Times New Roman" w:hAnsi="Times New Roman"/>
                <w:szCs w:val="21"/>
              </w:rPr>
            </w:pPr>
            <w:r>
              <w:rPr>
                <w:rFonts w:ascii="Times New Roman" w:hAnsi="Times New Roman" w:hint="eastAsia"/>
                <w:szCs w:val="21"/>
              </w:rPr>
              <w:t>2015</w:t>
            </w:r>
          </w:p>
        </w:tc>
      </w:tr>
      <w:tr w:rsidR="003C658F" w:rsidRPr="003169DD" w:rsidTr="00613081">
        <w:tc>
          <w:tcPr>
            <w:tcW w:w="1526" w:type="dxa"/>
            <w:vMerge/>
            <w:vAlign w:val="center"/>
          </w:tcPr>
          <w:p w:rsidR="003C658F" w:rsidRPr="006339CB" w:rsidRDefault="003C658F" w:rsidP="00613081">
            <w:pPr>
              <w:rPr>
                <w:rFonts w:ascii="Times New Roman" w:hAnsi="Times New Roman"/>
                <w:b/>
                <w:szCs w:val="21"/>
              </w:rPr>
            </w:pPr>
          </w:p>
        </w:tc>
        <w:tc>
          <w:tcPr>
            <w:tcW w:w="3685" w:type="dxa"/>
            <w:vMerge w:val="restart"/>
            <w:vAlign w:val="center"/>
          </w:tcPr>
          <w:p w:rsidR="003C658F" w:rsidRPr="006339CB" w:rsidRDefault="003C658F" w:rsidP="00613081">
            <w:pPr>
              <w:rPr>
                <w:rFonts w:ascii="Times New Roman" w:hAnsi="Times New Roman"/>
                <w:szCs w:val="21"/>
              </w:rPr>
            </w:pPr>
            <w:r w:rsidRPr="006339CB">
              <w:rPr>
                <w:rFonts w:ascii="Times New Roman" w:hAnsi="Times New Roman"/>
                <w:bCs/>
                <w:iCs/>
                <w:szCs w:val="21"/>
              </w:rPr>
              <w:t>Output 3.3: RAC Rebate Program Design and Implementation</w:t>
            </w: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3.3.1</w:t>
            </w:r>
            <w:r w:rsidRPr="006339CB">
              <w:rPr>
                <w:rFonts w:ascii="Times New Roman" w:hAnsi="Times New Roman"/>
                <w:szCs w:val="21"/>
              </w:rPr>
              <w:t>: Conduct of RAC Rebate Program Workshop</w:t>
            </w:r>
          </w:p>
        </w:tc>
        <w:tc>
          <w:tcPr>
            <w:tcW w:w="3402" w:type="dxa"/>
            <w:vAlign w:val="center"/>
          </w:tcPr>
          <w:p w:rsidR="003C658F" w:rsidRPr="00B75C60" w:rsidRDefault="003C658F" w:rsidP="00613081">
            <w:pPr>
              <w:jc w:val="center"/>
              <w:rPr>
                <w:rFonts w:ascii="Times New Roman" w:hAnsi="Times New Roman"/>
                <w:szCs w:val="21"/>
              </w:rPr>
            </w:pPr>
            <w:r>
              <w:rPr>
                <w:rFonts w:ascii="Times New Roman" w:hAnsi="Times New Roman" w:hint="eastAsia"/>
                <w:szCs w:val="21"/>
              </w:rPr>
              <w:t>Cancel</w:t>
            </w:r>
          </w:p>
        </w:tc>
      </w:tr>
      <w:tr w:rsidR="003C658F" w:rsidRPr="003169DD" w:rsidTr="00613081">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3.3.2</w:t>
            </w:r>
            <w:r w:rsidRPr="006339CB">
              <w:rPr>
                <w:rFonts w:ascii="Times New Roman" w:hAnsi="Times New Roman"/>
                <w:szCs w:val="21"/>
              </w:rPr>
              <w:t>: RAC Rebate Program Design</w:t>
            </w:r>
          </w:p>
        </w:tc>
        <w:tc>
          <w:tcPr>
            <w:tcW w:w="3402" w:type="dxa"/>
          </w:tcPr>
          <w:p w:rsidR="003C658F" w:rsidRDefault="003C658F" w:rsidP="00613081">
            <w:pPr>
              <w:jc w:val="center"/>
            </w:pPr>
            <w:r w:rsidRPr="006F4272">
              <w:rPr>
                <w:rFonts w:ascii="Times New Roman" w:hAnsi="Times New Roman" w:hint="eastAsia"/>
                <w:szCs w:val="21"/>
              </w:rPr>
              <w:t>Cancel</w:t>
            </w:r>
          </w:p>
        </w:tc>
      </w:tr>
      <w:tr w:rsidR="003C658F" w:rsidRPr="003169DD" w:rsidTr="00613081">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3.3.3</w:t>
            </w:r>
            <w:r w:rsidRPr="006339CB">
              <w:rPr>
                <w:rFonts w:ascii="Times New Roman" w:hAnsi="Times New Roman"/>
                <w:szCs w:val="21"/>
              </w:rPr>
              <w:t>: RAC Rebate Program Implementation</w:t>
            </w:r>
          </w:p>
        </w:tc>
        <w:tc>
          <w:tcPr>
            <w:tcW w:w="3402" w:type="dxa"/>
          </w:tcPr>
          <w:p w:rsidR="003C658F" w:rsidRDefault="003C658F" w:rsidP="00613081">
            <w:pPr>
              <w:jc w:val="center"/>
            </w:pPr>
            <w:r w:rsidRPr="006F4272">
              <w:rPr>
                <w:rFonts w:ascii="Times New Roman" w:hAnsi="Times New Roman" w:hint="eastAsia"/>
                <w:szCs w:val="21"/>
              </w:rPr>
              <w:t>Cancel</w:t>
            </w:r>
          </w:p>
        </w:tc>
      </w:tr>
      <w:tr w:rsidR="003C658F" w:rsidRPr="003169DD" w:rsidTr="00613081">
        <w:trPr>
          <w:trHeight w:val="125"/>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3.3.4</w:t>
            </w:r>
            <w:r w:rsidRPr="006339CB">
              <w:rPr>
                <w:rFonts w:ascii="Times New Roman" w:hAnsi="Times New Roman"/>
                <w:szCs w:val="21"/>
              </w:rPr>
              <w:t>: RAC Rebate Program Evaluation and Incentive Award Issuance</w:t>
            </w:r>
          </w:p>
        </w:tc>
        <w:tc>
          <w:tcPr>
            <w:tcW w:w="3402" w:type="dxa"/>
            <w:vAlign w:val="center"/>
          </w:tcPr>
          <w:p w:rsidR="003C658F" w:rsidRPr="00B75C60" w:rsidRDefault="003C658F" w:rsidP="00613081">
            <w:pPr>
              <w:jc w:val="center"/>
              <w:rPr>
                <w:rFonts w:ascii="Times New Roman" w:hAnsi="Times New Roman"/>
                <w:szCs w:val="21"/>
              </w:rPr>
            </w:pPr>
            <w:r>
              <w:rPr>
                <w:rFonts w:ascii="Times New Roman" w:hAnsi="Times New Roman" w:hint="eastAsia"/>
                <w:szCs w:val="21"/>
              </w:rPr>
              <w:t>Cancel</w:t>
            </w:r>
          </w:p>
        </w:tc>
      </w:tr>
      <w:tr w:rsidR="003C658F" w:rsidRPr="003169DD" w:rsidTr="00613081">
        <w:trPr>
          <w:trHeight w:val="150"/>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restart"/>
            <w:vAlign w:val="center"/>
          </w:tcPr>
          <w:p w:rsidR="003C658F" w:rsidRPr="006339CB" w:rsidRDefault="003C658F" w:rsidP="00613081">
            <w:pPr>
              <w:rPr>
                <w:rFonts w:ascii="Times New Roman" w:hAnsi="Times New Roman"/>
                <w:szCs w:val="21"/>
              </w:rPr>
            </w:pPr>
            <w:r w:rsidRPr="006339CB">
              <w:rPr>
                <w:rFonts w:ascii="Times New Roman" w:hAnsi="Times New Roman"/>
                <w:bCs/>
                <w:iCs/>
                <w:szCs w:val="21"/>
              </w:rPr>
              <w:t>Output 3.4: Enhanced National EE Label for RACs</w:t>
            </w: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3.4.1</w:t>
            </w:r>
            <w:r w:rsidRPr="006339CB">
              <w:rPr>
                <w:rFonts w:ascii="Times New Roman" w:hAnsi="Times New Roman"/>
                <w:szCs w:val="21"/>
              </w:rPr>
              <w:t>: Review of RAC Labeling System</w:t>
            </w:r>
          </w:p>
        </w:tc>
        <w:tc>
          <w:tcPr>
            <w:tcW w:w="3402" w:type="dxa"/>
            <w:vAlign w:val="center"/>
          </w:tcPr>
          <w:p w:rsidR="003C658F" w:rsidRDefault="003C658F" w:rsidP="00613081">
            <w:pPr>
              <w:jc w:val="center"/>
            </w:pPr>
            <w:r w:rsidRPr="00856AA3">
              <w:rPr>
                <w:rFonts w:ascii="Times New Roman" w:hAnsi="Times New Roman" w:hint="eastAsia"/>
                <w:szCs w:val="21"/>
              </w:rPr>
              <w:t>2013-2015</w:t>
            </w:r>
          </w:p>
        </w:tc>
      </w:tr>
      <w:tr w:rsidR="003C658F" w:rsidRPr="003169DD" w:rsidTr="00613081">
        <w:trPr>
          <w:trHeight w:val="109"/>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3.4.2</w:t>
            </w:r>
            <w:r w:rsidRPr="006339CB">
              <w:rPr>
                <w:rFonts w:ascii="Times New Roman" w:hAnsi="Times New Roman"/>
                <w:szCs w:val="21"/>
              </w:rPr>
              <w:t>: Modification of the RAC Energy Labeling Program</w:t>
            </w:r>
          </w:p>
        </w:tc>
        <w:tc>
          <w:tcPr>
            <w:tcW w:w="3402" w:type="dxa"/>
            <w:vAlign w:val="center"/>
          </w:tcPr>
          <w:p w:rsidR="003C658F" w:rsidRDefault="003C658F" w:rsidP="00613081">
            <w:pPr>
              <w:jc w:val="center"/>
            </w:pPr>
            <w:r w:rsidRPr="00856AA3">
              <w:rPr>
                <w:rFonts w:ascii="Times New Roman" w:hAnsi="Times New Roman" w:hint="eastAsia"/>
                <w:szCs w:val="21"/>
              </w:rPr>
              <w:t>2013-2015</w:t>
            </w:r>
          </w:p>
        </w:tc>
      </w:tr>
      <w:tr w:rsidR="003C658F" w:rsidRPr="003169DD" w:rsidTr="00613081">
        <w:trPr>
          <w:trHeight w:val="109"/>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3.4.3</w:t>
            </w:r>
            <w:r w:rsidRPr="006339CB">
              <w:rPr>
                <w:rFonts w:ascii="Times New Roman" w:hAnsi="Times New Roman"/>
                <w:szCs w:val="21"/>
              </w:rPr>
              <w:t>: Planning and Promotion of the RAC Energy Labeling Program</w:t>
            </w:r>
          </w:p>
        </w:tc>
        <w:tc>
          <w:tcPr>
            <w:tcW w:w="3402" w:type="dxa"/>
            <w:vAlign w:val="center"/>
          </w:tcPr>
          <w:p w:rsidR="003C658F" w:rsidRDefault="003C658F" w:rsidP="00613081">
            <w:pPr>
              <w:jc w:val="center"/>
            </w:pPr>
            <w:r w:rsidRPr="00856AA3">
              <w:rPr>
                <w:rFonts w:ascii="Times New Roman" w:hAnsi="Times New Roman" w:hint="eastAsia"/>
                <w:szCs w:val="21"/>
              </w:rPr>
              <w:t>2013-2015</w:t>
            </w:r>
          </w:p>
        </w:tc>
      </w:tr>
      <w:tr w:rsidR="003C658F" w:rsidRPr="003169DD" w:rsidTr="00613081">
        <w:trPr>
          <w:trHeight w:val="151"/>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3.4.4</w:t>
            </w:r>
            <w:r w:rsidRPr="006339CB">
              <w:rPr>
                <w:rFonts w:ascii="Times New Roman" w:hAnsi="Times New Roman"/>
                <w:szCs w:val="21"/>
              </w:rPr>
              <w:t>: Implementation of the RAC Energy Labeling Program</w:t>
            </w:r>
          </w:p>
        </w:tc>
        <w:tc>
          <w:tcPr>
            <w:tcW w:w="3402" w:type="dxa"/>
            <w:vAlign w:val="center"/>
          </w:tcPr>
          <w:p w:rsidR="003C658F" w:rsidRPr="00B75C60" w:rsidRDefault="003C658F" w:rsidP="00613081">
            <w:pPr>
              <w:jc w:val="center"/>
              <w:rPr>
                <w:rFonts w:ascii="Times New Roman" w:hAnsi="Times New Roman"/>
                <w:szCs w:val="21"/>
              </w:rPr>
            </w:pPr>
            <w:r w:rsidRPr="00856AA3">
              <w:rPr>
                <w:rFonts w:ascii="Times New Roman" w:hAnsi="Times New Roman" w:hint="eastAsia"/>
                <w:szCs w:val="21"/>
              </w:rPr>
              <w:t>2013-2015</w:t>
            </w:r>
          </w:p>
        </w:tc>
      </w:tr>
      <w:tr w:rsidR="003C658F" w:rsidRPr="003169DD" w:rsidTr="00613081">
        <w:trPr>
          <w:trHeight w:val="83"/>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tcBorders>
              <w:bottom w:val="single" w:sz="4" w:space="0" w:color="auto"/>
            </w:tcBorders>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3.4.5</w:t>
            </w:r>
            <w:r w:rsidRPr="006339CB">
              <w:rPr>
                <w:rFonts w:ascii="Times New Roman" w:hAnsi="Times New Roman"/>
                <w:szCs w:val="21"/>
              </w:rPr>
              <w:t>: Evaluation of the Modified RAC Energy Labeling Program</w:t>
            </w:r>
          </w:p>
        </w:tc>
        <w:tc>
          <w:tcPr>
            <w:tcW w:w="3402" w:type="dxa"/>
            <w:tcBorders>
              <w:bottom w:val="single" w:sz="4" w:space="0" w:color="auto"/>
            </w:tcBorders>
            <w:vAlign w:val="center"/>
          </w:tcPr>
          <w:p w:rsidR="003C658F" w:rsidRPr="00B75C60" w:rsidRDefault="003C658F" w:rsidP="00613081">
            <w:pPr>
              <w:jc w:val="center"/>
              <w:rPr>
                <w:rFonts w:ascii="Times New Roman" w:hAnsi="Times New Roman"/>
                <w:szCs w:val="21"/>
              </w:rPr>
            </w:pPr>
            <w:r>
              <w:rPr>
                <w:rFonts w:ascii="Times New Roman" w:hAnsi="Times New Roman" w:hint="eastAsia"/>
                <w:szCs w:val="21"/>
              </w:rPr>
              <w:t>2015</w:t>
            </w:r>
          </w:p>
        </w:tc>
      </w:tr>
      <w:tr w:rsidR="003C658F" w:rsidRPr="003169DD" w:rsidTr="00613081">
        <w:trPr>
          <w:trHeight w:val="169"/>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restart"/>
            <w:vAlign w:val="center"/>
          </w:tcPr>
          <w:p w:rsidR="003C658F" w:rsidRPr="006339CB" w:rsidRDefault="003C658F" w:rsidP="00613081">
            <w:pPr>
              <w:rPr>
                <w:rFonts w:ascii="Times New Roman" w:hAnsi="Times New Roman"/>
                <w:szCs w:val="21"/>
              </w:rPr>
            </w:pPr>
            <w:r w:rsidRPr="006339CB">
              <w:rPr>
                <w:rFonts w:ascii="Times New Roman" w:hAnsi="Times New Roman"/>
                <w:bCs/>
                <w:iCs/>
                <w:szCs w:val="21"/>
              </w:rPr>
              <w:t>Output 3.5: Completed Consumer Education Campaign</w:t>
            </w: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3.5.1</w:t>
            </w:r>
            <w:r w:rsidRPr="006339CB">
              <w:rPr>
                <w:rFonts w:ascii="Times New Roman" w:hAnsi="Times New Roman"/>
                <w:szCs w:val="21"/>
              </w:rPr>
              <w:t>: Survey on Level of Consumer Awareness about EE RACs</w:t>
            </w:r>
          </w:p>
        </w:tc>
        <w:tc>
          <w:tcPr>
            <w:tcW w:w="3402" w:type="dxa"/>
            <w:shd w:val="clear" w:color="auto" w:fill="FFFF00"/>
            <w:vAlign w:val="center"/>
          </w:tcPr>
          <w:p w:rsidR="003C658F" w:rsidRPr="00B75C60" w:rsidRDefault="003C658F" w:rsidP="00613081">
            <w:pPr>
              <w:jc w:val="center"/>
              <w:rPr>
                <w:rFonts w:ascii="Times New Roman" w:hAnsi="Times New Roman"/>
                <w:szCs w:val="21"/>
              </w:rPr>
            </w:pPr>
            <w:r w:rsidRPr="00856AA3">
              <w:rPr>
                <w:rFonts w:ascii="Times New Roman" w:hAnsi="Times New Roman" w:hint="eastAsia"/>
                <w:szCs w:val="21"/>
              </w:rPr>
              <w:t>2013-2015</w:t>
            </w:r>
          </w:p>
        </w:tc>
      </w:tr>
      <w:tr w:rsidR="003C658F" w:rsidRPr="003169DD" w:rsidTr="00613081">
        <w:trPr>
          <w:trHeight w:val="150"/>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3.5.2</w:t>
            </w:r>
            <w:r w:rsidRPr="006339CB">
              <w:rPr>
                <w:rFonts w:ascii="Times New Roman" w:hAnsi="Times New Roman"/>
                <w:szCs w:val="21"/>
              </w:rPr>
              <w:t>: Development of a Consumer Education Program</w:t>
            </w:r>
          </w:p>
        </w:tc>
        <w:tc>
          <w:tcPr>
            <w:tcW w:w="3402" w:type="dxa"/>
            <w:shd w:val="clear" w:color="auto" w:fill="FFFF00"/>
            <w:vAlign w:val="center"/>
          </w:tcPr>
          <w:p w:rsidR="003C658F" w:rsidRDefault="003C658F" w:rsidP="00613081">
            <w:pPr>
              <w:jc w:val="center"/>
            </w:pPr>
            <w:r w:rsidRPr="00BA529F">
              <w:rPr>
                <w:rFonts w:ascii="Times New Roman" w:hAnsi="Times New Roman" w:hint="eastAsia"/>
                <w:szCs w:val="21"/>
              </w:rPr>
              <w:t>2013-2015</w:t>
            </w:r>
          </w:p>
        </w:tc>
      </w:tr>
      <w:tr w:rsidR="003C658F" w:rsidRPr="003169DD" w:rsidTr="00613081">
        <w:trPr>
          <w:trHeight w:val="109"/>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3.5.3</w:t>
            </w:r>
            <w:r w:rsidRPr="006339CB">
              <w:rPr>
                <w:rFonts w:ascii="Times New Roman" w:hAnsi="Times New Roman"/>
                <w:szCs w:val="21"/>
              </w:rPr>
              <w:t>: Implementation of the Consumer Education Program</w:t>
            </w:r>
          </w:p>
        </w:tc>
        <w:tc>
          <w:tcPr>
            <w:tcW w:w="3402" w:type="dxa"/>
            <w:shd w:val="clear" w:color="auto" w:fill="FFFF00"/>
            <w:vAlign w:val="center"/>
          </w:tcPr>
          <w:p w:rsidR="003C658F" w:rsidRDefault="003C658F" w:rsidP="00613081">
            <w:pPr>
              <w:jc w:val="center"/>
            </w:pPr>
            <w:r w:rsidRPr="00BA529F">
              <w:rPr>
                <w:rFonts w:ascii="Times New Roman" w:hAnsi="Times New Roman" w:hint="eastAsia"/>
                <w:szCs w:val="21"/>
              </w:rPr>
              <w:t>2013-2015</w:t>
            </w:r>
          </w:p>
        </w:tc>
      </w:tr>
      <w:tr w:rsidR="003C658F" w:rsidRPr="003169DD" w:rsidTr="00613081">
        <w:trPr>
          <w:trHeight w:val="109"/>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3.5.4</w:t>
            </w:r>
            <w:r w:rsidRPr="006339CB">
              <w:rPr>
                <w:rFonts w:ascii="Times New Roman" w:hAnsi="Times New Roman"/>
                <w:szCs w:val="21"/>
              </w:rPr>
              <w:t>: Implementation of Cooperative Advertising Campaign with Manufacturers</w:t>
            </w:r>
          </w:p>
        </w:tc>
        <w:tc>
          <w:tcPr>
            <w:tcW w:w="3402" w:type="dxa"/>
            <w:shd w:val="clear" w:color="auto" w:fill="FFFF00"/>
            <w:vAlign w:val="center"/>
          </w:tcPr>
          <w:p w:rsidR="003C658F" w:rsidRDefault="003C658F" w:rsidP="00613081">
            <w:pPr>
              <w:jc w:val="center"/>
            </w:pPr>
            <w:r w:rsidRPr="00BA529F">
              <w:rPr>
                <w:rFonts w:ascii="Times New Roman" w:hAnsi="Times New Roman" w:hint="eastAsia"/>
                <w:szCs w:val="21"/>
              </w:rPr>
              <w:t>2013-2015</w:t>
            </w:r>
          </w:p>
        </w:tc>
      </w:tr>
      <w:tr w:rsidR="003C658F" w:rsidRPr="003169DD" w:rsidTr="00613081">
        <w:trPr>
          <w:trHeight w:val="117"/>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3.5.5</w:t>
            </w:r>
            <w:r w:rsidRPr="006339CB">
              <w:rPr>
                <w:rFonts w:ascii="Times New Roman" w:hAnsi="Times New Roman"/>
                <w:szCs w:val="21"/>
              </w:rPr>
              <w:t xml:space="preserve">: Evaluation of the Consumer Education </w:t>
            </w:r>
            <w:r w:rsidRPr="006339CB">
              <w:rPr>
                <w:rFonts w:ascii="Times New Roman" w:hAnsi="Times New Roman"/>
                <w:szCs w:val="21"/>
              </w:rPr>
              <w:lastRenderedPageBreak/>
              <w:t>Program</w:t>
            </w:r>
          </w:p>
        </w:tc>
        <w:tc>
          <w:tcPr>
            <w:tcW w:w="3402" w:type="dxa"/>
            <w:shd w:val="clear" w:color="auto" w:fill="FFFF00"/>
            <w:vAlign w:val="center"/>
          </w:tcPr>
          <w:p w:rsidR="003C658F" w:rsidRPr="00B75C60" w:rsidRDefault="003C658F" w:rsidP="00613081">
            <w:pPr>
              <w:jc w:val="center"/>
              <w:rPr>
                <w:rFonts w:ascii="Times New Roman" w:hAnsi="Times New Roman"/>
                <w:szCs w:val="21"/>
              </w:rPr>
            </w:pPr>
            <w:r>
              <w:rPr>
                <w:rFonts w:ascii="Times New Roman" w:hAnsi="Times New Roman" w:hint="eastAsia"/>
                <w:szCs w:val="21"/>
              </w:rPr>
              <w:lastRenderedPageBreak/>
              <w:t>2015</w:t>
            </w:r>
          </w:p>
        </w:tc>
      </w:tr>
      <w:tr w:rsidR="003C658F" w:rsidRPr="003169DD" w:rsidTr="00613081">
        <w:trPr>
          <w:trHeight w:val="151"/>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3.5.6</w:t>
            </w:r>
            <w:r w:rsidRPr="006339CB">
              <w:rPr>
                <w:rFonts w:ascii="Times New Roman" w:hAnsi="Times New Roman"/>
                <w:szCs w:val="21"/>
              </w:rPr>
              <w:t>: Development of a Sustainable Continuing Education Program</w:t>
            </w:r>
          </w:p>
        </w:tc>
        <w:tc>
          <w:tcPr>
            <w:tcW w:w="3402" w:type="dxa"/>
            <w:shd w:val="clear" w:color="auto" w:fill="FFFF00"/>
            <w:vAlign w:val="center"/>
          </w:tcPr>
          <w:p w:rsidR="003C658F" w:rsidRPr="00B75C60" w:rsidRDefault="003C658F" w:rsidP="00613081">
            <w:pPr>
              <w:jc w:val="center"/>
              <w:rPr>
                <w:rFonts w:ascii="Times New Roman" w:hAnsi="Times New Roman"/>
                <w:szCs w:val="21"/>
              </w:rPr>
            </w:pPr>
            <w:r>
              <w:rPr>
                <w:rFonts w:ascii="Times New Roman" w:hAnsi="Times New Roman" w:hint="eastAsia"/>
                <w:szCs w:val="21"/>
              </w:rPr>
              <w:t>2015</w:t>
            </w:r>
          </w:p>
        </w:tc>
      </w:tr>
      <w:tr w:rsidR="003C658F" w:rsidRPr="003169DD" w:rsidTr="00613081">
        <w:trPr>
          <w:trHeight w:val="134"/>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restart"/>
            <w:vAlign w:val="center"/>
          </w:tcPr>
          <w:p w:rsidR="003C658F" w:rsidRPr="006339CB" w:rsidRDefault="003C658F" w:rsidP="00613081">
            <w:pPr>
              <w:rPr>
                <w:rFonts w:ascii="Times New Roman" w:hAnsi="Times New Roman"/>
                <w:szCs w:val="21"/>
              </w:rPr>
            </w:pPr>
            <w:r w:rsidRPr="006339CB">
              <w:rPr>
                <w:rFonts w:ascii="Times New Roman" w:hAnsi="Times New Roman"/>
                <w:bCs/>
                <w:iCs/>
                <w:szCs w:val="21"/>
              </w:rPr>
              <w:t>Output 3.6: Web-based Tools on EE RACs</w:t>
            </w: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3.6.1</w:t>
            </w:r>
            <w:r w:rsidRPr="006339CB">
              <w:rPr>
                <w:rFonts w:ascii="Times New Roman" w:hAnsi="Times New Roman"/>
                <w:szCs w:val="21"/>
              </w:rPr>
              <w:t>: Website Design, Implementation and Maintenance</w:t>
            </w:r>
          </w:p>
        </w:tc>
        <w:tc>
          <w:tcPr>
            <w:tcW w:w="3402" w:type="dxa"/>
            <w:vAlign w:val="center"/>
          </w:tcPr>
          <w:p w:rsidR="003C658F" w:rsidRPr="00B75C60" w:rsidRDefault="003C658F" w:rsidP="00613081">
            <w:pPr>
              <w:jc w:val="center"/>
              <w:rPr>
                <w:rFonts w:ascii="Times New Roman" w:hAnsi="Times New Roman"/>
                <w:szCs w:val="21"/>
              </w:rPr>
            </w:pPr>
            <w:r>
              <w:rPr>
                <w:rFonts w:ascii="Times New Roman" w:hAnsi="Times New Roman" w:hint="eastAsia"/>
                <w:szCs w:val="21"/>
              </w:rPr>
              <w:t>2012-2015</w:t>
            </w:r>
          </w:p>
        </w:tc>
      </w:tr>
      <w:tr w:rsidR="003C658F" w:rsidRPr="003169DD" w:rsidTr="00613081">
        <w:trPr>
          <w:trHeight w:val="125"/>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3.6.2</w:t>
            </w:r>
            <w:r w:rsidRPr="006339CB">
              <w:rPr>
                <w:rFonts w:ascii="Times New Roman" w:hAnsi="Times New Roman"/>
                <w:szCs w:val="21"/>
              </w:rPr>
              <w:t>: Development of Web-based Tools</w:t>
            </w:r>
          </w:p>
        </w:tc>
        <w:tc>
          <w:tcPr>
            <w:tcW w:w="3402" w:type="dxa"/>
            <w:vAlign w:val="center"/>
          </w:tcPr>
          <w:p w:rsidR="003C658F" w:rsidRPr="00B75C60" w:rsidRDefault="003C658F" w:rsidP="00613081">
            <w:pPr>
              <w:jc w:val="center"/>
              <w:rPr>
                <w:rFonts w:ascii="Times New Roman" w:hAnsi="Times New Roman"/>
                <w:szCs w:val="21"/>
              </w:rPr>
            </w:pPr>
            <w:r>
              <w:rPr>
                <w:rFonts w:ascii="Times New Roman" w:hAnsi="Times New Roman" w:hint="eastAsia"/>
                <w:szCs w:val="21"/>
              </w:rPr>
              <w:t>2012-2015</w:t>
            </w:r>
          </w:p>
        </w:tc>
      </w:tr>
      <w:tr w:rsidR="003C658F" w:rsidRPr="003169DD" w:rsidTr="00613081">
        <w:trPr>
          <w:trHeight w:val="92"/>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tcBorders>
              <w:bottom w:val="single" w:sz="4" w:space="0" w:color="auto"/>
            </w:tcBorders>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3.6.3</w:t>
            </w:r>
            <w:r w:rsidRPr="006339CB">
              <w:rPr>
                <w:rFonts w:ascii="Times New Roman" w:hAnsi="Times New Roman"/>
                <w:szCs w:val="21"/>
              </w:rPr>
              <w:t>: Promotion and Launching of the Website</w:t>
            </w:r>
          </w:p>
        </w:tc>
        <w:tc>
          <w:tcPr>
            <w:tcW w:w="3402" w:type="dxa"/>
            <w:tcBorders>
              <w:bottom w:val="single" w:sz="4" w:space="0" w:color="auto"/>
            </w:tcBorders>
            <w:vAlign w:val="center"/>
          </w:tcPr>
          <w:p w:rsidR="003C658F" w:rsidRPr="006339CB" w:rsidRDefault="003C658F" w:rsidP="00613081">
            <w:pPr>
              <w:jc w:val="center"/>
              <w:rPr>
                <w:rFonts w:ascii="Times New Roman" w:hAnsi="Times New Roman"/>
                <w:b/>
                <w:szCs w:val="21"/>
              </w:rPr>
            </w:pPr>
            <w:r>
              <w:rPr>
                <w:rFonts w:ascii="Times New Roman" w:hAnsi="Times New Roman" w:hint="eastAsia"/>
                <w:szCs w:val="21"/>
              </w:rPr>
              <w:t>2012-2015</w:t>
            </w:r>
          </w:p>
        </w:tc>
      </w:tr>
      <w:tr w:rsidR="003C658F" w:rsidRPr="003169DD" w:rsidTr="00613081">
        <w:trPr>
          <w:trHeight w:val="167"/>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3.6.4</w:t>
            </w:r>
            <w:r w:rsidRPr="006339CB">
              <w:rPr>
                <w:rFonts w:ascii="Times New Roman" w:hAnsi="Times New Roman"/>
                <w:szCs w:val="21"/>
              </w:rPr>
              <w:t>: Evaluation of the Website Performance</w:t>
            </w:r>
          </w:p>
        </w:tc>
        <w:tc>
          <w:tcPr>
            <w:tcW w:w="3402" w:type="dxa"/>
            <w:shd w:val="clear" w:color="auto" w:fill="FFFF00"/>
            <w:vAlign w:val="center"/>
          </w:tcPr>
          <w:p w:rsidR="003C658F" w:rsidRPr="00B75C60" w:rsidRDefault="003C658F" w:rsidP="00613081">
            <w:pPr>
              <w:jc w:val="center"/>
              <w:rPr>
                <w:rFonts w:ascii="Times New Roman" w:hAnsi="Times New Roman"/>
                <w:szCs w:val="21"/>
              </w:rPr>
            </w:pPr>
            <w:r w:rsidRPr="00B75C60">
              <w:rPr>
                <w:rFonts w:ascii="Times New Roman" w:hAnsi="Times New Roman" w:hint="eastAsia"/>
                <w:szCs w:val="21"/>
              </w:rPr>
              <w:t>2015</w:t>
            </w:r>
          </w:p>
        </w:tc>
      </w:tr>
      <w:tr w:rsidR="003C658F" w:rsidRPr="003169DD" w:rsidTr="00613081">
        <w:trPr>
          <w:trHeight w:val="151"/>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restart"/>
            <w:vAlign w:val="center"/>
          </w:tcPr>
          <w:p w:rsidR="003C658F" w:rsidRPr="006339CB" w:rsidRDefault="003C658F" w:rsidP="00613081">
            <w:pPr>
              <w:rPr>
                <w:rFonts w:ascii="Times New Roman" w:hAnsi="Times New Roman"/>
                <w:szCs w:val="21"/>
              </w:rPr>
            </w:pPr>
            <w:r w:rsidRPr="006339CB">
              <w:rPr>
                <w:rFonts w:ascii="Times New Roman" w:hAnsi="Times New Roman"/>
                <w:bCs/>
                <w:iCs/>
                <w:szCs w:val="21"/>
              </w:rPr>
              <w:t>Output 3.7: Completed EE RAC Public Relations Campaign</w:t>
            </w:r>
          </w:p>
        </w:tc>
        <w:tc>
          <w:tcPr>
            <w:tcW w:w="5529" w:type="dxa"/>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3.7.1</w:t>
            </w:r>
            <w:r w:rsidRPr="006339CB">
              <w:rPr>
                <w:rFonts w:ascii="Times New Roman" w:hAnsi="Times New Roman"/>
                <w:szCs w:val="21"/>
              </w:rPr>
              <w:t>: Preparation and Publication of Articles on EE RAC</w:t>
            </w:r>
          </w:p>
        </w:tc>
        <w:tc>
          <w:tcPr>
            <w:tcW w:w="3402" w:type="dxa"/>
            <w:vAlign w:val="center"/>
          </w:tcPr>
          <w:p w:rsidR="003C658F" w:rsidRPr="00B75C60" w:rsidRDefault="003C658F" w:rsidP="00613081">
            <w:pPr>
              <w:jc w:val="center"/>
              <w:rPr>
                <w:rFonts w:ascii="Times New Roman" w:hAnsi="Times New Roman"/>
                <w:szCs w:val="21"/>
              </w:rPr>
            </w:pPr>
            <w:r>
              <w:rPr>
                <w:rFonts w:ascii="Times New Roman" w:hAnsi="Times New Roman" w:hint="eastAsia"/>
                <w:szCs w:val="21"/>
              </w:rPr>
              <w:t>2011-2015</w:t>
            </w:r>
          </w:p>
        </w:tc>
      </w:tr>
      <w:tr w:rsidR="003C658F" w:rsidRPr="003169DD" w:rsidTr="00613081">
        <w:trPr>
          <w:trHeight w:val="134"/>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szCs w:val="21"/>
              </w:rPr>
            </w:pPr>
          </w:p>
        </w:tc>
        <w:tc>
          <w:tcPr>
            <w:tcW w:w="5529" w:type="dxa"/>
            <w:tcBorders>
              <w:bottom w:val="single" w:sz="4" w:space="0" w:color="auto"/>
            </w:tcBorders>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3.7.2</w:t>
            </w:r>
            <w:r w:rsidRPr="006339CB">
              <w:rPr>
                <w:rFonts w:ascii="Times New Roman" w:hAnsi="Times New Roman"/>
                <w:szCs w:val="21"/>
              </w:rPr>
              <w:t>: Presentation of PR Campaign Achievements</w:t>
            </w:r>
          </w:p>
        </w:tc>
        <w:tc>
          <w:tcPr>
            <w:tcW w:w="3402" w:type="dxa"/>
            <w:tcBorders>
              <w:bottom w:val="single" w:sz="4" w:space="0" w:color="auto"/>
            </w:tcBorders>
            <w:vAlign w:val="center"/>
          </w:tcPr>
          <w:p w:rsidR="003C658F" w:rsidRPr="00B75C60" w:rsidRDefault="003C658F" w:rsidP="00613081">
            <w:pPr>
              <w:jc w:val="center"/>
              <w:rPr>
                <w:rFonts w:ascii="Times New Roman" w:hAnsi="Times New Roman"/>
                <w:szCs w:val="21"/>
              </w:rPr>
            </w:pPr>
            <w:r>
              <w:rPr>
                <w:rFonts w:ascii="Times New Roman" w:hAnsi="Times New Roman" w:hint="eastAsia"/>
                <w:szCs w:val="21"/>
              </w:rPr>
              <w:t>2011-2015</w:t>
            </w:r>
          </w:p>
        </w:tc>
      </w:tr>
      <w:tr w:rsidR="003C658F" w:rsidRPr="003169DD" w:rsidTr="00613081">
        <w:trPr>
          <w:trHeight w:val="125"/>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restart"/>
            <w:vAlign w:val="center"/>
          </w:tcPr>
          <w:p w:rsidR="003C658F" w:rsidRPr="006339CB" w:rsidRDefault="003C658F" w:rsidP="00613081">
            <w:pPr>
              <w:rPr>
                <w:rFonts w:ascii="Times New Roman" w:hAnsi="Times New Roman"/>
                <w:szCs w:val="21"/>
              </w:rPr>
            </w:pPr>
            <w:r w:rsidRPr="006339CB">
              <w:rPr>
                <w:rFonts w:ascii="Times New Roman" w:hAnsi="Times New Roman"/>
                <w:bCs/>
                <w:iCs/>
                <w:szCs w:val="21"/>
              </w:rPr>
              <w:t>Output 3.8: RAC Energy Efficiency Policy Promotion</w:t>
            </w: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3.8.1</w:t>
            </w:r>
            <w:r w:rsidRPr="006339CB">
              <w:rPr>
                <w:rFonts w:ascii="Times New Roman" w:hAnsi="Times New Roman"/>
                <w:szCs w:val="21"/>
              </w:rPr>
              <w:t>: Conduct of EE Air Conditioning Policy Studies</w:t>
            </w:r>
          </w:p>
        </w:tc>
        <w:tc>
          <w:tcPr>
            <w:tcW w:w="3402" w:type="dxa"/>
            <w:shd w:val="clear" w:color="auto" w:fill="FFFF00"/>
            <w:vAlign w:val="center"/>
          </w:tcPr>
          <w:p w:rsidR="003C658F" w:rsidRDefault="003C658F" w:rsidP="00613081">
            <w:pPr>
              <w:jc w:val="center"/>
            </w:pPr>
            <w:r w:rsidRPr="00C5346E">
              <w:rPr>
                <w:rFonts w:ascii="Times New Roman" w:hAnsi="Times New Roman" w:hint="eastAsia"/>
                <w:szCs w:val="21"/>
              </w:rPr>
              <w:t>2013-2015</w:t>
            </w:r>
          </w:p>
        </w:tc>
      </w:tr>
      <w:tr w:rsidR="003C658F" w:rsidRPr="003169DD" w:rsidTr="00613081">
        <w:trPr>
          <w:trHeight w:val="109"/>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b/>
                <w:szCs w:val="21"/>
              </w:rPr>
            </w:pP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3.8.2</w:t>
            </w:r>
            <w:r w:rsidRPr="006339CB">
              <w:rPr>
                <w:rFonts w:ascii="Times New Roman" w:hAnsi="Times New Roman"/>
                <w:szCs w:val="21"/>
              </w:rPr>
              <w:t>: Organization and Conduct of EE Air Conditioning Policy Workshop</w:t>
            </w:r>
          </w:p>
        </w:tc>
        <w:tc>
          <w:tcPr>
            <w:tcW w:w="3402" w:type="dxa"/>
            <w:shd w:val="clear" w:color="auto" w:fill="FFFF00"/>
            <w:vAlign w:val="center"/>
          </w:tcPr>
          <w:p w:rsidR="003C658F" w:rsidRDefault="003C658F" w:rsidP="00613081">
            <w:pPr>
              <w:jc w:val="center"/>
            </w:pPr>
            <w:r w:rsidRPr="00C5346E">
              <w:rPr>
                <w:rFonts w:ascii="Times New Roman" w:hAnsi="Times New Roman" w:hint="eastAsia"/>
                <w:szCs w:val="21"/>
              </w:rPr>
              <w:t>2013-2015</w:t>
            </w:r>
          </w:p>
        </w:tc>
      </w:tr>
      <w:tr w:rsidR="003C658F" w:rsidRPr="003169DD" w:rsidTr="00613081">
        <w:trPr>
          <w:trHeight w:val="108"/>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b/>
                <w:szCs w:val="21"/>
              </w:rPr>
            </w:pPr>
          </w:p>
        </w:tc>
        <w:tc>
          <w:tcPr>
            <w:tcW w:w="5529" w:type="dxa"/>
            <w:shd w:val="clear" w:color="auto" w:fill="FFFF00"/>
            <w:vAlign w:val="center"/>
          </w:tcPr>
          <w:p w:rsidR="003C658F" w:rsidRPr="006339CB" w:rsidRDefault="003C658F" w:rsidP="00613081">
            <w:pPr>
              <w:rPr>
                <w:rFonts w:ascii="Times New Roman" w:hAnsi="Times New Roman"/>
                <w:szCs w:val="21"/>
              </w:rPr>
            </w:pPr>
            <w:r w:rsidRPr="006339CB">
              <w:rPr>
                <w:rFonts w:ascii="Times New Roman" w:hAnsi="Times New Roman"/>
                <w:bCs/>
                <w:szCs w:val="21"/>
              </w:rPr>
              <w:t>Activity 3.8.3</w:t>
            </w:r>
            <w:r w:rsidRPr="006339CB">
              <w:rPr>
                <w:rFonts w:ascii="Times New Roman" w:hAnsi="Times New Roman"/>
                <w:szCs w:val="21"/>
              </w:rPr>
              <w:t>: Conduct of an International Policy Exchange</w:t>
            </w:r>
          </w:p>
        </w:tc>
        <w:tc>
          <w:tcPr>
            <w:tcW w:w="3402" w:type="dxa"/>
            <w:shd w:val="clear" w:color="auto" w:fill="FFFF00"/>
            <w:vAlign w:val="center"/>
          </w:tcPr>
          <w:p w:rsidR="003C658F" w:rsidRDefault="003C658F" w:rsidP="00613081">
            <w:pPr>
              <w:jc w:val="center"/>
            </w:pPr>
            <w:r w:rsidRPr="00C5346E">
              <w:rPr>
                <w:rFonts w:ascii="Times New Roman" w:hAnsi="Times New Roman" w:hint="eastAsia"/>
                <w:szCs w:val="21"/>
              </w:rPr>
              <w:t>2013-2015</w:t>
            </w:r>
          </w:p>
        </w:tc>
      </w:tr>
      <w:tr w:rsidR="003C658F" w:rsidRPr="003169DD" w:rsidTr="00613081">
        <w:trPr>
          <w:trHeight w:val="485"/>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b/>
                <w:szCs w:val="21"/>
              </w:rPr>
            </w:pPr>
          </w:p>
        </w:tc>
        <w:tc>
          <w:tcPr>
            <w:tcW w:w="5529" w:type="dxa"/>
            <w:shd w:val="clear" w:color="auto" w:fill="FFFF00"/>
            <w:vAlign w:val="center"/>
          </w:tcPr>
          <w:p w:rsidR="003C658F" w:rsidRPr="00B75C60" w:rsidRDefault="003C658F" w:rsidP="00613081">
            <w:pPr>
              <w:rPr>
                <w:rFonts w:ascii="Times New Roman" w:hAnsi="Times New Roman"/>
                <w:szCs w:val="21"/>
              </w:rPr>
            </w:pPr>
            <w:r w:rsidRPr="00B75C60">
              <w:rPr>
                <w:rFonts w:ascii="Times New Roman" w:hAnsi="Times New Roman"/>
                <w:bCs/>
                <w:szCs w:val="21"/>
              </w:rPr>
              <w:t>Activity 3.8.4</w:t>
            </w:r>
            <w:r w:rsidRPr="00B75C60">
              <w:rPr>
                <w:rFonts w:ascii="Times New Roman" w:hAnsi="Times New Roman"/>
                <w:szCs w:val="21"/>
              </w:rPr>
              <w:t>: Conduct of an International ODS Workshop</w:t>
            </w:r>
          </w:p>
        </w:tc>
        <w:tc>
          <w:tcPr>
            <w:tcW w:w="3402" w:type="dxa"/>
            <w:shd w:val="clear" w:color="auto" w:fill="FFFF00"/>
            <w:vAlign w:val="center"/>
          </w:tcPr>
          <w:p w:rsidR="003C658F" w:rsidRDefault="003C658F" w:rsidP="00613081">
            <w:pPr>
              <w:jc w:val="center"/>
            </w:pPr>
            <w:r w:rsidRPr="00C5346E">
              <w:rPr>
                <w:rFonts w:ascii="Times New Roman" w:hAnsi="Times New Roman" w:hint="eastAsia"/>
                <w:szCs w:val="21"/>
              </w:rPr>
              <w:t>2013-2015</w:t>
            </w:r>
          </w:p>
        </w:tc>
      </w:tr>
      <w:tr w:rsidR="003C658F" w:rsidRPr="003169DD" w:rsidTr="00613081">
        <w:trPr>
          <w:trHeight w:val="218"/>
        </w:trPr>
        <w:tc>
          <w:tcPr>
            <w:tcW w:w="1526" w:type="dxa"/>
            <w:vMerge/>
            <w:vAlign w:val="center"/>
          </w:tcPr>
          <w:p w:rsidR="003C658F" w:rsidRPr="006339CB" w:rsidRDefault="003C658F" w:rsidP="00613081">
            <w:pPr>
              <w:rPr>
                <w:rFonts w:ascii="Times New Roman" w:hAnsi="Times New Roman"/>
                <w:b/>
                <w:szCs w:val="21"/>
              </w:rPr>
            </w:pPr>
          </w:p>
        </w:tc>
        <w:tc>
          <w:tcPr>
            <w:tcW w:w="3685" w:type="dxa"/>
            <w:vMerge/>
            <w:vAlign w:val="center"/>
          </w:tcPr>
          <w:p w:rsidR="003C658F" w:rsidRPr="006339CB" w:rsidRDefault="003C658F" w:rsidP="00613081">
            <w:pPr>
              <w:rPr>
                <w:rFonts w:ascii="Times New Roman" w:hAnsi="Times New Roman"/>
                <w:b/>
                <w:szCs w:val="21"/>
              </w:rPr>
            </w:pPr>
          </w:p>
        </w:tc>
        <w:tc>
          <w:tcPr>
            <w:tcW w:w="5529" w:type="dxa"/>
            <w:shd w:val="clear" w:color="auto" w:fill="FFFF00"/>
            <w:vAlign w:val="center"/>
          </w:tcPr>
          <w:p w:rsidR="003C658F" w:rsidRPr="00B75C60" w:rsidRDefault="003C658F" w:rsidP="00613081">
            <w:pPr>
              <w:rPr>
                <w:rFonts w:ascii="Times New Roman" w:hAnsi="Times New Roman"/>
                <w:bCs/>
                <w:szCs w:val="21"/>
              </w:rPr>
            </w:pPr>
            <w:r w:rsidRPr="00B75C60">
              <w:rPr>
                <w:rFonts w:ascii="Times New Roman" w:hAnsi="Times New Roman"/>
                <w:bCs/>
                <w:szCs w:val="21"/>
              </w:rPr>
              <w:t>Activity 3.8.5</w:t>
            </w:r>
            <w:r w:rsidRPr="00B75C60">
              <w:rPr>
                <w:rFonts w:ascii="Times New Roman" w:hAnsi="Times New Roman"/>
                <w:szCs w:val="21"/>
              </w:rPr>
              <w:t>: Conduct of Targeted Policy Coordination Meetings</w:t>
            </w:r>
          </w:p>
        </w:tc>
        <w:tc>
          <w:tcPr>
            <w:tcW w:w="3402" w:type="dxa"/>
            <w:shd w:val="clear" w:color="auto" w:fill="FFFF00"/>
            <w:vAlign w:val="center"/>
          </w:tcPr>
          <w:p w:rsidR="003C658F" w:rsidRDefault="003C658F" w:rsidP="00613081">
            <w:pPr>
              <w:jc w:val="center"/>
            </w:pPr>
            <w:r w:rsidRPr="00C5346E">
              <w:rPr>
                <w:rFonts w:ascii="Times New Roman" w:hAnsi="Times New Roman" w:hint="eastAsia"/>
                <w:szCs w:val="21"/>
              </w:rPr>
              <w:t>2013-2015</w:t>
            </w:r>
          </w:p>
        </w:tc>
      </w:tr>
    </w:tbl>
    <w:p w:rsidR="003C658F" w:rsidRPr="00210A97" w:rsidRDefault="003C658F" w:rsidP="003C658F">
      <w:pPr>
        <w:spacing w:line="360" w:lineRule="auto"/>
        <w:rPr>
          <w:rFonts w:ascii="Times New Roman" w:hAnsi="Times New Roman"/>
          <w:b/>
          <w:sz w:val="24"/>
          <w:szCs w:val="21"/>
        </w:rPr>
      </w:pPr>
    </w:p>
    <w:p w:rsidR="003C658F" w:rsidRDefault="003C658F" w:rsidP="00AD08DD">
      <w:pPr>
        <w:pStyle w:val="Default"/>
        <w:ind w:left="90"/>
        <w:rPr>
          <w:b/>
          <w:bCs/>
          <w:sz w:val="16"/>
          <w:szCs w:val="16"/>
        </w:rPr>
      </w:pPr>
    </w:p>
    <w:p w:rsidR="00BC4322" w:rsidRDefault="00BC4322" w:rsidP="00AD08DD">
      <w:pPr>
        <w:pStyle w:val="Default"/>
        <w:ind w:left="90"/>
        <w:rPr>
          <w:sz w:val="23"/>
          <w:szCs w:val="23"/>
        </w:rPr>
      </w:pPr>
    </w:p>
    <w:p w:rsidR="00BC4322" w:rsidRDefault="00BC4322" w:rsidP="00AD08DD">
      <w:pPr>
        <w:pStyle w:val="Default"/>
        <w:ind w:left="90"/>
        <w:rPr>
          <w:sz w:val="23"/>
          <w:szCs w:val="23"/>
        </w:rPr>
      </w:pPr>
    </w:p>
    <w:p w:rsidR="00934639" w:rsidRDefault="00934639" w:rsidP="00AD08DD">
      <w:pPr>
        <w:pStyle w:val="Default"/>
        <w:ind w:left="90"/>
        <w:rPr>
          <w:sz w:val="23"/>
          <w:szCs w:val="23"/>
        </w:rPr>
      </w:pPr>
    </w:p>
    <w:p w:rsidR="00466AEC" w:rsidRDefault="00466AEC">
      <w:pPr>
        <w:rPr>
          <w:rFonts w:cs="Calibri"/>
          <w:color w:val="000000"/>
        </w:rPr>
      </w:pPr>
      <w:r>
        <w:br w:type="page"/>
      </w:r>
    </w:p>
    <w:p w:rsidR="00466AEC" w:rsidRDefault="00466AEC" w:rsidP="00AD08DD">
      <w:pPr>
        <w:pStyle w:val="Default"/>
        <w:ind w:left="90"/>
        <w:rPr>
          <w:rFonts w:asciiTheme="minorHAnsi" w:hAnsiTheme="minorHAnsi"/>
          <w:sz w:val="22"/>
          <w:szCs w:val="22"/>
        </w:rPr>
        <w:sectPr w:rsidR="00466AEC" w:rsidSect="003C658F">
          <w:pgSz w:w="15840" w:h="12240" w:orient="landscape"/>
          <w:pgMar w:top="1440" w:right="1440" w:bottom="1440" w:left="1440" w:header="720" w:footer="720" w:gutter="0"/>
          <w:cols w:space="720"/>
          <w:docGrid w:linePitch="360"/>
        </w:sectPr>
      </w:pPr>
    </w:p>
    <w:p w:rsidR="00EE6228" w:rsidRDefault="00466AEC" w:rsidP="00AD08DD">
      <w:pPr>
        <w:pStyle w:val="Default"/>
        <w:ind w:left="90"/>
        <w:rPr>
          <w:b/>
          <w:bCs/>
          <w:sz w:val="36"/>
          <w:szCs w:val="36"/>
        </w:rPr>
      </w:pPr>
      <w:r w:rsidRPr="003C658F">
        <w:rPr>
          <w:b/>
          <w:bCs/>
          <w:sz w:val="36"/>
          <w:szCs w:val="36"/>
        </w:rPr>
        <w:lastRenderedPageBreak/>
        <w:t>ANNEX</w:t>
      </w:r>
      <w:r>
        <w:rPr>
          <w:b/>
          <w:bCs/>
          <w:sz w:val="36"/>
          <w:szCs w:val="36"/>
        </w:rPr>
        <w:t xml:space="preserve"> </w:t>
      </w:r>
      <w:r w:rsidR="00463A87">
        <w:rPr>
          <w:b/>
          <w:bCs/>
          <w:sz w:val="36"/>
          <w:szCs w:val="36"/>
        </w:rPr>
        <w:t>H</w:t>
      </w:r>
      <w:r w:rsidRPr="003C658F">
        <w:rPr>
          <w:b/>
          <w:bCs/>
          <w:sz w:val="36"/>
          <w:szCs w:val="36"/>
        </w:rPr>
        <w:t xml:space="preserve">:  </w:t>
      </w:r>
      <w:r w:rsidR="00F25A6A">
        <w:rPr>
          <w:b/>
          <w:bCs/>
          <w:sz w:val="36"/>
          <w:szCs w:val="36"/>
        </w:rPr>
        <w:t xml:space="preserve">ACC and RAC </w:t>
      </w:r>
      <w:r>
        <w:rPr>
          <w:b/>
          <w:bCs/>
          <w:sz w:val="36"/>
          <w:szCs w:val="36"/>
        </w:rPr>
        <w:t>Product Testing Results</w:t>
      </w:r>
    </w:p>
    <w:p w:rsidR="00CF3D8B" w:rsidRDefault="00CF3D8B" w:rsidP="00AD08DD">
      <w:pPr>
        <w:pStyle w:val="Default"/>
        <w:ind w:left="90"/>
        <w:rPr>
          <w:b/>
          <w:bCs/>
          <w:sz w:val="36"/>
          <w:szCs w:val="36"/>
        </w:rPr>
      </w:pPr>
    </w:p>
    <w:p w:rsidR="00CF3D8B" w:rsidRPr="002F0AC6" w:rsidRDefault="00CF3D8B" w:rsidP="00CF3D8B">
      <w:pPr>
        <w:pStyle w:val="Paragraph"/>
        <w:numPr>
          <w:ilvl w:val="0"/>
          <w:numId w:val="0"/>
        </w:numPr>
        <w:spacing w:after="0"/>
        <w:ind w:right="0"/>
        <w:rPr>
          <w:rFonts w:asciiTheme="minorHAnsi" w:hAnsiTheme="minorHAnsi" w:cs="Times New Roman"/>
          <w:sz w:val="22"/>
          <w:szCs w:val="22"/>
        </w:rPr>
      </w:pPr>
    </w:p>
    <w:p w:rsidR="00CF3D8B" w:rsidRPr="002F0AC6" w:rsidRDefault="00CF3D8B" w:rsidP="00CF3D8B">
      <w:pPr>
        <w:pStyle w:val="Paragraph"/>
        <w:numPr>
          <w:ilvl w:val="0"/>
          <w:numId w:val="0"/>
        </w:numPr>
        <w:spacing w:after="0"/>
        <w:ind w:left="360"/>
        <w:rPr>
          <w:rFonts w:asciiTheme="minorHAnsi" w:hAnsiTheme="minorHAnsi" w:cs="Times New Roman"/>
          <w:sz w:val="22"/>
          <w:szCs w:val="22"/>
          <w:lang w:val="en-PH"/>
        </w:rPr>
      </w:pPr>
      <w:r w:rsidRPr="00482254">
        <w:rPr>
          <w:rFonts w:asciiTheme="minorHAnsi" w:hAnsiTheme="minorHAnsi" w:cs="Times New Roman"/>
          <w:noProof/>
          <w:sz w:val="22"/>
          <w:szCs w:val="22"/>
          <w:lang w:eastAsia="zh-CN"/>
        </w:rPr>
        <w:drawing>
          <wp:inline distT="0" distB="0" distL="0" distR="0">
            <wp:extent cx="5486400" cy="3086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CF3D8B" w:rsidRDefault="00CF3D8B" w:rsidP="00CF3D8B">
      <w:pPr>
        <w:pStyle w:val="Paragraph"/>
        <w:numPr>
          <w:ilvl w:val="0"/>
          <w:numId w:val="0"/>
        </w:numPr>
        <w:spacing w:after="0"/>
        <w:ind w:left="360"/>
        <w:jc w:val="center"/>
        <w:rPr>
          <w:rFonts w:asciiTheme="minorHAnsi" w:hAnsiTheme="minorHAnsi" w:cs="Times New Roman"/>
          <w:sz w:val="22"/>
          <w:szCs w:val="22"/>
          <w:lang w:val="en-PH"/>
        </w:rPr>
      </w:pPr>
      <w:r w:rsidRPr="002F0AC6">
        <w:rPr>
          <w:rFonts w:asciiTheme="minorHAnsi" w:hAnsiTheme="minorHAnsi" w:cs="Times New Roman"/>
          <w:sz w:val="22"/>
          <w:szCs w:val="22"/>
          <w:lang w:val="en-PH"/>
        </w:rPr>
        <w:t>Fig</w:t>
      </w:r>
      <w:r>
        <w:rPr>
          <w:rFonts w:asciiTheme="minorHAnsi" w:hAnsiTheme="minorHAnsi" w:cs="Times New Roman"/>
          <w:sz w:val="22"/>
          <w:szCs w:val="22"/>
          <w:lang w:val="en-PH"/>
        </w:rPr>
        <w:t xml:space="preserve">ure </w:t>
      </w:r>
      <w:r w:rsidR="00BE1AA7">
        <w:rPr>
          <w:rFonts w:asciiTheme="minorHAnsi" w:hAnsiTheme="minorHAnsi" w:cs="Times New Roman"/>
          <w:sz w:val="22"/>
          <w:szCs w:val="22"/>
          <w:lang w:val="en-PH"/>
        </w:rPr>
        <w:t>H8</w:t>
      </w:r>
      <w:r>
        <w:rPr>
          <w:rFonts w:asciiTheme="minorHAnsi" w:hAnsiTheme="minorHAnsi" w:cs="Times New Roman"/>
          <w:sz w:val="22"/>
          <w:szCs w:val="22"/>
          <w:lang w:val="en-PH"/>
        </w:rPr>
        <w:t>.</w:t>
      </w:r>
      <w:r w:rsidRPr="002F0AC6">
        <w:rPr>
          <w:rFonts w:asciiTheme="minorHAnsi" w:hAnsiTheme="minorHAnsi" w:cs="Times New Roman"/>
          <w:sz w:val="22"/>
          <w:szCs w:val="22"/>
          <w:lang w:val="en-PH"/>
        </w:rPr>
        <w:t>1 Nominal COP and tested COP of high efficient constant speed ACC models</w:t>
      </w:r>
    </w:p>
    <w:p w:rsidR="00DE42FD" w:rsidRDefault="00DE42FD" w:rsidP="00CF3D8B">
      <w:pPr>
        <w:pStyle w:val="Paragraph"/>
        <w:numPr>
          <w:ilvl w:val="0"/>
          <w:numId w:val="0"/>
        </w:numPr>
        <w:spacing w:after="0"/>
        <w:ind w:left="360"/>
        <w:jc w:val="center"/>
        <w:rPr>
          <w:rFonts w:asciiTheme="minorHAnsi" w:hAnsiTheme="minorHAnsi" w:cs="Times New Roman"/>
          <w:sz w:val="22"/>
          <w:szCs w:val="22"/>
          <w:lang w:val="en-PH"/>
        </w:rPr>
      </w:pPr>
    </w:p>
    <w:p w:rsidR="00DE42FD" w:rsidRPr="002F0AC6" w:rsidRDefault="00DE42FD" w:rsidP="00CF3D8B">
      <w:pPr>
        <w:pStyle w:val="Paragraph"/>
        <w:numPr>
          <w:ilvl w:val="0"/>
          <w:numId w:val="0"/>
        </w:numPr>
        <w:spacing w:after="0"/>
        <w:ind w:left="360"/>
        <w:jc w:val="center"/>
        <w:rPr>
          <w:rFonts w:asciiTheme="minorHAnsi" w:hAnsiTheme="minorHAnsi" w:cs="Times New Roman"/>
          <w:sz w:val="22"/>
          <w:szCs w:val="22"/>
          <w:lang w:val="en-PH"/>
        </w:rPr>
      </w:pPr>
    </w:p>
    <w:p w:rsidR="00CF3D8B" w:rsidRPr="002F0AC6" w:rsidRDefault="00CF3D8B" w:rsidP="00CF3D8B">
      <w:pPr>
        <w:pStyle w:val="Paragraph"/>
        <w:numPr>
          <w:ilvl w:val="0"/>
          <w:numId w:val="0"/>
        </w:numPr>
        <w:spacing w:after="0"/>
        <w:ind w:left="360"/>
        <w:rPr>
          <w:rFonts w:asciiTheme="minorHAnsi" w:hAnsiTheme="minorHAnsi" w:cs="Times New Roman"/>
          <w:sz w:val="22"/>
          <w:szCs w:val="22"/>
          <w:lang w:val="en-PH"/>
        </w:rPr>
      </w:pPr>
      <w:r w:rsidRPr="00482254">
        <w:rPr>
          <w:rFonts w:asciiTheme="minorHAnsi" w:hAnsiTheme="minorHAnsi" w:cs="Times New Roman"/>
          <w:noProof/>
          <w:sz w:val="22"/>
          <w:szCs w:val="22"/>
          <w:lang w:eastAsia="zh-CN"/>
        </w:rPr>
        <w:drawing>
          <wp:inline distT="0" distB="0" distL="0" distR="0">
            <wp:extent cx="5486400" cy="2800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2800350"/>
                    </a:xfrm>
                    <a:prstGeom prst="rect">
                      <a:avLst/>
                    </a:prstGeom>
                    <a:noFill/>
                    <a:ln>
                      <a:noFill/>
                    </a:ln>
                  </pic:spPr>
                </pic:pic>
              </a:graphicData>
            </a:graphic>
          </wp:inline>
        </w:drawing>
      </w:r>
    </w:p>
    <w:p w:rsidR="00CF3D8B" w:rsidRPr="002F0AC6" w:rsidRDefault="00CF3D8B" w:rsidP="00CF3D8B">
      <w:pPr>
        <w:pStyle w:val="Paragraph"/>
        <w:numPr>
          <w:ilvl w:val="0"/>
          <w:numId w:val="0"/>
        </w:numPr>
        <w:spacing w:after="0"/>
        <w:ind w:left="360"/>
        <w:jc w:val="center"/>
        <w:rPr>
          <w:rFonts w:asciiTheme="minorHAnsi" w:hAnsiTheme="minorHAnsi" w:cs="Times New Roman"/>
          <w:sz w:val="22"/>
          <w:szCs w:val="22"/>
          <w:lang w:val="en-PH"/>
        </w:rPr>
      </w:pPr>
      <w:r w:rsidRPr="002F0AC6">
        <w:rPr>
          <w:rFonts w:asciiTheme="minorHAnsi" w:hAnsiTheme="minorHAnsi" w:cs="Times New Roman"/>
          <w:sz w:val="22"/>
          <w:szCs w:val="22"/>
          <w:lang w:val="en-PH"/>
        </w:rPr>
        <w:t>Fig</w:t>
      </w:r>
      <w:r>
        <w:rPr>
          <w:rFonts w:asciiTheme="minorHAnsi" w:hAnsiTheme="minorHAnsi" w:cs="Times New Roman"/>
          <w:sz w:val="22"/>
          <w:szCs w:val="22"/>
          <w:lang w:val="en-PH"/>
        </w:rPr>
        <w:t xml:space="preserve">ure </w:t>
      </w:r>
      <w:r w:rsidR="00BE1AA7">
        <w:rPr>
          <w:rFonts w:asciiTheme="minorHAnsi" w:hAnsiTheme="minorHAnsi" w:cs="Times New Roman"/>
          <w:sz w:val="22"/>
          <w:szCs w:val="22"/>
          <w:lang w:val="en-PH"/>
        </w:rPr>
        <w:t>H8</w:t>
      </w:r>
      <w:r>
        <w:rPr>
          <w:rFonts w:asciiTheme="minorHAnsi" w:hAnsiTheme="minorHAnsi" w:cs="Times New Roman"/>
          <w:sz w:val="22"/>
          <w:szCs w:val="22"/>
          <w:lang w:val="en-PH"/>
        </w:rPr>
        <w:t>.2</w:t>
      </w:r>
      <w:r w:rsidR="00697576">
        <w:rPr>
          <w:rFonts w:asciiTheme="minorHAnsi" w:hAnsiTheme="minorHAnsi" w:cs="Times New Roman"/>
          <w:sz w:val="22"/>
          <w:szCs w:val="22"/>
          <w:lang w:val="en-PH"/>
        </w:rPr>
        <w:t xml:space="preserve"> </w:t>
      </w:r>
      <w:r w:rsidRPr="002F0AC6">
        <w:rPr>
          <w:rFonts w:asciiTheme="minorHAnsi" w:hAnsiTheme="minorHAnsi" w:cs="Times New Roman"/>
          <w:sz w:val="22"/>
          <w:szCs w:val="22"/>
          <w:lang w:val="en-PH"/>
        </w:rPr>
        <w:t>Nominal COP and tested COP of high efficient variable speed ACC models</w:t>
      </w:r>
    </w:p>
    <w:p w:rsidR="00CF3D8B" w:rsidRPr="002F0AC6" w:rsidRDefault="00CF3D8B" w:rsidP="00CF3D8B">
      <w:pPr>
        <w:pStyle w:val="Paragraph"/>
        <w:numPr>
          <w:ilvl w:val="0"/>
          <w:numId w:val="0"/>
        </w:numPr>
        <w:spacing w:after="0"/>
        <w:ind w:left="360"/>
        <w:rPr>
          <w:rFonts w:asciiTheme="minorHAnsi" w:hAnsiTheme="minorHAnsi" w:cs="Times New Roman"/>
          <w:sz w:val="22"/>
          <w:szCs w:val="22"/>
          <w:lang w:val="en-PH"/>
        </w:rPr>
      </w:pPr>
    </w:p>
    <w:p w:rsidR="00CF3D8B" w:rsidRPr="002F0AC6" w:rsidRDefault="00CF3D8B" w:rsidP="00CF3D8B">
      <w:pPr>
        <w:pStyle w:val="Paragraph"/>
        <w:numPr>
          <w:ilvl w:val="0"/>
          <w:numId w:val="0"/>
        </w:numPr>
        <w:spacing w:after="0"/>
        <w:ind w:left="360"/>
        <w:rPr>
          <w:rFonts w:asciiTheme="minorHAnsi" w:hAnsiTheme="minorHAnsi" w:cs="Times New Roman"/>
          <w:sz w:val="22"/>
          <w:szCs w:val="22"/>
          <w:lang w:val="en-PH"/>
        </w:rPr>
      </w:pPr>
      <w:r w:rsidRPr="00482254">
        <w:rPr>
          <w:rFonts w:asciiTheme="minorHAnsi" w:hAnsiTheme="minorHAnsi" w:cs="Times New Roman"/>
          <w:noProof/>
          <w:sz w:val="22"/>
          <w:szCs w:val="22"/>
          <w:lang w:eastAsia="zh-CN"/>
        </w:rPr>
        <w:lastRenderedPageBreak/>
        <w:drawing>
          <wp:inline distT="0" distB="0" distL="0" distR="0">
            <wp:extent cx="5486400" cy="3152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3152775"/>
                    </a:xfrm>
                    <a:prstGeom prst="rect">
                      <a:avLst/>
                    </a:prstGeom>
                    <a:noFill/>
                    <a:ln>
                      <a:noFill/>
                    </a:ln>
                  </pic:spPr>
                </pic:pic>
              </a:graphicData>
            </a:graphic>
          </wp:inline>
        </w:drawing>
      </w:r>
    </w:p>
    <w:p w:rsidR="00CF3D8B" w:rsidRDefault="00CF3D8B" w:rsidP="00CF3D8B">
      <w:pPr>
        <w:pStyle w:val="Default"/>
        <w:ind w:left="90"/>
        <w:rPr>
          <w:b/>
          <w:bCs/>
          <w:sz w:val="36"/>
          <w:szCs w:val="36"/>
        </w:rPr>
      </w:pPr>
      <w:r w:rsidRPr="002F0AC6">
        <w:rPr>
          <w:rFonts w:asciiTheme="minorHAnsi" w:hAnsiTheme="minorHAnsi" w:cs="Times New Roman"/>
          <w:sz w:val="22"/>
          <w:szCs w:val="22"/>
          <w:lang w:val="en-PH"/>
        </w:rPr>
        <w:t>Fig</w:t>
      </w:r>
      <w:r w:rsidR="001C221A">
        <w:rPr>
          <w:rFonts w:asciiTheme="minorHAnsi" w:hAnsiTheme="minorHAnsi" w:cs="Times New Roman"/>
          <w:sz w:val="22"/>
          <w:szCs w:val="22"/>
          <w:lang w:val="en-PH"/>
        </w:rPr>
        <w:t xml:space="preserve">ure </w:t>
      </w:r>
      <w:r w:rsidR="00BE1AA7">
        <w:rPr>
          <w:rFonts w:asciiTheme="minorHAnsi" w:hAnsiTheme="minorHAnsi" w:cs="Times New Roman"/>
          <w:sz w:val="22"/>
          <w:szCs w:val="22"/>
          <w:lang w:val="en-PH"/>
        </w:rPr>
        <w:t>H8</w:t>
      </w:r>
      <w:r w:rsidR="001C221A">
        <w:rPr>
          <w:rFonts w:asciiTheme="minorHAnsi" w:hAnsiTheme="minorHAnsi" w:cs="Times New Roman"/>
          <w:sz w:val="22"/>
          <w:szCs w:val="22"/>
          <w:lang w:val="en-PH"/>
        </w:rPr>
        <w:t>.3</w:t>
      </w:r>
      <w:r w:rsidRPr="002F0AC6">
        <w:rPr>
          <w:rFonts w:asciiTheme="minorHAnsi" w:hAnsiTheme="minorHAnsi" w:cs="Times New Roman"/>
          <w:sz w:val="22"/>
          <w:szCs w:val="22"/>
          <w:lang w:val="en-PH"/>
        </w:rPr>
        <w:t xml:space="preserve"> Nominal COP and tested COP of average efficient constant speed ACC mode</w:t>
      </w:r>
    </w:p>
    <w:p w:rsidR="00CF3D8B" w:rsidRDefault="00CF3D8B" w:rsidP="00AD08DD">
      <w:pPr>
        <w:pStyle w:val="Default"/>
        <w:ind w:left="90"/>
        <w:rPr>
          <w:b/>
          <w:bCs/>
          <w:sz w:val="36"/>
          <w:szCs w:val="36"/>
        </w:rPr>
      </w:pPr>
    </w:p>
    <w:p w:rsidR="00CF3D8B" w:rsidRDefault="00CF3D8B" w:rsidP="000C6B30">
      <w:pPr>
        <w:pStyle w:val="Default"/>
        <w:ind w:left="432"/>
        <w:rPr>
          <w:rFonts w:asciiTheme="minorHAnsi" w:hAnsiTheme="minorHAnsi"/>
          <w:sz w:val="22"/>
          <w:szCs w:val="22"/>
        </w:rPr>
      </w:pPr>
      <w:r w:rsidRPr="00482254">
        <w:rPr>
          <w:rFonts w:asciiTheme="minorHAnsi" w:hAnsiTheme="minorHAnsi" w:cs="Times New Roman"/>
          <w:noProof/>
          <w:sz w:val="22"/>
          <w:szCs w:val="22"/>
          <w:lang w:eastAsia="zh-CN"/>
        </w:rPr>
        <w:drawing>
          <wp:inline distT="0" distB="0" distL="0" distR="0">
            <wp:extent cx="5486400" cy="2971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2971800"/>
                    </a:xfrm>
                    <a:prstGeom prst="rect">
                      <a:avLst/>
                    </a:prstGeom>
                    <a:noFill/>
                    <a:ln>
                      <a:noFill/>
                    </a:ln>
                  </pic:spPr>
                </pic:pic>
              </a:graphicData>
            </a:graphic>
          </wp:inline>
        </w:drawing>
      </w:r>
    </w:p>
    <w:p w:rsidR="001C221A" w:rsidRPr="002F0AC6" w:rsidRDefault="001C221A" w:rsidP="001C221A">
      <w:pPr>
        <w:pStyle w:val="Paragraph"/>
        <w:numPr>
          <w:ilvl w:val="0"/>
          <w:numId w:val="0"/>
        </w:numPr>
        <w:spacing w:after="0"/>
        <w:ind w:left="360"/>
        <w:jc w:val="center"/>
        <w:rPr>
          <w:rFonts w:asciiTheme="minorHAnsi" w:hAnsiTheme="minorHAnsi" w:cs="Times New Roman"/>
          <w:sz w:val="22"/>
          <w:szCs w:val="22"/>
          <w:lang w:val="en-PH"/>
        </w:rPr>
      </w:pPr>
      <w:r w:rsidRPr="002F0AC6">
        <w:rPr>
          <w:rFonts w:asciiTheme="minorHAnsi" w:hAnsiTheme="minorHAnsi" w:cs="Times New Roman"/>
          <w:sz w:val="22"/>
          <w:szCs w:val="22"/>
          <w:lang w:val="en-PH"/>
        </w:rPr>
        <w:t>Fig</w:t>
      </w:r>
      <w:r>
        <w:rPr>
          <w:rFonts w:asciiTheme="minorHAnsi" w:hAnsiTheme="minorHAnsi" w:cs="Times New Roman"/>
          <w:sz w:val="22"/>
          <w:szCs w:val="22"/>
          <w:lang w:val="en-PH"/>
        </w:rPr>
        <w:t xml:space="preserve">ure </w:t>
      </w:r>
      <w:r w:rsidR="00BE1AA7">
        <w:rPr>
          <w:rFonts w:asciiTheme="minorHAnsi" w:hAnsiTheme="minorHAnsi" w:cs="Times New Roman"/>
          <w:sz w:val="22"/>
          <w:szCs w:val="22"/>
          <w:lang w:val="en-PH"/>
        </w:rPr>
        <w:t>H8</w:t>
      </w:r>
      <w:r>
        <w:rPr>
          <w:rFonts w:asciiTheme="minorHAnsi" w:hAnsiTheme="minorHAnsi" w:cs="Times New Roman"/>
          <w:sz w:val="22"/>
          <w:szCs w:val="22"/>
          <w:lang w:val="en-PH"/>
        </w:rPr>
        <w:t>.4</w:t>
      </w:r>
      <w:r w:rsidRPr="002F0AC6">
        <w:rPr>
          <w:rFonts w:asciiTheme="minorHAnsi" w:hAnsiTheme="minorHAnsi" w:cs="Times New Roman"/>
          <w:sz w:val="22"/>
          <w:szCs w:val="22"/>
          <w:lang w:val="en-PH"/>
        </w:rPr>
        <w:t xml:space="preserve"> Nominal COP and tested COP of average efficient variable speed ACC models</w:t>
      </w:r>
    </w:p>
    <w:p w:rsidR="001C221A" w:rsidRDefault="001C221A" w:rsidP="00AD08DD">
      <w:pPr>
        <w:pStyle w:val="Default"/>
        <w:ind w:left="90"/>
        <w:rPr>
          <w:rFonts w:asciiTheme="minorHAnsi" w:hAnsiTheme="minorHAnsi"/>
          <w:sz w:val="22"/>
          <w:szCs w:val="22"/>
        </w:rPr>
      </w:pPr>
    </w:p>
    <w:p w:rsidR="0037011F" w:rsidRPr="002F0AC6" w:rsidRDefault="0037011F" w:rsidP="0037011F">
      <w:pPr>
        <w:pStyle w:val="Paragraph"/>
        <w:numPr>
          <w:ilvl w:val="0"/>
          <w:numId w:val="0"/>
        </w:numPr>
        <w:spacing w:after="0"/>
        <w:ind w:left="360"/>
        <w:rPr>
          <w:rFonts w:asciiTheme="minorHAnsi" w:hAnsiTheme="minorHAnsi" w:cs="Times New Roman"/>
          <w:sz w:val="22"/>
          <w:szCs w:val="22"/>
          <w:lang w:val="en-PH"/>
        </w:rPr>
      </w:pPr>
      <w:r w:rsidRPr="00482254">
        <w:rPr>
          <w:rFonts w:asciiTheme="minorHAnsi" w:hAnsiTheme="minorHAnsi" w:cs="Times New Roman"/>
          <w:noProof/>
          <w:sz w:val="22"/>
          <w:szCs w:val="22"/>
          <w:lang w:eastAsia="zh-CN"/>
        </w:rPr>
        <w:lastRenderedPageBreak/>
        <w:drawing>
          <wp:inline distT="0" distB="0" distL="0" distR="0">
            <wp:extent cx="5486400" cy="26193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2619375"/>
                    </a:xfrm>
                    <a:prstGeom prst="rect">
                      <a:avLst/>
                    </a:prstGeom>
                    <a:noFill/>
                    <a:ln>
                      <a:noFill/>
                    </a:ln>
                  </pic:spPr>
                </pic:pic>
              </a:graphicData>
            </a:graphic>
          </wp:inline>
        </w:drawing>
      </w:r>
    </w:p>
    <w:p w:rsidR="00DE42FD" w:rsidRDefault="0037011F" w:rsidP="0037011F">
      <w:pPr>
        <w:pStyle w:val="Paragraph"/>
        <w:numPr>
          <w:ilvl w:val="0"/>
          <w:numId w:val="0"/>
        </w:numPr>
        <w:spacing w:after="0"/>
        <w:ind w:left="360"/>
        <w:rPr>
          <w:rFonts w:asciiTheme="minorHAnsi" w:hAnsiTheme="minorHAnsi" w:cs="Times New Roman"/>
          <w:sz w:val="22"/>
          <w:szCs w:val="22"/>
          <w:lang w:val="en-PH"/>
        </w:rPr>
      </w:pPr>
      <w:r>
        <w:rPr>
          <w:rFonts w:asciiTheme="minorHAnsi" w:hAnsiTheme="minorHAnsi" w:cs="Times New Roman"/>
          <w:sz w:val="22"/>
          <w:szCs w:val="22"/>
          <w:lang w:val="en-PH"/>
        </w:rPr>
        <w:t xml:space="preserve">Figure </w:t>
      </w:r>
      <w:r w:rsidR="00BE1AA7">
        <w:rPr>
          <w:rFonts w:asciiTheme="minorHAnsi" w:hAnsiTheme="minorHAnsi" w:cs="Times New Roman"/>
          <w:sz w:val="22"/>
          <w:szCs w:val="22"/>
          <w:lang w:val="en-PH"/>
        </w:rPr>
        <w:t>H8</w:t>
      </w:r>
      <w:r>
        <w:rPr>
          <w:rFonts w:asciiTheme="minorHAnsi" w:hAnsiTheme="minorHAnsi" w:cs="Times New Roman"/>
          <w:sz w:val="22"/>
          <w:szCs w:val="22"/>
          <w:lang w:val="en-PH"/>
        </w:rPr>
        <w:t>.5 De</w:t>
      </w:r>
      <w:r w:rsidRPr="002F0AC6">
        <w:rPr>
          <w:rFonts w:asciiTheme="minorHAnsi" w:hAnsiTheme="minorHAnsi" w:cs="Times New Roman"/>
          <w:sz w:val="22"/>
          <w:szCs w:val="22"/>
          <w:lang w:val="en-PH"/>
        </w:rPr>
        <w:t xml:space="preserve">viation between reported data and the measured data of constant speed ACC </w:t>
      </w:r>
    </w:p>
    <w:p w:rsidR="0037011F" w:rsidRDefault="00DE42FD" w:rsidP="0037011F">
      <w:pPr>
        <w:pStyle w:val="Paragraph"/>
        <w:numPr>
          <w:ilvl w:val="0"/>
          <w:numId w:val="0"/>
        </w:numPr>
        <w:spacing w:after="0"/>
        <w:ind w:left="360"/>
        <w:rPr>
          <w:rFonts w:asciiTheme="minorHAnsi" w:hAnsiTheme="minorHAnsi" w:cs="Times New Roman"/>
          <w:sz w:val="22"/>
          <w:szCs w:val="22"/>
          <w:lang w:val="en-PH"/>
        </w:rPr>
      </w:pPr>
      <w:r>
        <w:rPr>
          <w:rFonts w:asciiTheme="minorHAnsi" w:hAnsiTheme="minorHAnsi" w:cs="Times New Roman"/>
          <w:sz w:val="22"/>
          <w:szCs w:val="22"/>
          <w:lang w:val="en-PH"/>
        </w:rPr>
        <w:t xml:space="preserve">                      </w:t>
      </w:r>
      <w:r w:rsidR="0037011F" w:rsidRPr="002F0AC6">
        <w:rPr>
          <w:rFonts w:asciiTheme="minorHAnsi" w:hAnsiTheme="minorHAnsi" w:cs="Times New Roman"/>
          <w:sz w:val="22"/>
          <w:szCs w:val="22"/>
          <w:lang w:val="en-PH"/>
        </w:rPr>
        <w:t>models</w:t>
      </w:r>
    </w:p>
    <w:p w:rsidR="00DE42FD" w:rsidRPr="002F0AC6" w:rsidRDefault="00DE42FD" w:rsidP="0037011F">
      <w:pPr>
        <w:pStyle w:val="Paragraph"/>
        <w:numPr>
          <w:ilvl w:val="0"/>
          <w:numId w:val="0"/>
        </w:numPr>
        <w:spacing w:after="0"/>
        <w:ind w:left="360"/>
        <w:rPr>
          <w:rFonts w:asciiTheme="minorHAnsi" w:hAnsiTheme="minorHAnsi" w:cs="Times New Roman"/>
          <w:sz w:val="22"/>
          <w:szCs w:val="22"/>
          <w:lang w:val="en-PH"/>
        </w:rPr>
      </w:pPr>
    </w:p>
    <w:p w:rsidR="0037011F" w:rsidRPr="002F0AC6" w:rsidRDefault="0037011F" w:rsidP="0037011F">
      <w:pPr>
        <w:pStyle w:val="Paragraph"/>
        <w:numPr>
          <w:ilvl w:val="0"/>
          <w:numId w:val="0"/>
        </w:numPr>
        <w:spacing w:after="0"/>
        <w:ind w:left="360"/>
        <w:rPr>
          <w:rFonts w:asciiTheme="minorHAnsi" w:hAnsiTheme="minorHAnsi" w:cs="Times New Roman"/>
          <w:sz w:val="22"/>
          <w:szCs w:val="22"/>
          <w:lang w:val="en-PH"/>
        </w:rPr>
      </w:pPr>
      <w:r w:rsidRPr="00482254">
        <w:rPr>
          <w:rFonts w:asciiTheme="minorHAnsi" w:hAnsiTheme="minorHAnsi" w:cs="Times New Roman"/>
          <w:noProof/>
          <w:sz w:val="22"/>
          <w:szCs w:val="22"/>
          <w:lang w:eastAsia="zh-CN"/>
        </w:rPr>
        <w:drawing>
          <wp:inline distT="0" distB="0" distL="0" distR="0">
            <wp:extent cx="5486400" cy="2933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2933700"/>
                    </a:xfrm>
                    <a:prstGeom prst="rect">
                      <a:avLst/>
                    </a:prstGeom>
                    <a:noFill/>
                    <a:ln>
                      <a:noFill/>
                    </a:ln>
                  </pic:spPr>
                </pic:pic>
              </a:graphicData>
            </a:graphic>
          </wp:inline>
        </w:drawing>
      </w:r>
    </w:p>
    <w:p w:rsidR="0037011F" w:rsidRPr="002F0AC6" w:rsidRDefault="0037011F" w:rsidP="0037011F">
      <w:pPr>
        <w:pStyle w:val="Paragraph"/>
        <w:numPr>
          <w:ilvl w:val="0"/>
          <w:numId w:val="0"/>
        </w:numPr>
        <w:spacing w:after="0"/>
        <w:ind w:left="360"/>
        <w:rPr>
          <w:rFonts w:asciiTheme="minorHAnsi" w:hAnsiTheme="minorHAnsi" w:cs="Times New Roman"/>
          <w:sz w:val="22"/>
          <w:szCs w:val="22"/>
          <w:lang w:val="en-PH"/>
        </w:rPr>
      </w:pPr>
      <w:r>
        <w:rPr>
          <w:rFonts w:asciiTheme="minorHAnsi" w:hAnsiTheme="minorHAnsi" w:cs="Times New Roman"/>
          <w:sz w:val="22"/>
          <w:szCs w:val="22"/>
          <w:lang w:val="en-PH"/>
        </w:rPr>
        <w:t xml:space="preserve">Figure </w:t>
      </w:r>
      <w:r w:rsidR="00BE1AA7">
        <w:rPr>
          <w:rFonts w:asciiTheme="minorHAnsi" w:hAnsiTheme="minorHAnsi" w:cs="Times New Roman"/>
          <w:sz w:val="22"/>
          <w:szCs w:val="22"/>
          <w:lang w:val="en-PH"/>
        </w:rPr>
        <w:t>H8</w:t>
      </w:r>
      <w:r>
        <w:rPr>
          <w:rFonts w:asciiTheme="minorHAnsi" w:hAnsiTheme="minorHAnsi" w:cs="Times New Roman"/>
          <w:sz w:val="22"/>
          <w:szCs w:val="22"/>
          <w:lang w:val="en-PH"/>
        </w:rPr>
        <w:t>.6 De</w:t>
      </w:r>
      <w:r w:rsidRPr="002F0AC6">
        <w:rPr>
          <w:rFonts w:asciiTheme="minorHAnsi" w:hAnsiTheme="minorHAnsi" w:cs="Times New Roman"/>
          <w:sz w:val="22"/>
          <w:szCs w:val="22"/>
          <w:lang w:val="en-PH"/>
        </w:rPr>
        <w:t>viation between reported data and the measured data of variable speed ACC models</w:t>
      </w:r>
    </w:p>
    <w:p w:rsidR="0037011F" w:rsidRDefault="0037011F" w:rsidP="00AD08DD">
      <w:pPr>
        <w:pStyle w:val="Default"/>
        <w:ind w:left="90"/>
        <w:rPr>
          <w:rFonts w:asciiTheme="minorHAnsi" w:hAnsiTheme="minorHAnsi"/>
          <w:sz w:val="22"/>
          <w:szCs w:val="22"/>
        </w:rPr>
      </w:pPr>
    </w:p>
    <w:p w:rsidR="00F9383F" w:rsidRPr="002F0AC6" w:rsidRDefault="00F9383F" w:rsidP="00F9383F">
      <w:pPr>
        <w:spacing w:after="0" w:line="240" w:lineRule="auto"/>
        <w:jc w:val="center"/>
      </w:pPr>
      <w:r w:rsidRPr="002F0AC6">
        <w:rPr>
          <w:noProof/>
          <w:lang w:eastAsia="zh-CN"/>
        </w:rPr>
        <w:lastRenderedPageBreak/>
        <w:drawing>
          <wp:inline distT="0" distB="0" distL="0" distR="0">
            <wp:extent cx="3781425" cy="2076450"/>
            <wp:effectExtent l="19050" t="19050" r="28575" b="19050"/>
            <wp:docPr id="41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7" cstate="print"/>
                    <a:srcRect l="1874" r="2342" b="7408"/>
                    <a:stretch>
                      <a:fillRect/>
                    </a:stretch>
                  </pic:blipFill>
                  <pic:spPr bwMode="auto">
                    <a:xfrm>
                      <a:off x="0" y="0"/>
                      <a:ext cx="3781425" cy="2076450"/>
                    </a:xfrm>
                    <a:prstGeom prst="rect">
                      <a:avLst/>
                    </a:prstGeom>
                    <a:noFill/>
                    <a:ln w="6350" cmpd="sng">
                      <a:solidFill>
                        <a:srgbClr val="000000"/>
                      </a:solidFill>
                      <a:miter lim="800000"/>
                      <a:headEnd/>
                      <a:tailEnd/>
                    </a:ln>
                    <a:effectLst/>
                  </pic:spPr>
                </pic:pic>
              </a:graphicData>
            </a:graphic>
          </wp:inline>
        </w:drawing>
      </w:r>
    </w:p>
    <w:p w:rsidR="00F9383F" w:rsidRPr="00DE42FD" w:rsidRDefault="00F9383F" w:rsidP="00F9383F">
      <w:pPr>
        <w:spacing w:after="0" w:line="240" w:lineRule="auto"/>
        <w:jc w:val="center"/>
      </w:pPr>
      <w:r w:rsidRPr="00DE42FD">
        <w:t xml:space="preserve">Figure </w:t>
      </w:r>
      <w:r w:rsidR="00BE1AA7">
        <w:t>H</w:t>
      </w:r>
      <w:r w:rsidR="00BE1AA7" w:rsidRPr="00DE42FD">
        <w:t>8</w:t>
      </w:r>
      <w:r w:rsidRPr="00DE42FD">
        <w:t>.7 The EER values deviation from manufacturers’ labs and NHEAQSTC lab</w:t>
      </w:r>
    </w:p>
    <w:p w:rsidR="00F9383F" w:rsidRPr="00DE42FD" w:rsidRDefault="00F9383F" w:rsidP="00046C22">
      <w:pPr>
        <w:spacing w:after="0" w:line="240" w:lineRule="auto"/>
      </w:pPr>
      <w:r w:rsidRPr="00DE42FD">
        <w:t xml:space="preserve"> </w:t>
      </w:r>
      <w:r w:rsidR="00DE42FD">
        <w:t xml:space="preserve">                                         </w:t>
      </w:r>
      <w:r w:rsidRPr="00DE42FD">
        <w:t>(constant frequency RAC)</w:t>
      </w:r>
    </w:p>
    <w:p w:rsidR="00F9383F" w:rsidRPr="00697576" w:rsidRDefault="00F9383F" w:rsidP="00F9383F">
      <w:pPr>
        <w:spacing w:after="0" w:line="240" w:lineRule="auto"/>
        <w:jc w:val="center"/>
      </w:pPr>
    </w:p>
    <w:p w:rsidR="00F9383F" w:rsidRPr="002F0AC6" w:rsidRDefault="00F9383F" w:rsidP="00F9383F">
      <w:pPr>
        <w:spacing w:after="0" w:line="240" w:lineRule="auto"/>
        <w:jc w:val="center"/>
      </w:pPr>
    </w:p>
    <w:p w:rsidR="00F9383F" w:rsidRDefault="00F9383F" w:rsidP="00F9383F">
      <w:pPr>
        <w:spacing w:after="0" w:line="240" w:lineRule="auto"/>
        <w:jc w:val="center"/>
      </w:pPr>
      <w:r w:rsidRPr="002F0AC6">
        <w:rPr>
          <w:noProof/>
          <w:lang w:eastAsia="zh-CN"/>
        </w:rPr>
        <w:drawing>
          <wp:inline distT="0" distB="0" distL="0" distR="0">
            <wp:extent cx="3829050" cy="2085975"/>
            <wp:effectExtent l="19050" t="19050" r="19050" b="28575"/>
            <wp:docPr id="410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8" cstate="print"/>
                    <a:srcRect l="2069" r="1839" b="7692"/>
                    <a:stretch>
                      <a:fillRect/>
                    </a:stretch>
                  </pic:blipFill>
                  <pic:spPr bwMode="auto">
                    <a:xfrm>
                      <a:off x="0" y="0"/>
                      <a:ext cx="3829050" cy="2085975"/>
                    </a:xfrm>
                    <a:prstGeom prst="rect">
                      <a:avLst/>
                    </a:prstGeom>
                    <a:noFill/>
                    <a:ln w="6350" cmpd="sng">
                      <a:solidFill>
                        <a:srgbClr val="000000"/>
                      </a:solidFill>
                      <a:miter lim="800000"/>
                      <a:headEnd/>
                      <a:tailEnd/>
                    </a:ln>
                    <a:effectLst/>
                  </pic:spPr>
                </pic:pic>
              </a:graphicData>
            </a:graphic>
          </wp:inline>
        </w:drawing>
      </w:r>
    </w:p>
    <w:p w:rsidR="00F9383F" w:rsidRPr="00DE42FD" w:rsidRDefault="00F9383F" w:rsidP="00F9383F">
      <w:pPr>
        <w:spacing w:after="0" w:line="240" w:lineRule="auto"/>
        <w:jc w:val="center"/>
      </w:pPr>
      <w:r w:rsidRPr="00DE42FD">
        <w:t xml:space="preserve">Figure </w:t>
      </w:r>
      <w:r w:rsidR="00BE1AA7">
        <w:t>H</w:t>
      </w:r>
      <w:r w:rsidR="00BE1AA7" w:rsidRPr="00DE42FD">
        <w:t>8</w:t>
      </w:r>
      <w:r w:rsidRPr="00DE42FD">
        <w:t>.8 The EER values deviation from manufacturers’ labs and NHEAQSTC lab</w:t>
      </w:r>
    </w:p>
    <w:p w:rsidR="00F9383F" w:rsidRPr="00DE42FD" w:rsidRDefault="00DE42FD" w:rsidP="00046C22">
      <w:pPr>
        <w:spacing w:after="0" w:line="240" w:lineRule="auto"/>
      </w:pPr>
      <w:r>
        <w:t xml:space="preserve">                                         </w:t>
      </w:r>
      <w:r w:rsidR="00F9383F" w:rsidRPr="00DE42FD">
        <w:t xml:space="preserve"> (inverter RAC)</w:t>
      </w:r>
    </w:p>
    <w:p w:rsidR="00DE42FD" w:rsidRDefault="00DE42FD" w:rsidP="00F9383F">
      <w:pPr>
        <w:spacing w:after="0" w:line="240" w:lineRule="auto"/>
        <w:jc w:val="center"/>
      </w:pPr>
    </w:p>
    <w:p w:rsidR="00F9383F" w:rsidRDefault="00F9383F" w:rsidP="00F9383F">
      <w:pPr>
        <w:spacing w:after="0" w:line="240" w:lineRule="auto"/>
        <w:jc w:val="center"/>
      </w:pPr>
      <w:r w:rsidRPr="002F0AC6">
        <w:rPr>
          <w:noProof/>
          <w:lang w:eastAsia="zh-CN"/>
        </w:rPr>
        <w:drawing>
          <wp:inline distT="0" distB="0" distL="0" distR="0">
            <wp:extent cx="3905250" cy="2390775"/>
            <wp:effectExtent l="19050" t="19050" r="19050" b="28575"/>
            <wp:docPr id="410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9" cstate="print"/>
                    <a:srcRect l="1155" r="1616" b="13423"/>
                    <a:stretch>
                      <a:fillRect/>
                    </a:stretch>
                  </pic:blipFill>
                  <pic:spPr bwMode="auto">
                    <a:xfrm>
                      <a:off x="0" y="0"/>
                      <a:ext cx="3905250" cy="2390775"/>
                    </a:xfrm>
                    <a:prstGeom prst="rect">
                      <a:avLst/>
                    </a:prstGeom>
                    <a:noFill/>
                    <a:ln w="6350" cmpd="sng">
                      <a:solidFill>
                        <a:srgbClr val="000000"/>
                      </a:solidFill>
                      <a:miter lim="800000"/>
                      <a:headEnd/>
                      <a:tailEnd/>
                    </a:ln>
                    <a:effectLst/>
                  </pic:spPr>
                </pic:pic>
              </a:graphicData>
            </a:graphic>
          </wp:inline>
        </w:drawing>
      </w:r>
    </w:p>
    <w:p w:rsidR="00F9383F" w:rsidRPr="00DE42FD" w:rsidRDefault="00F9383F" w:rsidP="00F9383F">
      <w:pPr>
        <w:spacing w:after="0" w:line="240" w:lineRule="auto"/>
        <w:jc w:val="center"/>
      </w:pPr>
      <w:r w:rsidRPr="00DE42FD">
        <w:t xml:space="preserve">Figure </w:t>
      </w:r>
      <w:r w:rsidR="00BE1AA7">
        <w:t>H</w:t>
      </w:r>
      <w:r w:rsidR="00BE1AA7" w:rsidRPr="00DE42FD">
        <w:t>8</w:t>
      </w:r>
      <w:r w:rsidRPr="00DE42FD">
        <w:t xml:space="preserve">.9 Contrast between EER measured values and reported values </w:t>
      </w:r>
    </w:p>
    <w:p w:rsidR="00F9383F" w:rsidRPr="00DE42FD" w:rsidRDefault="00DE42FD" w:rsidP="00046C22">
      <w:pPr>
        <w:spacing w:after="0" w:line="240" w:lineRule="auto"/>
      </w:pPr>
      <w:r>
        <w:t xml:space="preserve">                                                  </w:t>
      </w:r>
      <w:r w:rsidR="00F9383F" w:rsidRPr="00DE42FD">
        <w:t>(constant frequency RAC)</w:t>
      </w:r>
    </w:p>
    <w:p w:rsidR="00F9383F" w:rsidRDefault="00F9383F" w:rsidP="00F9383F">
      <w:pPr>
        <w:spacing w:after="0" w:line="240" w:lineRule="auto"/>
        <w:jc w:val="center"/>
      </w:pPr>
    </w:p>
    <w:p w:rsidR="00F9383F" w:rsidRDefault="00F9383F" w:rsidP="00F9383F">
      <w:pPr>
        <w:spacing w:after="0" w:line="240" w:lineRule="auto"/>
        <w:jc w:val="center"/>
      </w:pPr>
      <w:r w:rsidRPr="002F0AC6">
        <w:rPr>
          <w:noProof/>
          <w:lang w:eastAsia="zh-CN"/>
        </w:rPr>
        <w:drawing>
          <wp:inline distT="0" distB="0" distL="0" distR="0">
            <wp:extent cx="3629025" cy="2247900"/>
            <wp:effectExtent l="19050" t="19050" r="28575" b="19050"/>
            <wp:docPr id="410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0" cstate="print"/>
                    <a:srcRect l="1888" r="2516" b="13982"/>
                    <a:stretch>
                      <a:fillRect/>
                    </a:stretch>
                  </pic:blipFill>
                  <pic:spPr bwMode="auto">
                    <a:xfrm>
                      <a:off x="0" y="0"/>
                      <a:ext cx="3629025" cy="2247900"/>
                    </a:xfrm>
                    <a:prstGeom prst="rect">
                      <a:avLst/>
                    </a:prstGeom>
                    <a:noFill/>
                    <a:ln w="6350" cmpd="sng">
                      <a:solidFill>
                        <a:srgbClr val="000000"/>
                      </a:solidFill>
                      <a:miter lim="800000"/>
                      <a:headEnd/>
                      <a:tailEnd/>
                    </a:ln>
                    <a:effectLst/>
                  </pic:spPr>
                </pic:pic>
              </a:graphicData>
            </a:graphic>
          </wp:inline>
        </w:drawing>
      </w:r>
    </w:p>
    <w:p w:rsidR="00697576" w:rsidRDefault="00697576" w:rsidP="00F9383F">
      <w:pPr>
        <w:spacing w:after="0" w:line="240" w:lineRule="auto"/>
        <w:jc w:val="center"/>
      </w:pPr>
    </w:p>
    <w:p w:rsidR="00F9383F" w:rsidRPr="00697576" w:rsidRDefault="00F9383F" w:rsidP="00F9383F">
      <w:pPr>
        <w:spacing w:after="0" w:line="240" w:lineRule="auto"/>
        <w:jc w:val="center"/>
      </w:pPr>
      <w:r w:rsidRPr="00DE42FD">
        <w:t xml:space="preserve">Figure </w:t>
      </w:r>
      <w:r w:rsidR="00BE1AA7">
        <w:t>H</w:t>
      </w:r>
      <w:r w:rsidR="00BE1AA7" w:rsidRPr="00DE42FD">
        <w:t>8</w:t>
      </w:r>
      <w:r w:rsidRPr="00DE42FD">
        <w:t>.10 Contrast between SEER measured values and reported values (inverter RAC)</w:t>
      </w:r>
    </w:p>
    <w:p w:rsidR="00F9383F" w:rsidRPr="002F0AC6" w:rsidRDefault="00F9383F" w:rsidP="00F9383F">
      <w:pPr>
        <w:spacing w:after="0" w:line="240" w:lineRule="auto"/>
        <w:jc w:val="center"/>
      </w:pPr>
    </w:p>
    <w:p w:rsidR="00F9383F" w:rsidRPr="002F0AC6" w:rsidRDefault="00F9383F" w:rsidP="00F9383F">
      <w:pPr>
        <w:pStyle w:val="Paragraph"/>
        <w:numPr>
          <w:ilvl w:val="0"/>
          <w:numId w:val="0"/>
        </w:numPr>
        <w:spacing w:after="0"/>
        <w:ind w:right="0"/>
        <w:rPr>
          <w:rFonts w:asciiTheme="minorHAnsi" w:hAnsiTheme="minorHAnsi" w:cs="Times New Roman"/>
          <w:sz w:val="22"/>
          <w:szCs w:val="22"/>
          <w:lang w:val="en-PH"/>
        </w:rPr>
      </w:pPr>
    </w:p>
    <w:p w:rsidR="00F9383F" w:rsidRPr="002F0AC6" w:rsidRDefault="00F9383F" w:rsidP="00F9383F">
      <w:pPr>
        <w:pStyle w:val="Paragraph"/>
        <w:numPr>
          <w:ilvl w:val="0"/>
          <w:numId w:val="0"/>
        </w:numPr>
        <w:spacing w:after="0"/>
        <w:ind w:right="0"/>
        <w:rPr>
          <w:rFonts w:asciiTheme="minorHAnsi" w:hAnsiTheme="minorHAnsi" w:cs="Times New Roman"/>
          <w:sz w:val="22"/>
          <w:szCs w:val="22"/>
          <w:lang w:val="en-PH"/>
        </w:rPr>
      </w:pPr>
    </w:p>
    <w:p w:rsidR="00F9383F" w:rsidRDefault="00F9383F" w:rsidP="00AD08DD">
      <w:pPr>
        <w:pStyle w:val="Default"/>
        <w:ind w:left="90"/>
        <w:rPr>
          <w:rFonts w:asciiTheme="minorHAnsi" w:hAnsiTheme="minorHAnsi"/>
          <w:sz w:val="22"/>
          <w:szCs w:val="22"/>
        </w:rPr>
      </w:pPr>
    </w:p>
    <w:sectPr w:rsidR="00F9383F" w:rsidSect="0048225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054C" w:rsidRDefault="00BF054C" w:rsidP="00CD7DF4">
      <w:pPr>
        <w:spacing w:after="0" w:line="240" w:lineRule="auto"/>
      </w:pPr>
      <w:r>
        <w:separator/>
      </w:r>
    </w:p>
  </w:endnote>
  <w:endnote w:type="continuationSeparator" w:id="0">
    <w:p w:rsidR="00BF054C" w:rsidRDefault="00BF054C" w:rsidP="00CD7D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ngsana New">
    <w:panose1 w:val="02020603050405020304"/>
    <w:charset w:val="00"/>
    <w:family w:val="roman"/>
    <w:pitch w:val="variable"/>
    <w:sig w:usb0="01000003" w:usb1="00000000" w:usb2="00000000" w:usb3="00000000" w:csb0="00010001" w:csb1="00000000"/>
  </w:font>
  <w:font w:name="MS Mincho">
    <w:altName w:val="ＭＳ 明朝"/>
    <w:panose1 w:val="02020609040205080304"/>
    <w:charset w:val="80"/>
    <w:family w:val="modern"/>
    <w:pitch w:val="fixed"/>
    <w:sig w:usb0="A00002BF" w:usb1="68C7FCFB" w:usb2="00000010" w:usb3="00000000" w:csb0="0002009F" w:csb1="00000000"/>
  </w:font>
  <w:font w:name="AGaramondPro-Regular">
    <w:altName w:val="MS Mincho"/>
    <w:panose1 w:val="00000000000000000000"/>
    <w:charset w:val="80"/>
    <w:family w:val="roman"/>
    <w:notTrueType/>
    <w:pitch w:val="default"/>
    <w:sig w:usb0="00000001" w:usb1="08070000" w:usb2="00000010" w:usb3="00000000" w:csb0="00020000" w:csb1="00000000"/>
  </w:font>
  <w:font w:name="Cambria,Bold">
    <w:panose1 w:val="00000000000000000000"/>
    <w:charset w:val="00"/>
    <w:family w:val="swiss"/>
    <w:notTrueType/>
    <w:pitch w:val="default"/>
    <w:sig w:usb0="00000003" w:usb1="00000000" w:usb2="00000000" w:usb3="00000000" w:csb0="00000001" w:csb1="00000000"/>
  </w:font>
  <w:font w:name="Cambria,Bold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Interstate-LightCondense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Myriad Pro">
    <w:panose1 w:val="020B0503030403020204"/>
    <w:charset w:val="00"/>
    <w:family w:val="swiss"/>
    <w:notTrueType/>
    <w:pitch w:val="variable"/>
    <w:sig w:usb0="A00002AF" w:usb1="5000204B" w:usb2="00000000" w:usb3="00000000" w:csb0="0000009F" w:csb1="00000000"/>
  </w:font>
  <w:font w:name="方正小标宋简体">
    <w:altName w:val="Arial Unicode MS"/>
    <w:charset w:val="86"/>
    <w:family w:val="auto"/>
    <w:pitch w:val="default"/>
    <w:sig w:usb0="00000001" w:usb1="080E0000" w:usb2="00000000" w:usb3="00000000" w:csb0="00040000" w:csb1="00000000"/>
  </w:font>
  <w:font w:name="KaiTi_GB2312">
    <w:panose1 w:val="00000000000000000000"/>
    <w:charset w:val="00"/>
    <w:family w:val="roman"/>
    <w:notTrueType/>
    <w:pitch w:val="default"/>
    <w:sig w:usb0="00000000" w:usb1="00000000" w:usb2="00000000" w:usb3="00000000" w:csb0="00000000" w:csb1="00000000"/>
  </w:font>
  <w:font w:name="楷体">
    <w:altName w:val="Arial Unicode MS"/>
    <w:charset w:val="86"/>
    <w:family w:val="modern"/>
    <w:pitch w:val="fixed"/>
    <w:sig w:usb0="00000000" w:usb1="38CF7CFA" w:usb2="00000016" w:usb3="00000000" w:csb0="00040001" w:csb1="00000000"/>
  </w:font>
  <w:font w:name="STXinwei">
    <w:panose1 w:val="00000000000000000000"/>
    <w:charset w:val="00"/>
    <w:family w:val="roman"/>
    <w:notTrueType/>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Arial Unicode MS">
    <w:panose1 w:val="020B0604020202020204"/>
    <w:charset w:val="86"/>
    <w:family w:val="swiss"/>
    <w:pitch w:val="variable"/>
    <w:sig w:usb0="F7FFAFFF" w:usb1="E9DFFFFF" w:usb2="0000003F" w:usb3="00000000" w:csb0="003F01FF" w:csb1="00000000"/>
  </w:font>
  <w:font w:name="FangSong_GB2312">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3509928"/>
      <w:docPartObj>
        <w:docPartGallery w:val="Page Numbers (Bottom of Page)"/>
        <w:docPartUnique/>
      </w:docPartObj>
    </w:sdtPr>
    <w:sdtEndPr>
      <w:rPr>
        <w:noProof/>
      </w:rPr>
    </w:sdtEndPr>
    <w:sdtContent>
      <w:p w:rsidR="00297EEB" w:rsidRDefault="00FA5D0C">
        <w:pPr>
          <w:pStyle w:val="Footer"/>
          <w:jc w:val="center"/>
        </w:pPr>
        <w:r>
          <w:fldChar w:fldCharType="begin"/>
        </w:r>
        <w:r w:rsidR="00297EEB">
          <w:instrText xml:space="preserve"> PAGE   \* MERGEFORMAT </w:instrText>
        </w:r>
        <w:r>
          <w:fldChar w:fldCharType="separate"/>
        </w:r>
        <w:r w:rsidR="00A3744E">
          <w:rPr>
            <w:noProof/>
          </w:rPr>
          <w:t>ii</w:t>
        </w:r>
        <w:r>
          <w:rPr>
            <w:noProof/>
          </w:rPr>
          <w:fldChar w:fldCharType="end"/>
        </w:r>
      </w:p>
    </w:sdtContent>
  </w:sdt>
  <w:p w:rsidR="00297EEB" w:rsidRDefault="00297E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054C" w:rsidRDefault="00BF054C" w:rsidP="00CD7DF4">
      <w:pPr>
        <w:spacing w:after="0" w:line="240" w:lineRule="auto"/>
      </w:pPr>
      <w:r>
        <w:separator/>
      </w:r>
    </w:p>
  </w:footnote>
  <w:footnote w:type="continuationSeparator" w:id="0">
    <w:p w:rsidR="00BF054C" w:rsidRDefault="00BF054C" w:rsidP="00CD7DF4">
      <w:pPr>
        <w:spacing w:after="0" w:line="240" w:lineRule="auto"/>
      </w:pPr>
      <w:r>
        <w:continuationSeparator/>
      </w:r>
    </w:p>
  </w:footnote>
  <w:footnote w:id="1">
    <w:p w:rsidR="00297EEB" w:rsidRDefault="00297EEB" w:rsidP="002E2B70">
      <w:pPr>
        <w:pStyle w:val="FootnoteText"/>
      </w:pPr>
      <w:r>
        <w:rPr>
          <w:rStyle w:val="FootnoteReference"/>
        </w:rPr>
        <w:footnoteRef/>
      </w:r>
      <w:r>
        <w:t xml:space="preserve"> Victoria U. and ERI, </w:t>
      </w:r>
      <w:r w:rsidRPr="00134146">
        <w:rPr>
          <w:i/>
        </w:rPr>
        <w:t>Identifying Policies and Implementation Strategies for Improving Energy Efficiency; Case Study 2: Energy Efficient Air‐Conditioners</w:t>
      </w:r>
      <w:r>
        <w:t xml:space="preserve">, </w:t>
      </w:r>
      <w:r w:rsidRPr="00175480">
        <w:t>Report for the Australian Department of Climate Change</w:t>
      </w:r>
      <w:r>
        <w:t>, May, 2010, p. 214.</w:t>
      </w:r>
    </w:p>
  </w:footnote>
  <w:footnote w:id="2">
    <w:p w:rsidR="00297EEB" w:rsidRDefault="00297EEB">
      <w:pPr>
        <w:pStyle w:val="FootnoteText"/>
      </w:pPr>
      <w:r>
        <w:rPr>
          <w:rStyle w:val="FootnoteReference"/>
        </w:rPr>
        <w:footnoteRef/>
      </w:r>
      <w:r>
        <w:t xml:space="preserve"> </w:t>
      </w:r>
      <w:r w:rsidRPr="008C73C8">
        <w:rPr>
          <w:i/>
        </w:rPr>
        <w:t>Final Evaluation Report</w:t>
      </w:r>
      <w:r>
        <w:t>, Project Number: CPR/98/G31, November 17, 2006, p. 46.</w:t>
      </w:r>
    </w:p>
  </w:footnote>
  <w:footnote w:id="3">
    <w:p w:rsidR="00297EEB" w:rsidRDefault="00297EEB">
      <w:pPr>
        <w:pStyle w:val="FootnoteText"/>
      </w:pPr>
      <w:r>
        <w:rPr>
          <w:rStyle w:val="FootnoteReference"/>
        </w:rPr>
        <w:footnoteRef/>
      </w:r>
      <w:r>
        <w:t xml:space="preserve"> Ibid., p. 49.</w:t>
      </w:r>
    </w:p>
  </w:footnote>
  <w:footnote w:id="4">
    <w:p w:rsidR="00297EEB" w:rsidRDefault="00297EEB">
      <w:pPr>
        <w:pStyle w:val="FootnoteText"/>
      </w:pPr>
      <w:r>
        <w:rPr>
          <w:rStyle w:val="FootnoteReference"/>
        </w:rPr>
        <w:footnoteRef/>
      </w:r>
      <w:r>
        <w:t xml:space="preserve"> </w:t>
      </w:r>
      <w:r w:rsidR="00AE3E46">
        <w:rPr>
          <w:bCs/>
        </w:rPr>
        <w:t>Isaac, M. and van Vuuren, D., (2009)</w:t>
      </w:r>
      <w:r>
        <w:rPr>
          <w:bCs/>
        </w:rPr>
        <w:t xml:space="preserve"> “</w:t>
      </w:r>
      <w:r w:rsidRPr="007722ED">
        <w:rPr>
          <w:bCs/>
        </w:rPr>
        <w:t>Modeling global residential sector energy demand for heating and air conditioning in the context of climate change</w:t>
      </w:r>
      <w:r>
        <w:rPr>
          <w:bCs/>
        </w:rPr>
        <w:t xml:space="preserve">,” </w:t>
      </w:r>
      <w:r w:rsidRPr="007722ED">
        <w:rPr>
          <w:bCs/>
          <w:i/>
        </w:rPr>
        <w:t>Energy Policy</w:t>
      </w:r>
      <w:r>
        <w:rPr>
          <w:bCs/>
        </w:rPr>
        <w:t>, 37:2, 507-521</w:t>
      </w:r>
    </w:p>
  </w:footnote>
  <w:footnote w:id="5">
    <w:p w:rsidR="00297EEB" w:rsidRDefault="00297EEB" w:rsidP="008E494D">
      <w:pPr>
        <w:pStyle w:val="FootnoteText"/>
      </w:pPr>
      <w:r>
        <w:rPr>
          <w:rStyle w:val="FootnoteReference"/>
        </w:rPr>
        <w:footnoteRef/>
      </w:r>
      <w:r>
        <w:t xml:space="preserve"> “No Sweat,” </w:t>
      </w:r>
      <w:r w:rsidRPr="002D3C74">
        <w:rPr>
          <w:i/>
        </w:rPr>
        <w:t>The Economist</w:t>
      </w:r>
      <w:r>
        <w:t>, 5 January 2013.</w:t>
      </w:r>
    </w:p>
  </w:footnote>
  <w:footnote w:id="6">
    <w:p w:rsidR="00297EEB" w:rsidRDefault="00297EEB">
      <w:pPr>
        <w:pStyle w:val="FootnoteText"/>
      </w:pPr>
      <w:r>
        <w:rPr>
          <w:rStyle w:val="FootnoteReference"/>
        </w:rPr>
        <w:footnoteRef/>
      </w:r>
      <w:r>
        <w:t xml:space="preserve"> “AC Not Just Luxury in China,” </w:t>
      </w:r>
      <w:r w:rsidRPr="0043474D">
        <w:rPr>
          <w:i/>
        </w:rPr>
        <w:t>ASHRAE J.</w:t>
      </w:r>
      <w:r>
        <w:t>, June, 2012, p. 6.</w:t>
      </w:r>
    </w:p>
  </w:footnote>
  <w:footnote w:id="7">
    <w:p w:rsidR="00297EEB" w:rsidRDefault="00297EEB">
      <w:pPr>
        <w:pStyle w:val="FootnoteText"/>
      </w:pPr>
      <w:r>
        <w:rPr>
          <w:rStyle w:val="FootnoteReference"/>
        </w:rPr>
        <w:footnoteRef/>
      </w:r>
      <w:r>
        <w:t xml:space="preserve"> </w:t>
      </w:r>
      <w:r w:rsidRPr="00953927">
        <w:t>http://www.ibisworld.com/industry/china/air-conditioner-manufacturing.html</w:t>
      </w:r>
      <w:r>
        <w:t>;accessed 26 July 2013.</w:t>
      </w:r>
    </w:p>
  </w:footnote>
  <w:footnote w:id="8">
    <w:p w:rsidR="00297EEB" w:rsidRDefault="00297EEB">
      <w:pPr>
        <w:pStyle w:val="FootnoteText"/>
      </w:pPr>
      <w:r>
        <w:rPr>
          <w:rStyle w:val="FootnoteReference"/>
        </w:rPr>
        <w:footnoteRef/>
      </w:r>
      <w:r>
        <w:t xml:space="preserve"> “Samsung air-conditioning to totally withdraw from Chinese market,” </w:t>
      </w:r>
      <w:r w:rsidRPr="009A587E">
        <w:rPr>
          <w:i/>
        </w:rPr>
        <w:t>China Times</w:t>
      </w:r>
      <w:r>
        <w:t>, 7 June 2012.</w:t>
      </w:r>
    </w:p>
  </w:footnote>
  <w:footnote w:id="9">
    <w:p w:rsidR="00297EEB" w:rsidRDefault="00297EEB">
      <w:pPr>
        <w:pStyle w:val="FootnoteText"/>
      </w:pPr>
      <w:r>
        <w:rPr>
          <w:rStyle w:val="FootnoteReference"/>
        </w:rPr>
        <w:footnoteRef/>
      </w:r>
      <w:r>
        <w:t xml:space="preserve"> Supra note 7.</w:t>
      </w:r>
    </w:p>
  </w:footnote>
  <w:footnote w:id="10">
    <w:p w:rsidR="00297EEB" w:rsidRDefault="00297EEB">
      <w:pPr>
        <w:pStyle w:val="FootnoteText"/>
      </w:pPr>
      <w:r>
        <w:rPr>
          <w:rStyle w:val="FootnoteReference"/>
        </w:rPr>
        <w:footnoteRef/>
      </w:r>
      <w:r>
        <w:t xml:space="preserve"> Supra note 1, p. 206.</w:t>
      </w:r>
    </w:p>
  </w:footnote>
  <w:footnote w:id="11">
    <w:p w:rsidR="00297EEB" w:rsidRDefault="00297EEB">
      <w:pPr>
        <w:pStyle w:val="FootnoteText"/>
      </w:pPr>
      <w:r>
        <w:rPr>
          <w:rStyle w:val="FootnoteReference"/>
        </w:rPr>
        <w:footnoteRef/>
      </w:r>
      <w:r>
        <w:t xml:space="preserve"> “Transformation of the refrigerator market in China,” at: </w:t>
      </w:r>
      <w:r w:rsidRPr="000954D9">
        <w:rPr>
          <w:iCs/>
        </w:rPr>
        <w:t>www.un.org/esa/sustdev/publications/energy_casestudies/section1.pdf</w:t>
      </w:r>
      <w:r w:rsidRPr="005950AC">
        <w:t>‎</w:t>
      </w:r>
    </w:p>
  </w:footnote>
  <w:footnote w:id="12">
    <w:p w:rsidR="00297EEB" w:rsidRDefault="00297EEB" w:rsidP="00DB1741">
      <w:pPr>
        <w:pStyle w:val="FootnoteText"/>
      </w:pPr>
      <w:r>
        <w:rPr>
          <w:rStyle w:val="FootnoteReference"/>
        </w:rPr>
        <w:footnoteRef/>
      </w:r>
      <w:r>
        <w:t xml:space="preserve"> LBL</w:t>
      </w:r>
      <w:r w:rsidRPr="00DB1741">
        <w:t xml:space="preserve">  </w:t>
      </w:r>
      <w:r w:rsidRPr="00432A51">
        <w:rPr>
          <w:bCs/>
          <w:i/>
        </w:rPr>
        <w:t>White Paper on Energy Efficiency Status of Energy-Using Products in China (2012)</w:t>
      </w:r>
      <w:r w:rsidRPr="00432A51">
        <w:rPr>
          <w:i/>
        </w:rPr>
        <w:t>,</w:t>
      </w:r>
      <w:r w:rsidRPr="00DB1741">
        <w:t xml:space="preserve"> </w:t>
      </w:r>
      <w:r>
        <w:t xml:space="preserve">CNIS report translated by Zhou, N. et al., </w:t>
      </w:r>
      <w:r w:rsidRPr="00432A51">
        <w:rPr>
          <w:rFonts w:ascii="Calibri" w:hAnsi="Calibri" w:cs="Calibri"/>
          <w:bCs/>
          <w:color w:val="000000"/>
        </w:rPr>
        <w:t>LBNL-5567E</w:t>
      </w:r>
      <w:r>
        <w:rPr>
          <w:rFonts w:ascii="Calibri" w:hAnsi="Calibri" w:cs="Calibri"/>
          <w:bCs/>
          <w:color w:val="000000"/>
        </w:rPr>
        <w:t>,</w:t>
      </w:r>
      <w:r w:rsidRPr="00432A51">
        <w:rPr>
          <w:rFonts w:ascii="Calibri" w:hAnsi="Calibri" w:cs="Calibri"/>
          <w:bCs/>
          <w:color w:val="000000"/>
        </w:rPr>
        <w:t xml:space="preserve"> </w:t>
      </w:r>
      <w:r w:rsidRPr="00DB1741">
        <w:t>p. 20</w:t>
      </w:r>
    </w:p>
  </w:footnote>
  <w:footnote w:id="13">
    <w:p w:rsidR="00297EEB" w:rsidRDefault="00297EEB" w:rsidP="003211F3">
      <w:pPr>
        <w:pStyle w:val="FootnoteText"/>
      </w:pPr>
      <w:r>
        <w:rPr>
          <w:rStyle w:val="FootnoteReference"/>
        </w:rPr>
        <w:footnoteRef/>
      </w:r>
      <w:r>
        <w:t xml:space="preserve"> Ibid., p. 10.</w:t>
      </w:r>
    </w:p>
  </w:footnote>
  <w:footnote w:id="14">
    <w:p w:rsidR="00297EEB" w:rsidRPr="00177A36" w:rsidRDefault="00297EEB" w:rsidP="00333B74">
      <w:pPr>
        <w:pStyle w:val="FootnoteText"/>
        <w:rPr>
          <w:lang w:eastAsia="zh-CN"/>
        </w:rPr>
      </w:pPr>
      <w:r>
        <w:rPr>
          <w:rStyle w:val="FootnoteReference"/>
        </w:rPr>
        <w:footnoteRef/>
      </w:r>
      <w:r>
        <w:t xml:space="preserve"> </w:t>
      </w:r>
      <w:r w:rsidRPr="00177A36">
        <w:rPr>
          <w:rFonts w:hint="eastAsia"/>
          <w:lang w:eastAsia="zh-CN"/>
        </w:rPr>
        <w:t xml:space="preserve">As </w:t>
      </w:r>
      <w:r w:rsidRPr="00177A36">
        <w:rPr>
          <w:lang w:eastAsia="zh-CN"/>
        </w:rPr>
        <w:t xml:space="preserve">the </w:t>
      </w:r>
      <w:r w:rsidRPr="00177A36">
        <w:rPr>
          <w:rFonts w:hint="eastAsia"/>
          <w:lang w:eastAsia="zh-CN"/>
        </w:rPr>
        <w:t xml:space="preserve">project baseline </w:t>
      </w:r>
      <w:r w:rsidRPr="00177A36">
        <w:rPr>
          <w:lang w:eastAsia="zh-CN"/>
        </w:rPr>
        <w:t>for</w:t>
      </w:r>
      <w:r w:rsidRPr="00177A36">
        <w:rPr>
          <w:rFonts w:hint="eastAsia"/>
          <w:lang w:eastAsia="zh-CN"/>
        </w:rPr>
        <w:t xml:space="preserve"> inverter RAC energy efficiency was not defined </w:t>
      </w:r>
      <w:r w:rsidRPr="00177A36">
        <w:rPr>
          <w:lang w:eastAsia="zh-CN"/>
        </w:rPr>
        <w:t>with</w:t>
      </w:r>
      <w:r w:rsidRPr="00177A36">
        <w:rPr>
          <w:rFonts w:hint="eastAsia"/>
          <w:lang w:eastAsia="zh-CN"/>
        </w:rPr>
        <w:t xml:space="preserve">in </w:t>
      </w:r>
      <w:r w:rsidRPr="00177A36">
        <w:rPr>
          <w:lang w:eastAsia="zh-CN"/>
        </w:rPr>
        <w:t xml:space="preserve">the </w:t>
      </w:r>
      <w:r w:rsidRPr="00177A36">
        <w:rPr>
          <w:rFonts w:hint="eastAsia"/>
          <w:lang w:eastAsia="zh-CN"/>
        </w:rPr>
        <w:t>project document, statistic</w:t>
      </w:r>
      <w:r w:rsidRPr="00177A36">
        <w:rPr>
          <w:lang w:eastAsia="zh-CN"/>
        </w:rPr>
        <w:t>s for</w:t>
      </w:r>
      <w:r w:rsidRPr="00177A36">
        <w:rPr>
          <w:rFonts w:hint="eastAsia"/>
          <w:lang w:eastAsia="zh-CN"/>
        </w:rPr>
        <w:t xml:space="preserve"> 2007 provided by AMIS </w:t>
      </w:r>
      <w:r w:rsidRPr="00177A36">
        <w:rPr>
          <w:lang w:eastAsia="zh-CN"/>
        </w:rPr>
        <w:t>are</w:t>
      </w:r>
      <w:r w:rsidRPr="00177A36">
        <w:rPr>
          <w:rFonts w:hint="eastAsia"/>
          <w:lang w:eastAsia="zh-CN"/>
        </w:rPr>
        <w:t xml:space="preserve"> </w:t>
      </w:r>
      <w:r w:rsidRPr="00177A36">
        <w:rPr>
          <w:lang w:eastAsia="zh-CN"/>
        </w:rPr>
        <w:t>referred</w:t>
      </w:r>
      <w:r w:rsidRPr="00177A36">
        <w:rPr>
          <w:rFonts w:hint="eastAsia"/>
          <w:lang w:eastAsia="zh-CN"/>
        </w:rPr>
        <w:t xml:space="preserve"> to here for comparison</w:t>
      </w:r>
      <w:r w:rsidRPr="00177A36">
        <w:rPr>
          <w:lang w:eastAsia="zh-CN"/>
        </w:rPr>
        <w:t xml:space="preserve"> purposes</w:t>
      </w:r>
      <w:r w:rsidRPr="00177A36">
        <w:rPr>
          <w:rFonts w:hint="eastAsia"/>
          <w:lang w:eastAsia="zh-CN"/>
        </w:rPr>
        <w:t>.</w:t>
      </w:r>
    </w:p>
  </w:footnote>
  <w:footnote w:id="15">
    <w:p w:rsidR="00FE7954" w:rsidRDefault="00FE7954" w:rsidP="00FE7954">
      <w:pPr>
        <w:pStyle w:val="FootnoteText"/>
      </w:pPr>
      <w:r>
        <w:rPr>
          <w:rStyle w:val="FootnoteReference"/>
        </w:rPr>
        <w:footnoteRef/>
      </w:r>
      <w:r>
        <w:t xml:space="preserve"> Ibid, p. 15.</w:t>
      </w:r>
    </w:p>
  </w:footnote>
  <w:footnote w:id="16">
    <w:p w:rsidR="00FE7954" w:rsidRPr="002568B2" w:rsidRDefault="00FE7954" w:rsidP="00FE7954">
      <w:pPr>
        <w:autoSpaceDE w:val="0"/>
        <w:autoSpaceDN w:val="0"/>
        <w:adjustRightInd w:val="0"/>
        <w:spacing w:after="0" w:line="240" w:lineRule="auto"/>
        <w:rPr>
          <w:sz w:val="20"/>
          <w:szCs w:val="20"/>
        </w:rPr>
      </w:pPr>
      <w:r w:rsidRPr="002568B2">
        <w:rPr>
          <w:rStyle w:val="FootnoteReference"/>
          <w:sz w:val="20"/>
          <w:szCs w:val="20"/>
        </w:rPr>
        <w:footnoteRef/>
      </w:r>
      <w:r w:rsidRPr="002568B2">
        <w:rPr>
          <w:sz w:val="20"/>
          <w:szCs w:val="20"/>
        </w:rPr>
        <w:t xml:space="preserve"> Shah, N., Phadke, A., and Waide, P., </w:t>
      </w:r>
      <w:r w:rsidRPr="002568B2">
        <w:rPr>
          <w:rFonts w:cs="Cambria,Bold"/>
          <w:bCs/>
          <w:i/>
          <w:sz w:val="20"/>
          <w:szCs w:val="20"/>
        </w:rPr>
        <w:t>Cooling the Planet:</w:t>
      </w:r>
      <w:r>
        <w:rPr>
          <w:rFonts w:cs="Cambria,Bold"/>
          <w:bCs/>
          <w:i/>
          <w:sz w:val="20"/>
          <w:szCs w:val="20"/>
        </w:rPr>
        <w:t xml:space="preserve"> </w:t>
      </w:r>
      <w:r w:rsidRPr="002568B2">
        <w:rPr>
          <w:rFonts w:cs="Cambria,BoldItalic"/>
          <w:bCs/>
          <w:i/>
          <w:iCs/>
          <w:sz w:val="20"/>
          <w:szCs w:val="20"/>
        </w:rPr>
        <w:t>Opportunities for Deployment of Superefficient Room Air Conditioners,</w:t>
      </w:r>
      <w:r w:rsidRPr="002568B2">
        <w:rPr>
          <w:rFonts w:cs="Calibri"/>
          <w:sz w:val="20"/>
          <w:szCs w:val="20"/>
        </w:rPr>
        <w:t xml:space="preserve"> Super-efficient Equipment and Appliance Deployment (SEAD) Initiative, http://superefficient.org/</w:t>
      </w:r>
      <w:r w:rsidRPr="002568B2">
        <w:rPr>
          <w:rFonts w:cs="Calibri,Bold"/>
          <w:bCs/>
          <w:sz w:val="20"/>
          <w:szCs w:val="20"/>
        </w:rPr>
        <w:t>April, 2013</w:t>
      </w:r>
      <w:r w:rsidRPr="002568B2">
        <w:rPr>
          <w:sz w:val="20"/>
          <w:szCs w:val="20"/>
        </w:rPr>
        <w:t>.</w:t>
      </w:r>
    </w:p>
  </w:footnote>
  <w:footnote w:id="17">
    <w:p w:rsidR="00FE7954" w:rsidRDefault="00FE7954" w:rsidP="00FE7954">
      <w:pPr>
        <w:pStyle w:val="Paragraph"/>
        <w:numPr>
          <w:ilvl w:val="0"/>
          <w:numId w:val="0"/>
        </w:numPr>
        <w:spacing w:after="0"/>
        <w:ind w:right="0"/>
      </w:pPr>
      <w:r w:rsidRPr="00E73B5A">
        <w:rPr>
          <w:rStyle w:val="FootnoteReference"/>
          <w:rFonts w:asciiTheme="minorHAnsi" w:hAnsiTheme="minorHAnsi"/>
          <w:sz w:val="20"/>
          <w:szCs w:val="20"/>
        </w:rPr>
        <w:footnoteRef/>
      </w:r>
      <w:r w:rsidRPr="00E73B5A">
        <w:rPr>
          <w:rFonts w:asciiTheme="minorHAnsi" w:hAnsiTheme="minorHAnsi"/>
          <w:sz w:val="20"/>
          <w:szCs w:val="20"/>
        </w:rPr>
        <w:t xml:space="preserve"> </w:t>
      </w:r>
      <w:r w:rsidRPr="00E73B5A">
        <w:rPr>
          <w:rFonts w:asciiTheme="minorHAnsi" w:hAnsiTheme="minorHAnsi" w:cs="Times New Roman"/>
          <w:sz w:val="20"/>
          <w:szCs w:val="20"/>
          <w:lang w:val="en-PH"/>
        </w:rPr>
        <w:t>http://www.multilateralfund.org/InformationandMedia/default.aspx</w:t>
      </w:r>
    </w:p>
  </w:footnote>
  <w:footnote w:id="18">
    <w:p w:rsidR="00FB35D9" w:rsidRDefault="00FB35D9" w:rsidP="00FB35D9">
      <w:pPr>
        <w:pStyle w:val="FootnoteText"/>
      </w:pPr>
      <w:r>
        <w:rPr>
          <w:rStyle w:val="FootnoteReference"/>
        </w:rPr>
        <w:footnoteRef/>
      </w:r>
      <w:r>
        <w:t xml:space="preserve"> Gigiel, A., “Energy efficient room air conditioners,” Presentation prepared for the RAC technical training program, 20 February, 2013, p. 22.</w:t>
      </w:r>
    </w:p>
  </w:footnote>
  <w:footnote w:id="19">
    <w:p w:rsidR="00FB35D9" w:rsidRDefault="00FB35D9" w:rsidP="00FB35D9">
      <w:pPr>
        <w:pStyle w:val="FootnoteText"/>
      </w:pPr>
      <w:r>
        <w:rPr>
          <w:rStyle w:val="FootnoteReference"/>
        </w:rPr>
        <w:footnoteRef/>
      </w:r>
      <w:r>
        <w:t xml:space="preserve"> Ibid., p. 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upperLetter"/>
      <w:lvlText w:val="%1."/>
      <w:lvlJc w:val="left"/>
      <w:pPr>
        <w:tabs>
          <w:tab w:val="num" w:pos="360"/>
        </w:tabs>
        <w:ind w:left="360" w:hanging="360"/>
      </w:pPr>
      <w:rPr>
        <w:rFonts w:eastAsia="Batang" w:cs="Times New Roman" w:hint="default"/>
      </w:rPr>
    </w:lvl>
    <w:lvl w:ilvl="1">
      <w:start w:val="1"/>
      <w:numFmt w:val="lowerLetter"/>
      <w:lvlText w:val="%2)"/>
      <w:lvlJc w:val="left"/>
      <w:pPr>
        <w:tabs>
          <w:tab w:val="num" w:pos="840"/>
        </w:tabs>
        <w:ind w:left="840" w:hanging="420"/>
      </w:pPr>
      <w:rPr>
        <w:rFonts w:cs="Times New Roman"/>
      </w:rPr>
    </w:lvl>
    <w:lvl w:ilvl="2">
      <w:start w:val="1"/>
      <w:numFmt w:val="lowerRoman"/>
      <w:lvlText w:val="%3."/>
      <w:lvlJc w:val="righ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lowerLetter"/>
      <w:lvlText w:val="%5)"/>
      <w:lvlJc w:val="left"/>
      <w:pPr>
        <w:tabs>
          <w:tab w:val="num" w:pos="2100"/>
        </w:tabs>
        <w:ind w:left="2100" w:hanging="420"/>
      </w:pPr>
      <w:rPr>
        <w:rFonts w:cs="Times New Roman"/>
      </w:rPr>
    </w:lvl>
    <w:lvl w:ilvl="5">
      <w:start w:val="1"/>
      <w:numFmt w:val="lowerRoman"/>
      <w:lvlText w:val="%6."/>
      <w:lvlJc w:val="righ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lowerLetter"/>
      <w:lvlText w:val="%8)"/>
      <w:lvlJc w:val="left"/>
      <w:pPr>
        <w:tabs>
          <w:tab w:val="num" w:pos="3360"/>
        </w:tabs>
        <w:ind w:left="3360" w:hanging="420"/>
      </w:pPr>
      <w:rPr>
        <w:rFonts w:cs="Times New Roman"/>
      </w:rPr>
    </w:lvl>
    <w:lvl w:ilvl="8">
      <w:start w:val="1"/>
      <w:numFmt w:val="lowerRoman"/>
      <w:lvlText w:val="%9."/>
      <w:lvlJc w:val="right"/>
      <w:pPr>
        <w:tabs>
          <w:tab w:val="num" w:pos="3780"/>
        </w:tabs>
        <w:ind w:left="3780" w:hanging="420"/>
      </w:pPr>
      <w:rPr>
        <w:rFonts w:cs="Times New Roman"/>
      </w:rPr>
    </w:lvl>
  </w:abstractNum>
  <w:abstractNum w:abstractNumId="1">
    <w:nsid w:val="00000005"/>
    <w:multiLevelType w:val="multilevel"/>
    <w:tmpl w:val="00000005"/>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0000006"/>
    <w:multiLevelType w:val="multilevel"/>
    <w:tmpl w:val="00000006"/>
    <w:lvl w:ilvl="0">
      <w:start w:val="1"/>
      <w:numFmt w:val="bullet"/>
      <w:lvlText w:val=""/>
      <w:lvlJc w:val="left"/>
      <w:pPr>
        <w:tabs>
          <w:tab w:val="num" w:pos="720"/>
        </w:tabs>
        <w:ind w:left="360"/>
      </w:pPr>
      <w:rPr>
        <w:rFonts w:ascii="Symbol" w:hAnsi="Symbol" w:hint="default"/>
        <w:color w:val="auto"/>
      </w:rPr>
    </w:lvl>
    <w:lvl w:ilvl="1">
      <w:start w:val="1"/>
      <w:numFmt w:val="bullet"/>
      <w:lvlText w:val=""/>
      <w:lvlJc w:val="left"/>
      <w:pPr>
        <w:tabs>
          <w:tab w:val="num" w:pos="1200"/>
        </w:tabs>
        <w:ind w:left="1200" w:hanging="420"/>
      </w:pPr>
      <w:rPr>
        <w:rFonts w:ascii="Wingdings" w:hAnsi="Wingdings" w:hint="default"/>
      </w:rPr>
    </w:lvl>
    <w:lvl w:ilvl="2">
      <w:start w:val="1"/>
      <w:numFmt w:val="bullet"/>
      <w:lvlText w:val=""/>
      <w:lvlJc w:val="left"/>
      <w:pPr>
        <w:tabs>
          <w:tab w:val="num" w:pos="1620"/>
        </w:tabs>
        <w:ind w:left="1620" w:hanging="420"/>
      </w:pPr>
      <w:rPr>
        <w:rFonts w:ascii="Wingdings" w:hAnsi="Wingdings" w:hint="default"/>
      </w:rPr>
    </w:lvl>
    <w:lvl w:ilvl="3">
      <w:start w:val="1"/>
      <w:numFmt w:val="bullet"/>
      <w:lvlText w:val=""/>
      <w:lvlJc w:val="left"/>
      <w:pPr>
        <w:tabs>
          <w:tab w:val="num" w:pos="2040"/>
        </w:tabs>
        <w:ind w:left="2040" w:hanging="420"/>
      </w:pPr>
      <w:rPr>
        <w:rFonts w:ascii="Wingdings" w:hAnsi="Wingdings" w:hint="default"/>
      </w:rPr>
    </w:lvl>
    <w:lvl w:ilvl="4">
      <w:start w:val="1"/>
      <w:numFmt w:val="bullet"/>
      <w:lvlText w:val=""/>
      <w:lvlJc w:val="left"/>
      <w:pPr>
        <w:tabs>
          <w:tab w:val="num" w:pos="2460"/>
        </w:tabs>
        <w:ind w:left="2460" w:hanging="420"/>
      </w:pPr>
      <w:rPr>
        <w:rFonts w:ascii="Wingdings" w:hAnsi="Wingdings" w:hint="default"/>
      </w:rPr>
    </w:lvl>
    <w:lvl w:ilvl="5">
      <w:start w:val="1"/>
      <w:numFmt w:val="bullet"/>
      <w:lvlText w:val=""/>
      <w:lvlJc w:val="left"/>
      <w:pPr>
        <w:tabs>
          <w:tab w:val="num" w:pos="2880"/>
        </w:tabs>
        <w:ind w:left="2880" w:hanging="420"/>
      </w:pPr>
      <w:rPr>
        <w:rFonts w:ascii="Wingdings" w:hAnsi="Wingdings" w:hint="default"/>
      </w:rPr>
    </w:lvl>
    <w:lvl w:ilvl="6">
      <w:start w:val="1"/>
      <w:numFmt w:val="bullet"/>
      <w:lvlText w:val=""/>
      <w:lvlJc w:val="left"/>
      <w:pPr>
        <w:tabs>
          <w:tab w:val="num" w:pos="3300"/>
        </w:tabs>
        <w:ind w:left="3300" w:hanging="420"/>
      </w:pPr>
      <w:rPr>
        <w:rFonts w:ascii="Wingdings" w:hAnsi="Wingdings" w:hint="default"/>
      </w:rPr>
    </w:lvl>
    <w:lvl w:ilvl="7">
      <w:start w:val="1"/>
      <w:numFmt w:val="bullet"/>
      <w:lvlText w:val=""/>
      <w:lvlJc w:val="left"/>
      <w:pPr>
        <w:tabs>
          <w:tab w:val="num" w:pos="3720"/>
        </w:tabs>
        <w:ind w:left="3720" w:hanging="420"/>
      </w:pPr>
      <w:rPr>
        <w:rFonts w:ascii="Wingdings" w:hAnsi="Wingdings" w:hint="default"/>
      </w:rPr>
    </w:lvl>
    <w:lvl w:ilvl="8">
      <w:start w:val="1"/>
      <w:numFmt w:val="bullet"/>
      <w:lvlText w:val=""/>
      <w:lvlJc w:val="left"/>
      <w:pPr>
        <w:tabs>
          <w:tab w:val="num" w:pos="4140"/>
        </w:tabs>
        <w:ind w:left="4140" w:hanging="420"/>
      </w:pPr>
      <w:rPr>
        <w:rFonts w:ascii="Wingdings" w:hAnsi="Wingdings" w:hint="default"/>
      </w:rPr>
    </w:lvl>
  </w:abstractNum>
  <w:abstractNum w:abstractNumId="3">
    <w:nsid w:val="00000008"/>
    <w:multiLevelType w:val="multilevel"/>
    <w:tmpl w:val="00000008"/>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0000000A"/>
    <w:multiLevelType w:val="multilevel"/>
    <w:tmpl w:val="0000000A"/>
    <w:lvl w:ilvl="0">
      <w:start w:val="1"/>
      <w:numFmt w:val="bullet"/>
      <w:lvlText w:val=""/>
      <w:lvlJc w:val="left"/>
      <w:pPr>
        <w:tabs>
          <w:tab w:val="num" w:pos="720"/>
        </w:tabs>
        <w:ind w:left="360"/>
      </w:pPr>
      <w:rPr>
        <w:rFonts w:ascii="Symbol" w:hAnsi="Symbol" w:hint="default"/>
        <w:color w:val="auto"/>
      </w:rPr>
    </w:lvl>
    <w:lvl w:ilvl="1">
      <w:start w:val="1"/>
      <w:numFmt w:val="bullet"/>
      <w:lvlText w:val=""/>
      <w:lvlJc w:val="left"/>
      <w:pPr>
        <w:tabs>
          <w:tab w:val="num" w:pos="1200"/>
        </w:tabs>
        <w:ind w:left="1200" w:hanging="420"/>
      </w:pPr>
      <w:rPr>
        <w:rFonts w:ascii="Wingdings" w:hAnsi="Wingdings" w:hint="default"/>
      </w:rPr>
    </w:lvl>
    <w:lvl w:ilvl="2">
      <w:start w:val="1"/>
      <w:numFmt w:val="bullet"/>
      <w:lvlText w:val=""/>
      <w:lvlJc w:val="left"/>
      <w:pPr>
        <w:tabs>
          <w:tab w:val="num" w:pos="1620"/>
        </w:tabs>
        <w:ind w:left="1620" w:hanging="420"/>
      </w:pPr>
      <w:rPr>
        <w:rFonts w:ascii="Wingdings" w:hAnsi="Wingdings" w:hint="default"/>
      </w:rPr>
    </w:lvl>
    <w:lvl w:ilvl="3">
      <w:start w:val="1"/>
      <w:numFmt w:val="bullet"/>
      <w:lvlText w:val=""/>
      <w:lvlJc w:val="left"/>
      <w:pPr>
        <w:tabs>
          <w:tab w:val="num" w:pos="2040"/>
        </w:tabs>
        <w:ind w:left="2040" w:hanging="420"/>
      </w:pPr>
      <w:rPr>
        <w:rFonts w:ascii="Wingdings" w:hAnsi="Wingdings" w:hint="default"/>
      </w:rPr>
    </w:lvl>
    <w:lvl w:ilvl="4">
      <w:start w:val="1"/>
      <w:numFmt w:val="bullet"/>
      <w:lvlText w:val=""/>
      <w:lvlJc w:val="left"/>
      <w:pPr>
        <w:tabs>
          <w:tab w:val="num" w:pos="2460"/>
        </w:tabs>
        <w:ind w:left="2460" w:hanging="420"/>
      </w:pPr>
      <w:rPr>
        <w:rFonts w:ascii="Wingdings" w:hAnsi="Wingdings" w:hint="default"/>
      </w:rPr>
    </w:lvl>
    <w:lvl w:ilvl="5">
      <w:start w:val="1"/>
      <w:numFmt w:val="bullet"/>
      <w:lvlText w:val=""/>
      <w:lvlJc w:val="left"/>
      <w:pPr>
        <w:tabs>
          <w:tab w:val="num" w:pos="2880"/>
        </w:tabs>
        <w:ind w:left="2880" w:hanging="420"/>
      </w:pPr>
      <w:rPr>
        <w:rFonts w:ascii="Wingdings" w:hAnsi="Wingdings" w:hint="default"/>
      </w:rPr>
    </w:lvl>
    <w:lvl w:ilvl="6">
      <w:start w:val="1"/>
      <w:numFmt w:val="bullet"/>
      <w:lvlText w:val=""/>
      <w:lvlJc w:val="left"/>
      <w:pPr>
        <w:tabs>
          <w:tab w:val="num" w:pos="3300"/>
        </w:tabs>
        <w:ind w:left="3300" w:hanging="420"/>
      </w:pPr>
      <w:rPr>
        <w:rFonts w:ascii="Wingdings" w:hAnsi="Wingdings" w:hint="default"/>
      </w:rPr>
    </w:lvl>
    <w:lvl w:ilvl="7">
      <w:start w:val="1"/>
      <w:numFmt w:val="bullet"/>
      <w:lvlText w:val=""/>
      <w:lvlJc w:val="left"/>
      <w:pPr>
        <w:tabs>
          <w:tab w:val="num" w:pos="3720"/>
        </w:tabs>
        <w:ind w:left="3720" w:hanging="420"/>
      </w:pPr>
      <w:rPr>
        <w:rFonts w:ascii="Wingdings" w:hAnsi="Wingdings" w:hint="default"/>
      </w:rPr>
    </w:lvl>
    <w:lvl w:ilvl="8">
      <w:start w:val="1"/>
      <w:numFmt w:val="bullet"/>
      <w:lvlText w:val=""/>
      <w:lvlJc w:val="left"/>
      <w:pPr>
        <w:tabs>
          <w:tab w:val="num" w:pos="4140"/>
        </w:tabs>
        <w:ind w:left="4140" w:hanging="420"/>
      </w:pPr>
      <w:rPr>
        <w:rFonts w:ascii="Wingdings" w:hAnsi="Wingdings" w:hint="default"/>
      </w:rPr>
    </w:lvl>
  </w:abstractNum>
  <w:abstractNum w:abstractNumId="5">
    <w:nsid w:val="0000000B"/>
    <w:multiLevelType w:val="multilevel"/>
    <w:tmpl w:val="0000000B"/>
    <w:lvl w:ilvl="0">
      <w:start w:val="1"/>
      <w:numFmt w:val="bullet"/>
      <w:lvlText w:val=""/>
      <w:lvlJc w:val="left"/>
      <w:pPr>
        <w:tabs>
          <w:tab w:val="num" w:pos="720"/>
        </w:tabs>
        <w:ind w:left="360"/>
      </w:pPr>
      <w:rPr>
        <w:rFonts w:ascii="Symbol" w:hAnsi="Symbol" w:hint="default"/>
        <w:color w:val="auto"/>
      </w:rPr>
    </w:lvl>
    <w:lvl w:ilvl="1">
      <w:start w:val="1"/>
      <w:numFmt w:val="bullet"/>
      <w:lvlText w:val=""/>
      <w:lvlJc w:val="left"/>
      <w:pPr>
        <w:tabs>
          <w:tab w:val="num" w:pos="1200"/>
        </w:tabs>
        <w:ind w:left="1200" w:hanging="420"/>
      </w:pPr>
      <w:rPr>
        <w:rFonts w:ascii="Wingdings" w:hAnsi="Wingdings" w:hint="default"/>
      </w:rPr>
    </w:lvl>
    <w:lvl w:ilvl="2">
      <w:start w:val="1"/>
      <w:numFmt w:val="bullet"/>
      <w:lvlText w:val=""/>
      <w:lvlJc w:val="left"/>
      <w:pPr>
        <w:tabs>
          <w:tab w:val="num" w:pos="1620"/>
        </w:tabs>
        <w:ind w:left="1620" w:hanging="420"/>
      </w:pPr>
      <w:rPr>
        <w:rFonts w:ascii="Wingdings" w:hAnsi="Wingdings" w:hint="default"/>
      </w:rPr>
    </w:lvl>
    <w:lvl w:ilvl="3">
      <w:start w:val="1"/>
      <w:numFmt w:val="bullet"/>
      <w:lvlText w:val=""/>
      <w:lvlJc w:val="left"/>
      <w:pPr>
        <w:tabs>
          <w:tab w:val="num" w:pos="2040"/>
        </w:tabs>
        <w:ind w:left="2040" w:hanging="420"/>
      </w:pPr>
      <w:rPr>
        <w:rFonts w:ascii="Wingdings" w:hAnsi="Wingdings" w:hint="default"/>
      </w:rPr>
    </w:lvl>
    <w:lvl w:ilvl="4">
      <w:start w:val="1"/>
      <w:numFmt w:val="bullet"/>
      <w:lvlText w:val=""/>
      <w:lvlJc w:val="left"/>
      <w:pPr>
        <w:tabs>
          <w:tab w:val="num" w:pos="2460"/>
        </w:tabs>
        <w:ind w:left="2460" w:hanging="420"/>
      </w:pPr>
      <w:rPr>
        <w:rFonts w:ascii="Wingdings" w:hAnsi="Wingdings" w:hint="default"/>
      </w:rPr>
    </w:lvl>
    <w:lvl w:ilvl="5">
      <w:start w:val="1"/>
      <w:numFmt w:val="bullet"/>
      <w:lvlText w:val=""/>
      <w:lvlJc w:val="left"/>
      <w:pPr>
        <w:tabs>
          <w:tab w:val="num" w:pos="2880"/>
        </w:tabs>
        <w:ind w:left="2880" w:hanging="420"/>
      </w:pPr>
      <w:rPr>
        <w:rFonts w:ascii="Wingdings" w:hAnsi="Wingdings" w:hint="default"/>
      </w:rPr>
    </w:lvl>
    <w:lvl w:ilvl="6">
      <w:start w:val="1"/>
      <w:numFmt w:val="bullet"/>
      <w:lvlText w:val=""/>
      <w:lvlJc w:val="left"/>
      <w:pPr>
        <w:tabs>
          <w:tab w:val="num" w:pos="3300"/>
        </w:tabs>
        <w:ind w:left="3300" w:hanging="420"/>
      </w:pPr>
      <w:rPr>
        <w:rFonts w:ascii="Wingdings" w:hAnsi="Wingdings" w:hint="default"/>
      </w:rPr>
    </w:lvl>
    <w:lvl w:ilvl="7">
      <w:start w:val="1"/>
      <w:numFmt w:val="bullet"/>
      <w:lvlText w:val=""/>
      <w:lvlJc w:val="left"/>
      <w:pPr>
        <w:tabs>
          <w:tab w:val="num" w:pos="3720"/>
        </w:tabs>
        <w:ind w:left="3720" w:hanging="420"/>
      </w:pPr>
      <w:rPr>
        <w:rFonts w:ascii="Wingdings" w:hAnsi="Wingdings" w:hint="default"/>
      </w:rPr>
    </w:lvl>
    <w:lvl w:ilvl="8">
      <w:start w:val="1"/>
      <w:numFmt w:val="bullet"/>
      <w:lvlText w:val=""/>
      <w:lvlJc w:val="left"/>
      <w:pPr>
        <w:tabs>
          <w:tab w:val="num" w:pos="4140"/>
        </w:tabs>
        <w:ind w:left="4140" w:hanging="420"/>
      </w:pPr>
      <w:rPr>
        <w:rFonts w:ascii="Wingdings" w:hAnsi="Wingdings" w:hint="default"/>
      </w:rPr>
    </w:lvl>
  </w:abstractNum>
  <w:abstractNum w:abstractNumId="6">
    <w:nsid w:val="0000000C"/>
    <w:multiLevelType w:val="multilevel"/>
    <w:tmpl w:val="0000000C"/>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nsid w:val="0000000F"/>
    <w:multiLevelType w:val="multilevel"/>
    <w:tmpl w:val="0000000F"/>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00000010"/>
    <w:multiLevelType w:val="multilevel"/>
    <w:tmpl w:val="00000010"/>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1080"/>
        </w:tabs>
        <w:ind w:left="792" w:hanging="432"/>
      </w:pPr>
      <w:rPr>
        <w:rFonts w:cs="Times New Roman"/>
        <w:b/>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9">
    <w:nsid w:val="00000012"/>
    <w:multiLevelType w:val="multilevel"/>
    <w:tmpl w:val="0000001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0">
    <w:nsid w:val="00000014"/>
    <w:multiLevelType w:val="multilevel"/>
    <w:tmpl w:val="0000001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0000015"/>
    <w:multiLevelType w:val="multilevel"/>
    <w:tmpl w:val="00000015"/>
    <w:lvl w:ilvl="0">
      <w:start w:val="1"/>
      <w:numFmt w:val="upperLetter"/>
      <w:lvlText w:val="%1."/>
      <w:lvlJc w:val="left"/>
      <w:pPr>
        <w:tabs>
          <w:tab w:val="num" w:pos="360"/>
        </w:tabs>
        <w:ind w:left="360" w:hanging="360"/>
      </w:pPr>
      <w:rPr>
        <w:rFonts w:ascii="Arial" w:eastAsia="SimSun" w:hAnsi="Arial" w:cs="Times New Roman"/>
        <w:b w:val="0"/>
      </w:rPr>
    </w:lvl>
    <w:lvl w:ilvl="1">
      <w:start w:val="1"/>
      <w:numFmt w:val="lowerLetter"/>
      <w:lvlText w:val="%2."/>
      <w:lvlJc w:val="left"/>
      <w:pPr>
        <w:tabs>
          <w:tab w:val="num" w:pos="360"/>
        </w:tabs>
        <w:ind w:left="360" w:hanging="360"/>
      </w:pPr>
      <w:rPr>
        <w:rFonts w:cs="Times New Roman"/>
      </w:rPr>
    </w:lvl>
    <w:lvl w:ilvl="2">
      <w:start w:val="1"/>
      <w:numFmt w:val="lowerRoman"/>
      <w:lvlText w:val="%3."/>
      <w:lvlJc w:val="right"/>
      <w:pPr>
        <w:tabs>
          <w:tab w:val="num" w:pos="1080"/>
        </w:tabs>
        <w:ind w:left="1080" w:hanging="18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520"/>
        </w:tabs>
        <w:ind w:left="2520" w:hanging="360"/>
      </w:pPr>
      <w:rPr>
        <w:rFonts w:cs="Times New Roman"/>
      </w:rPr>
    </w:lvl>
    <w:lvl w:ilvl="5">
      <w:start w:val="1"/>
      <w:numFmt w:val="lowerRoman"/>
      <w:lvlText w:val="%6."/>
      <w:lvlJc w:val="right"/>
      <w:pPr>
        <w:tabs>
          <w:tab w:val="num" w:pos="3240"/>
        </w:tabs>
        <w:ind w:left="3240" w:hanging="180"/>
      </w:pPr>
      <w:rPr>
        <w:rFonts w:cs="Times New Roman"/>
      </w:rPr>
    </w:lvl>
    <w:lvl w:ilvl="6">
      <w:start w:val="1"/>
      <w:numFmt w:val="decimal"/>
      <w:lvlText w:val="%7."/>
      <w:lvlJc w:val="left"/>
      <w:pPr>
        <w:tabs>
          <w:tab w:val="num" w:pos="3960"/>
        </w:tabs>
        <w:ind w:left="3960" w:hanging="360"/>
      </w:pPr>
      <w:rPr>
        <w:rFonts w:cs="Times New Roman"/>
      </w:rPr>
    </w:lvl>
    <w:lvl w:ilvl="7">
      <w:start w:val="1"/>
      <w:numFmt w:val="lowerLetter"/>
      <w:lvlText w:val="%8."/>
      <w:lvlJc w:val="left"/>
      <w:pPr>
        <w:tabs>
          <w:tab w:val="num" w:pos="4680"/>
        </w:tabs>
        <w:ind w:left="4680" w:hanging="360"/>
      </w:pPr>
      <w:rPr>
        <w:rFonts w:cs="Times New Roman"/>
      </w:rPr>
    </w:lvl>
    <w:lvl w:ilvl="8">
      <w:start w:val="1"/>
      <w:numFmt w:val="lowerRoman"/>
      <w:lvlText w:val="%9."/>
      <w:lvlJc w:val="right"/>
      <w:pPr>
        <w:tabs>
          <w:tab w:val="num" w:pos="5400"/>
        </w:tabs>
        <w:ind w:left="5400" w:hanging="180"/>
      </w:pPr>
      <w:rPr>
        <w:rFonts w:cs="Times New Roman"/>
      </w:rPr>
    </w:lvl>
  </w:abstractNum>
  <w:abstractNum w:abstractNumId="12">
    <w:nsid w:val="00000017"/>
    <w:multiLevelType w:val="multilevel"/>
    <w:tmpl w:val="00000017"/>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13">
    <w:nsid w:val="00000018"/>
    <w:multiLevelType w:val="multilevel"/>
    <w:tmpl w:val="0000001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0"/>
        </w:tabs>
        <w:ind w:hanging="360"/>
      </w:pPr>
      <w:rPr>
        <w:rFonts w:ascii="Courier New" w:hAnsi="Courier New" w:hint="default"/>
      </w:rPr>
    </w:lvl>
    <w:lvl w:ilvl="2">
      <w:start w:val="1"/>
      <w:numFmt w:val="bullet"/>
      <w:lvlText w:val=""/>
      <w:lvlJc w:val="left"/>
      <w:pPr>
        <w:tabs>
          <w:tab w:val="num" w:pos="720"/>
        </w:tabs>
        <w:ind w:left="72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2160"/>
        </w:tabs>
        <w:ind w:left="2160" w:hanging="360"/>
      </w:pPr>
      <w:rPr>
        <w:rFonts w:ascii="Courier New" w:hAnsi="Courier New"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600"/>
        </w:tabs>
        <w:ind w:left="3600" w:hanging="360"/>
      </w:pPr>
      <w:rPr>
        <w:rFonts w:ascii="Symbol" w:hAnsi="Symbol" w:hint="default"/>
      </w:rPr>
    </w:lvl>
    <w:lvl w:ilvl="7">
      <w:start w:val="1"/>
      <w:numFmt w:val="bullet"/>
      <w:lvlText w:val="o"/>
      <w:lvlJc w:val="left"/>
      <w:pPr>
        <w:tabs>
          <w:tab w:val="num" w:pos="4320"/>
        </w:tabs>
        <w:ind w:left="4320" w:hanging="360"/>
      </w:pPr>
      <w:rPr>
        <w:rFonts w:ascii="Courier New" w:hAnsi="Courier New" w:hint="default"/>
      </w:rPr>
    </w:lvl>
    <w:lvl w:ilvl="8">
      <w:start w:val="1"/>
      <w:numFmt w:val="bullet"/>
      <w:lvlText w:val=""/>
      <w:lvlJc w:val="left"/>
      <w:pPr>
        <w:tabs>
          <w:tab w:val="num" w:pos="5040"/>
        </w:tabs>
        <w:ind w:left="5040" w:hanging="360"/>
      </w:pPr>
      <w:rPr>
        <w:rFonts w:ascii="Wingdings" w:hAnsi="Wingdings" w:hint="default"/>
      </w:rPr>
    </w:lvl>
  </w:abstractNum>
  <w:abstractNum w:abstractNumId="14">
    <w:nsid w:val="0000001A"/>
    <w:multiLevelType w:val="multilevel"/>
    <w:tmpl w:val="0000001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0000001B"/>
    <w:multiLevelType w:val="multilevel"/>
    <w:tmpl w:val="0000001B"/>
    <w:lvl w:ilvl="0">
      <w:start w:val="1"/>
      <w:numFmt w:val="bullet"/>
      <w:lvlText w:val=""/>
      <w:lvlJc w:val="left"/>
      <w:pPr>
        <w:tabs>
          <w:tab w:val="num" w:pos="720"/>
        </w:tabs>
        <w:ind w:left="360"/>
      </w:pPr>
      <w:rPr>
        <w:rFonts w:ascii="Symbol" w:hAnsi="Symbol" w:hint="default"/>
        <w:color w:val="auto"/>
      </w:rPr>
    </w:lvl>
    <w:lvl w:ilvl="1">
      <w:start w:val="1"/>
      <w:numFmt w:val="bullet"/>
      <w:lvlText w:val=""/>
      <w:lvlJc w:val="left"/>
      <w:pPr>
        <w:tabs>
          <w:tab w:val="num" w:pos="1200"/>
        </w:tabs>
        <w:ind w:left="1200" w:hanging="420"/>
      </w:pPr>
      <w:rPr>
        <w:rFonts w:ascii="Wingdings" w:hAnsi="Wingdings" w:hint="default"/>
      </w:rPr>
    </w:lvl>
    <w:lvl w:ilvl="2">
      <w:start w:val="1"/>
      <w:numFmt w:val="bullet"/>
      <w:lvlText w:val=""/>
      <w:lvlJc w:val="left"/>
      <w:pPr>
        <w:tabs>
          <w:tab w:val="num" w:pos="1620"/>
        </w:tabs>
        <w:ind w:left="1620" w:hanging="420"/>
      </w:pPr>
      <w:rPr>
        <w:rFonts w:ascii="Wingdings" w:hAnsi="Wingdings" w:hint="default"/>
      </w:rPr>
    </w:lvl>
    <w:lvl w:ilvl="3">
      <w:start w:val="1"/>
      <w:numFmt w:val="bullet"/>
      <w:lvlText w:val=""/>
      <w:lvlJc w:val="left"/>
      <w:pPr>
        <w:tabs>
          <w:tab w:val="num" w:pos="2040"/>
        </w:tabs>
        <w:ind w:left="2040" w:hanging="420"/>
      </w:pPr>
      <w:rPr>
        <w:rFonts w:ascii="Wingdings" w:hAnsi="Wingdings" w:hint="default"/>
      </w:rPr>
    </w:lvl>
    <w:lvl w:ilvl="4">
      <w:start w:val="1"/>
      <w:numFmt w:val="bullet"/>
      <w:lvlText w:val=""/>
      <w:lvlJc w:val="left"/>
      <w:pPr>
        <w:tabs>
          <w:tab w:val="num" w:pos="2460"/>
        </w:tabs>
        <w:ind w:left="2460" w:hanging="420"/>
      </w:pPr>
      <w:rPr>
        <w:rFonts w:ascii="Wingdings" w:hAnsi="Wingdings" w:hint="default"/>
      </w:rPr>
    </w:lvl>
    <w:lvl w:ilvl="5">
      <w:start w:val="1"/>
      <w:numFmt w:val="bullet"/>
      <w:lvlText w:val=""/>
      <w:lvlJc w:val="left"/>
      <w:pPr>
        <w:tabs>
          <w:tab w:val="num" w:pos="2880"/>
        </w:tabs>
        <w:ind w:left="2880" w:hanging="420"/>
      </w:pPr>
      <w:rPr>
        <w:rFonts w:ascii="Wingdings" w:hAnsi="Wingdings" w:hint="default"/>
      </w:rPr>
    </w:lvl>
    <w:lvl w:ilvl="6">
      <w:start w:val="1"/>
      <w:numFmt w:val="bullet"/>
      <w:lvlText w:val=""/>
      <w:lvlJc w:val="left"/>
      <w:pPr>
        <w:tabs>
          <w:tab w:val="num" w:pos="3300"/>
        </w:tabs>
        <w:ind w:left="3300" w:hanging="420"/>
      </w:pPr>
      <w:rPr>
        <w:rFonts w:ascii="Wingdings" w:hAnsi="Wingdings" w:hint="default"/>
      </w:rPr>
    </w:lvl>
    <w:lvl w:ilvl="7">
      <w:start w:val="1"/>
      <w:numFmt w:val="bullet"/>
      <w:lvlText w:val=""/>
      <w:lvlJc w:val="left"/>
      <w:pPr>
        <w:tabs>
          <w:tab w:val="num" w:pos="3720"/>
        </w:tabs>
        <w:ind w:left="3720" w:hanging="420"/>
      </w:pPr>
      <w:rPr>
        <w:rFonts w:ascii="Wingdings" w:hAnsi="Wingdings" w:hint="default"/>
      </w:rPr>
    </w:lvl>
    <w:lvl w:ilvl="8">
      <w:start w:val="1"/>
      <w:numFmt w:val="bullet"/>
      <w:lvlText w:val=""/>
      <w:lvlJc w:val="left"/>
      <w:pPr>
        <w:tabs>
          <w:tab w:val="num" w:pos="4140"/>
        </w:tabs>
        <w:ind w:left="4140" w:hanging="420"/>
      </w:pPr>
      <w:rPr>
        <w:rFonts w:ascii="Wingdings" w:hAnsi="Wingdings" w:hint="default"/>
      </w:rPr>
    </w:lvl>
  </w:abstractNum>
  <w:abstractNum w:abstractNumId="16">
    <w:nsid w:val="02AF1EC2"/>
    <w:multiLevelType w:val="hybridMultilevel"/>
    <w:tmpl w:val="85D252A4"/>
    <w:lvl w:ilvl="0" w:tplc="D5D02F86">
      <w:start w:val="1"/>
      <w:numFmt w:val="bullet"/>
      <w:lvlText w:val="•"/>
      <w:lvlJc w:val="left"/>
      <w:pPr>
        <w:tabs>
          <w:tab w:val="num" w:pos="720"/>
        </w:tabs>
        <w:ind w:left="720" w:hanging="360"/>
      </w:pPr>
      <w:rPr>
        <w:rFonts w:ascii="Arial" w:hAnsi="Arial" w:hint="default"/>
      </w:rPr>
    </w:lvl>
    <w:lvl w:ilvl="1" w:tplc="9670F536" w:tentative="1">
      <w:start w:val="1"/>
      <w:numFmt w:val="bullet"/>
      <w:lvlText w:val="•"/>
      <w:lvlJc w:val="left"/>
      <w:pPr>
        <w:tabs>
          <w:tab w:val="num" w:pos="1440"/>
        </w:tabs>
        <w:ind w:left="1440" w:hanging="360"/>
      </w:pPr>
      <w:rPr>
        <w:rFonts w:ascii="Arial" w:hAnsi="Arial" w:hint="default"/>
      </w:rPr>
    </w:lvl>
    <w:lvl w:ilvl="2" w:tplc="D3E0E196" w:tentative="1">
      <w:start w:val="1"/>
      <w:numFmt w:val="bullet"/>
      <w:lvlText w:val="•"/>
      <w:lvlJc w:val="left"/>
      <w:pPr>
        <w:tabs>
          <w:tab w:val="num" w:pos="2160"/>
        </w:tabs>
        <w:ind w:left="2160" w:hanging="360"/>
      </w:pPr>
      <w:rPr>
        <w:rFonts w:ascii="Arial" w:hAnsi="Arial" w:hint="default"/>
      </w:rPr>
    </w:lvl>
    <w:lvl w:ilvl="3" w:tplc="ECE6B14E" w:tentative="1">
      <w:start w:val="1"/>
      <w:numFmt w:val="bullet"/>
      <w:lvlText w:val="•"/>
      <w:lvlJc w:val="left"/>
      <w:pPr>
        <w:tabs>
          <w:tab w:val="num" w:pos="2880"/>
        </w:tabs>
        <w:ind w:left="2880" w:hanging="360"/>
      </w:pPr>
      <w:rPr>
        <w:rFonts w:ascii="Arial" w:hAnsi="Arial" w:hint="default"/>
      </w:rPr>
    </w:lvl>
    <w:lvl w:ilvl="4" w:tplc="A8FC7D9A" w:tentative="1">
      <w:start w:val="1"/>
      <w:numFmt w:val="bullet"/>
      <w:lvlText w:val="•"/>
      <w:lvlJc w:val="left"/>
      <w:pPr>
        <w:tabs>
          <w:tab w:val="num" w:pos="3600"/>
        </w:tabs>
        <w:ind w:left="3600" w:hanging="360"/>
      </w:pPr>
      <w:rPr>
        <w:rFonts w:ascii="Arial" w:hAnsi="Arial" w:hint="default"/>
      </w:rPr>
    </w:lvl>
    <w:lvl w:ilvl="5" w:tplc="EC7E4B14" w:tentative="1">
      <w:start w:val="1"/>
      <w:numFmt w:val="bullet"/>
      <w:lvlText w:val="•"/>
      <w:lvlJc w:val="left"/>
      <w:pPr>
        <w:tabs>
          <w:tab w:val="num" w:pos="4320"/>
        </w:tabs>
        <w:ind w:left="4320" w:hanging="360"/>
      </w:pPr>
      <w:rPr>
        <w:rFonts w:ascii="Arial" w:hAnsi="Arial" w:hint="default"/>
      </w:rPr>
    </w:lvl>
    <w:lvl w:ilvl="6" w:tplc="A920A534" w:tentative="1">
      <w:start w:val="1"/>
      <w:numFmt w:val="bullet"/>
      <w:lvlText w:val="•"/>
      <w:lvlJc w:val="left"/>
      <w:pPr>
        <w:tabs>
          <w:tab w:val="num" w:pos="5040"/>
        </w:tabs>
        <w:ind w:left="5040" w:hanging="360"/>
      </w:pPr>
      <w:rPr>
        <w:rFonts w:ascii="Arial" w:hAnsi="Arial" w:hint="default"/>
      </w:rPr>
    </w:lvl>
    <w:lvl w:ilvl="7" w:tplc="56905098" w:tentative="1">
      <w:start w:val="1"/>
      <w:numFmt w:val="bullet"/>
      <w:lvlText w:val="•"/>
      <w:lvlJc w:val="left"/>
      <w:pPr>
        <w:tabs>
          <w:tab w:val="num" w:pos="5760"/>
        </w:tabs>
        <w:ind w:left="5760" w:hanging="360"/>
      </w:pPr>
      <w:rPr>
        <w:rFonts w:ascii="Arial" w:hAnsi="Arial" w:hint="default"/>
      </w:rPr>
    </w:lvl>
    <w:lvl w:ilvl="8" w:tplc="46F6CBE8" w:tentative="1">
      <w:start w:val="1"/>
      <w:numFmt w:val="bullet"/>
      <w:lvlText w:val="•"/>
      <w:lvlJc w:val="left"/>
      <w:pPr>
        <w:tabs>
          <w:tab w:val="num" w:pos="6480"/>
        </w:tabs>
        <w:ind w:left="6480" w:hanging="360"/>
      </w:pPr>
      <w:rPr>
        <w:rFonts w:ascii="Arial" w:hAnsi="Arial" w:hint="default"/>
      </w:rPr>
    </w:lvl>
  </w:abstractNum>
  <w:abstractNum w:abstractNumId="17">
    <w:nsid w:val="03D36500"/>
    <w:multiLevelType w:val="hybridMultilevel"/>
    <w:tmpl w:val="EE1C2D64"/>
    <w:lvl w:ilvl="0" w:tplc="DFDC78AC">
      <w:start w:val="1"/>
      <w:numFmt w:val="bullet"/>
      <w:lvlText w:val="•"/>
      <w:lvlJc w:val="left"/>
      <w:pPr>
        <w:tabs>
          <w:tab w:val="num" w:pos="720"/>
        </w:tabs>
        <w:ind w:left="720" w:hanging="360"/>
      </w:pPr>
      <w:rPr>
        <w:rFonts w:ascii="SimSun" w:hAnsi="SimSun" w:hint="default"/>
      </w:rPr>
    </w:lvl>
    <w:lvl w:ilvl="1" w:tplc="C7F48344" w:tentative="1">
      <w:start w:val="1"/>
      <w:numFmt w:val="bullet"/>
      <w:lvlText w:val="•"/>
      <w:lvlJc w:val="left"/>
      <w:pPr>
        <w:tabs>
          <w:tab w:val="num" w:pos="1440"/>
        </w:tabs>
        <w:ind w:left="1440" w:hanging="360"/>
      </w:pPr>
      <w:rPr>
        <w:rFonts w:ascii="SimSun" w:hAnsi="SimSun" w:hint="default"/>
      </w:rPr>
    </w:lvl>
    <w:lvl w:ilvl="2" w:tplc="2EE44C4C" w:tentative="1">
      <w:start w:val="1"/>
      <w:numFmt w:val="bullet"/>
      <w:lvlText w:val="•"/>
      <w:lvlJc w:val="left"/>
      <w:pPr>
        <w:tabs>
          <w:tab w:val="num" w:pos="2160"/>
        </w:tabs>
        <w:ind w:left="2160" w:hanging="360"/>
      </w:pPr>
      <w:rPr>
        <w:rFonts w:ascii="SimSun" w:hAnsi="SimSun" w:hint="default"/>
      </w:rPr>
    </w:lvl>
    <w:lvl w:ilvl="3" w:tplc="6E004E70" w:tentative="1">
      <w:start w:val="1"/>
      <w:numFmt w:val="bullet"/>
      <w:lvlText w:val="•"/>
      <w:lvlJc w:val="left"/>
      <w:pPr>
        <w:tabs>
          <w:tab w:val="num" w:pos="2880"/>
        </w:tabs>
        <w:ind w:left="2880" w:hanging="360"/>
      </w:pPr>
      <w:rPr>
        <w:rFonts w:ascii="SimSun" w:hAnsi="SimSun" w:hint="default"/>
      </w:rPr>
    </w:lvl>
    <w:lvl w:ilvl="4" w:tplc="7E88AE02" w:tentative="1">
      <w:start w:val="1"/>
      <w:numFmt w:val="bullet"/>
      <w:lvlText w:val="•"/>
      <w:lvlJc w:val="left"/>
      <w:pPr>
        <w:tabs>
          <w:tab w:val="num" w:pos="3600"/>
        </w:tabs>
        <w:ind w:left="3600" w:hanging="360"/>
      </w:pPr>
      <w:rPr>
        <w:rFonts w:ascii="SimSun" w:hAnsi="SimSun" w:hint="default"/>
      </w:rPr>
    </w:lvl>
    <w:lvl w:ilvl="5" w:tplc="0A108AFC" w:tentative="1">
      <w:start w:val="1"/>
      <w:numFmt w:val="bullet"/>
      <w:lvlText w:val="•"/>
      <w:lvlJc w:val="left"/>
      <w:pPr>
        <w:tabs>
          <w:tab w:val="num" w:pos="4320"/>
        </w:tabs>
        <w:ind w:left="4320" w:hanging="360"/>
      </w:pPr>
      <w:rPr>
        <w:rFonts w:ascii="SimSun" w:hAnsi="SimSun" w:hint="default"/>
      </w:rPr>
    </w:lvl>
    <w:lvl w:ilvl="6" w:tplc="66D09DEE" w:tentative="1">
      <w:start w:val="1"/>
      <w:numFmt w:val="bullet"/>
      <w:lvlText w:val="•"/>
      <w:lvlJc w:val="left"/>
      <w:pPr>
        <w:tabs>
          <w:tab w:val="num" w:pos="5040"/>
        </w:tabs>
        <w:ind w:left="5040" w:hanging="360"/>
      </w:pPr>
      <w:rPr>
        <w:rFonts w:ascii="SimSun" w:hAnsi="SimSun" w:hint="default"/>
      </w:rPr>
    </w:lvl>
    <w:lvl w:ilvl="7" w:tplc="5E40417E" w:tentative="1">
      <w:start w:val="1"/>
      <w:numFmt w:val="bullet"/>
      <w:lvlText w:val="•"/>
      <w:lvlJc w:val="left"/>
      <w:pPr>
        <w:tabs>
          <w:tab w:val="num" w:pos="5760"/>
        </w:tabs>
        <w:ind w:left="5760" w:hanging="360"/>
      </w:pPr>
      <w:rPr>
        <w:rFonts w:ascii="SimSun" w:hAnsi="SimSun" w:hint="default"/>
      </w:rPr>
    </w:lvl>
    <w:lvl w:ilvl="8" w:tplc="F9109AE6" w:tentative="1">
      <w:start w:val="1"/>
      <w:numFmt w:val="bullet"/>
      <w:lvlText w:val="•"/>
      <w:lvlJc w:val="left"/>
      <w:pPr>
        <w:tabs>
          <w:tab w:val="num" w:pos="6480"/>
        </w:tabs>
        <w:ind w:left="6480" w:hanging="360"/>
      </w:pPr>
      <w:rPr>
        <w:rFonts w:ascii="SimSun" w:hAnsi="SimSun" w:hint="default"/>
      </w:rPr>
    </w:lvl>
  </w:abstractNum>
  <w:abstractNum w:abstractNumId="18">
    <w:nsid w:val="042F3A16"/>
    <w:multiLevelType w:val="hybridMultilevel"/>
    <w:tmpl w:val="3C226582"/>
    <w:lvl w:ilvl="0" w:tplc="BDAE2F5C">
      <w:start w:val="1"/>
      <w:numFmt w:val="bullet"/>
      <w:lvlText w:val="•"/>
      <w:lvlJc w:val="left"/>
      <w:pPr>
        <w:tabs>
          <w:tab w:val="num" w:pos="720"/>
        </w:tabs>
        <w:ind w:left="720" w:hanging="360"/>
      </w:pPr>
      <w:rPr>
        <w:rFonts w:ascii="Arial" w:hAnsi="Arial" w:hint="default"/>
      </w:rPr>
    </w:lvl>
    <w:lvl w:ilvl="1" w:tplc="6CC2E6D0">
      <w:start w:val="1"/>
      <w:numFmt w:val="bullet"/>
      <w:lvlText w:val="•"/>
      <w:lvlJc w:val="left"/>
      <w:pPr>
        <w:tabs>
          <w:tab w:val="num" w:pos="1440"/>
        </w:tabs>
        <w:ind w:left="1440" w:hanging="360"/>
      </w:pPr>
      <w:rPr>
        <w:rFonts w:ascii="Arial" w:hAnsi="Arial" w:hint="default"/>
      </w:rPr>
    </w:lvl>
    <w:lvl w:ilvl="2" w:tplc="35404874" w:tentative="1">
      <w:start w:val="1"/>
      <w:numFmt w:val="bullet"/>
      <w:lvlText w:val="•"/>
      <w:lvlJc w:val="left"/>
      <w:pPr>
        <w:tabs>
          <w:tab w:val="num" w:pos="2160"/>
        </w:tabs>
        <w:ind w:left="2160" w:hanging="360"/>
      </w:pPr>
      <w:rPr>
        <w:rFonts w:ascii="Arial" w:hAnsi="Arial" w:hint="default"/>
      </w:rPr>
    </w:lvl>
    <w:lvl w:ilvl="3" w:tplc="DC4C0C50" w:tentative="1">
      <w:start w:val="1"/>
      <w:numFmt w:val="bullet"/>
      <w:lvlText w:val="•"/>
      <w:lvlJc w:val="left"/>
      <w:pPr>
        <w:tabs>
          <w:tab w:val="num" w:pos="2880"/>
        </w:tabs>
        <w:ind w:left="2880" w:hanging="360"/>
      </w:pPr>
      <w:rPr>
        <w:rFonts w:ascii="Arial" w:hAnsi="Arial" w:hint="default"/>
      </w:rPr>
    </w:lvl>
    <w:lvl w:ilvl="4" w:tplc="9B7EACDE" w:tentative="1">
      <w:start w:val="1"/>
      <w:numFmt w:val="bullet"/>
      <w:lvlText w:val="•"/>
      <w:lvlJc w:val="left"/>
      <w:pPr>
        <w:tabs>
          <w:tab w:val="num" w:pos="3600"/>
        </w:tabs>
        <w:ind w:left="3600" w:hanging="360"/>
      </w:pPr>
      <w:rPr>
        <w:rFonts w:ascii="Arial" w:hAnsi="Arial" w:hint="default"/>
      </w:rPr>
    </w:lvl>
    <w:lvl w:ilvl="5" w:tplc="76AE9416" w:tentative="1">
      <w:start w:val="1"/>
      <w:numFmt w:val="bullet"/>
      <w:lvlText w:val="•"/>
      <w:lvlJc w:val="left"/>
      <w:pPr>
        <w:tabs>
          <w:tab w:val="num" w:pos="4320"/>
        </w:tabs>
        <w:ind w:left="4320" w:hanging="360"/>
      </w:pPr>
      <w:rPr>
        <w:rFonts w:ascii="Arial" w:hAnsi="Arial" w:hint="default"/>
      </w:rPr>
    </w:lvl>
    <w:lvl w:ilvl="6" w:tplc="923CB05E" w:tentative="1">
      <w:start w:val="1"/>
      <w:numFmt w:val="bullet"/>
      <w:lvlText w:val="•"/>
      <w:lvlJc w:val="left"/>
      <w:pPr>
        <w:tabs>
          <w:tab w:val="num" w:pos="5040"/>
        </w:tabs>
        <w:ind w:left="5040" w:hanging="360"/>
      </w:pPr>
      <w:rPr>
        <w:rFonts w:ascii="Arial" w:hAnsi="Arial" w:hint="default"/>
      </w:rPr>
    </w:lvl>
    <w:lvl w:ilvl="7" w:tplc="9B2C9574" w:tentative="1">
      <w:start w:val="1"/>
      <w:numFmt w:val="bullet"/>
      <w:lvlText w:val="•"/>
      <w:lvlJc w:val="left"/>
      <w:pPr>
        <w:tabs>
          <w:tab w:val="num" w:pos="5760"/>
        </w:tabs>
        <w:ind w:left="5760" w:hanging="360"/>
      </w:pPr>
      <w:rPr>
        <w:rFonts w:ascii="Arial" w:hAnsi="Arial" w:hint="default"/>
      </w:rPr>
    </w:lvl>
    <w:lvl w:ilvl="8" w:tplc="3112E626" w:tentative="1">
      <w:start w:val="1"/>
      <w:numFmt w:val="bullet"/>
      <w:lvlText w:val="•"/>
      <w:lvlJc w:val="left"/>
      <w:pPr>
        <w:tabs>
          <w:tab w:val="num" w:pos="6480"/>
        </w:tabs>
        <w:ind w:left="6480" w:hanging="360"/>
      </w:pPr>
      <w:rPr>
        <w:rFonts w:ascii="Arial" w:hAnsi="Arial" w:hint="default"/>
      </w:rPr>
    </w:lvl>
  </w:abstractNum>
  <w:abstractNum w:abstractNumId="19">
    <w:nsid w:val="04654E5C"/>
    <w:multiLevelType w:val="hybridMultilevel"/>
    <w:tmpl w:val="C72A1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7962A69"/>
    <w:multiLevelType w:val="hybridMultilevel"/>
    <w:tmpl w:val="4F10AD2A"/>
    <w:lvl w:ilvl="0" w:tplc="C124F31C">
      <w:start w:val="1"/>
      <w:numFmt w:val="bullet"/>
      <w:lvlText w:val="•"/>
      <w:lvlJc w:val="left"/>
      <w:pPr>
        <w:tabs>
          <w:tab w:val="num" w:pos="720"/>
        </w:tabs>
        <w:ind w:left="720" w:hanging="360"/>
      </w:pPr>
      <w:rPr>
        <w:rFonts w:ascii="Arial" w:hAnsi="Arial" w:hint="default"/>
      </w:rPr>
    </w:lvl>
    <w:lvl w:ilvl="1" w:tplc="031C8C40" w:tentative="1">
      <w:start w:val="1"/>
      <w:numFmt w:val="bullet"/>
      <w:lvlText w:val="•"/>
      <w:lvlJc w:val="left"/>
      <w:pPr>
        <w:tabs>
          <w:tab w:val="num" w:pos="1440"/>
        </w:tabs>
        <w:ind w:left="1440" w:hanging="360"/>
      </w:pPr>
      <w:rPr>
        <w:rFonts w:ascii="Arial" w:hAnsi="Arial" w:hint="default"/>
      </w:rPr>
    </w:lvl>
    <w:lvl w:ilvl="2" w:tplc="15F0F7DC" w:tentative="1">
      <w:start w:val="1"/>
      <w:numFmt w:val="bullet"/>
      <w:lvlText w:val="•"/>
      <w:lvlJc w:val="left"/>
      <w:pPr>
        <w:tabs>
          <w:tab w:val="num" w:pos="2160"/>
        </w:tabs>
        <w:ind w:left="2160" w:hanging="360"/>
      </w:pPr>
      <w:rPr>
        <w:rFonts w:ascii="Arial" w:hAnsi="Arial" w:hint="default"/>
      </w:rPr>
    </w:lvl>
    <w:lvl w:ilvl="3" w:tplc="34DC4C62" w:tentative="1">
      <w:start w:val="1"/>
      <w:numFmt w:val="bullet"/>
      <w:lvlText w:val="•"/>
      <w:lvlJc w:val="left"/>
      <w:pPr>
        <w:tabs>
          <w:tab w:val="num" w:pos="2880"/>
        </w:tabs>
        <w:ind w:left="2880" w:hanging="360"/>
      </w:pPr>
      <w:rPr>
        <w:rFonts w:ascii="Arial" w:hAnsi="Arial" w:hint="default"/>
      </w:rPr>
    </w:lvl>
    <w:lvl w:ilvl="4" w:tplc="D34EE136" w:tentative="1">
      <w:start w:val="1"/>
      <w:numFmt w:val="bullet"/>
      <w:lvlText w:val="•"/>
      <w:lvlJc w:val="left"/>
      <w:pPr>
        <w:tabs>
          <w:tab w:val="num" w:pos="3600"/>
        </w:tabs>
        <w:ind w:left="3600" w:hanging="360"/>
      </w:pPr>
      <w:rPr>
        <w:rFonts w:ascii="Arial" w:hAnsi="Arial" w:hint="default"/>
      </w:rPr>
    </w:lvl>
    <w:lvl w:ilvl="5" w:tplc="9746CFFA" w:tentative="1">
      <w:start w:val="1"/>
      <w:numFmt w:val="bullet"/>
      <w:lvlText w:val="•"/>
      <w:lvlJc w:val="left"/>
      <w:pPr>
        <w:tabs>
          <w:tab w:val="num" w:pos="4320"/>
        </w:tabs>
        <w:ind w:left="4320" w:hanging="360"/>
      </w:pPr>
      <w:rPr>
        <w:rFonts w:ascii="Arial" w:hAnsi="Arial" w:hint="default"/>
      </w:rPr>
    </w:lvl>
    <w:lvl w:ilvl="6" w:tplc="5D4239CE" w:tentative="1">
      <w:start w:val="1"/>
      <w:numFmt w:val="bullet"/>
      <w:lvlText w:val="•"/>
      <w:lvlJc w:val="left"/>
      <w:pPr>
        <w:tabs>
          <w:tab w:val="num" w:pos="5040"/>
        </w:tabs>
        <w:ind w:left="5040" w:hanging="360"/>
      </w:pPr>
      <w:rPr>
        <w:rFonts w:ascii="Arial" w:hAnsi="Arial" w:hint="default"/>
      </w:rPr>
    </w:lvl>
    <w:lvl w:ilvl="7" w:tplc="21B23546" w:tentative="1">
      <w:start w:val="1"/>
      <w:numFmt w:val="bullet"/>
      <w:lvlText w:val="•"/>
      <w:lvlJc w:val="left"/>
      <w:pPr>
        <w:tabs>
          <w:tab w:val="num" w:pos="5760"/>
        </w:tabs>
        <w:ind w:left="5760" w:hanging="360"/>
      </w:pPr>
      <w:rPr>
        <w:rFonts w:ascii="Arial" w:hAnsi="Arial" w:hint="default"/>
      </w:rPr>
    </w:lvl>
    <w:lvl w:ilvl="8" w:tplc="3E187684" w:tentative="1">
      <w:start w:val="1"/>
      <w:numFmt w:val="bullet"/>
      <w:lvlText w:val="•"/>
      <w:lvlJc w:val="left"/>
      <w:pPr>
        <w:tabs>
          <w:tab w:val="num" w:pos="6480"/>
        </w:tabs>
        <w:ind w:left="6480" w:hanging="360"/>
      </w:pPr>
      <w:rPr>
        <w:rFonts w:ascii="Arial" w:hAnsi="Arial" w:hint="default"/>
      </w:rPr>
    </w:lvl>
  </w:abstractNum>
  <w:abstractNum w:abstractNumId="21">
    <w:nsid w:val="08FA1E11"/>
    <w:multiLevelType w:val="multilevel"/>
    <w:tmpl w:val="2CD67D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0C943A3F"/>
    <w:multiLevelType w:val="hybridMultilevel"/>
    <w:tmpl w:val="7B5601E0"/>
    <w:lvl w:ilvl="0" w:tplc="4F56F616">
      <w:start w:val="1"/>
      <w:numFmt w:val="bullet"/>
      <w:lvlText w:val="•"/>
      <w:lvlJc w:val="left"/>
      <w:pPr>
        <w:tabs>
          <w:tab w:val="num" w:pos="720"/>
        </w:tabs>
        <w:ind w:left="720" w:hanging="360"/>
      </w:pPr>
      <w:rPr>
        <w:rFonts w:ascii="Arial" w:hAnsi="Arial" w:hint="default"/>
      </w:rPr>
    </w:lvl>
    <w:lvl w:ilvl="1" w:tplc="35846E7A" w:tentative="1">
      <w:start w:val="1"/>
      <w:numFmt w:val="bullet"/>
      <w:lvlText w:val="•"/>
      <w:lvlJc w:val="left"/>
      <w:pPr>
        <w:tabs>
          <w:tab w:val="num" w:pos="1440"/>
        </w:tabs>
        <w:ind w:left="1440" w:hanging="360"/>
      </w:pPr>
      <w:rPr>
        <w:rFonts w:ascii="Arial" w:hAnsi="Arial" w:hint="default"/>
      </w:rPr>
    </w:lvl>
    <w:lvl w:ilvl="2" w:tplc="B3C0812C" w:tentative="1">
      <w:start w:val="1"/>
      <w:numFmt w:val="bullet"/>
      <w:lvlText w:val="•"/>
      <w:lvlJc w:val="left"/>
      <w:pPr>
        <w:tabs>
          <w:tab w:val="num" w:pos="2160"/>
        </w:tabs>
        <w:ind w:left="2160" w:hanging="360"/>
      </w:pPr>
      <w:rPr>
        <w:rFonts w:ascii="Arial" w:hAnsi="Arial" w:hint="default"/>
      </w:rPr>
    </w:lvl>
    <w:lvl w:ilvl="3" w:tplc="E2F0CCA0" w:tentative="1">
      <w:start w:val="1"/>
      <w:numFmt w:val="bullet"/>
      <w:lvlText w:val="•"/>
      <w:lvlJc w:val="left"/>
      <w:pPr>
        <w:tabs>
          <w:tab w:val="num" w:pos="2880"/>
        </w:tabs>
        <w:ind w:left="2880" w:hanging="360"/>
      </w:pPr>
      <w:rPr>
        <w:rFonts w:ascii="Arial" w:hAnsi="Arial" w:hint="default"/>
      </w:rPr>
    </w:lvl>
    <w:lvl w:ilvl="4" w:tplc="A072B10E" w:tentative="1">
      <w:start w:val="1"/>
      <w:numFmt w:val="bullet"/>
      <w:lvlText w:val="•"/>
      <w:lvlJc w:val="left"/>
      <w:pPr>
        <w:tabs>
          <w:tab w:val="num" w:pos="3600"/>
        </w:tabs>
        <w:ind w:left="3600" w:hanging="360"/>
      </w:pPr>
      <w:rPr>
        <w:rFonts w:ascii="Arial" w:hAnsi="Arial" w:hint="default"/>
      </w:rPr>
    </w:lvl>
    <w:lvl w:ilvl="5" w:tplc="EE305520" w:tentative="1">
      <w:start w:val="1"/>
      <w:numFmt w:val="bullet"/>
      <w:lvlText w:val="•"/>
      <w:lvlJc w:val="left"/>
      <w:pPr>
        <w:tabs>
          <w:tab w:val="num" w:pos="4320"/>
        </w:tabs>
        <w:ind w:left="4320" w:hanging="360"/>
      </w:pPr>
      <w:rPr>
        <w:rFonts w:ascii="Arial" w:hAnsi="Arial" w:hint="default"/>
      </w:rPr>
    </w:lvl>
    <w:lvl w:ilvl="6" w:tplc="25EAFE62" w:tentative="1">
      <w:start w:val="1"/>
      <w:numFmt w:val="bullet"/>
      <w:lvlText w:val="•"/>
      <w:lvlJc w:val="left"/>
      <w:pPr>
        <w:tabs>
          <w:tab w:val="num" w:pos="5040"/>
        </w:tabs>
        <w:ind w:left="5040" w:hanging="360"/>
      </w:pPr>
      <w:rPr>
        <w:rFonts w:ascii="Arial" w:hAnsi="Arial" w:hint="default"/>
      </w:rPr>
    </w:lvl>
    <w:lvl w:ilvl="7" w:tplc="897820F0" w:tentative="1">
      <w:start w:val="1"/>
      <w:numFmt w:val="bullet"/>
      <w:lvlText w:val="•"/>
      <w:lvlJc w:val="left"/>
      <w:pPr>
        <w:tabs>
          <w:tab w:val="num" w:pos="5760"/>
        </w:tabs>
        <w:ind w:left="5760" w:hanging="360"/>
      </w:pPr>
      <w:rPr>
        <w:rFonts w:ascii="Arial" w:hAnsi="Arial" w:hint="default"/>
      </w:rPr>
    </w:lvl>
    <w:lvl w:ilvl="8" w:tplc="08227650" w:tentative="1">
      <w:start w:val="1"/>
      <w:numFmt w:val="bullet"/>
      <w:lvlText w:val="•"/>
      <w:lvlJc w:val="left"/>
      <w:pPr>
        <w:tabs>
          <w:tab w:val="num" w:pos="6480"/>
        </w:tabs>
        <w:ind w:left="6480" w:hanging="360"/>
      </w:pPr>
      <w:rPr>
        <w:rFonts w:ascii="Arial" w:hAnsi="Arial" w:hint="default"/>
      </w:rPr>
    </w:lvl>
  </w:abstractNum>
  <w:abstractNum w:abstractNumId="23">
    <w:nsid w:val="0E771C93"/>
    <w:multiLevelType w:val="hybridMultilevel"/>
    <w:tmpl w:val="EA4601A4"/>
    <w:lvl w:ilvl="0" w:tplc="695A0530">
      <w:start w:val="1"/>
      <w:numFmt w:val="bullet"/>
      <w:lvlText w:val="•"/>
      <w:lvlJc w:val="left"/>
      <w:pPr>
        <w:tabs>
          <w:tab w:val="num" w:pos="720"/>
        </w:tabs>
        <w:ind w:left="720" w:hanging="360"/>
      </w:pPr>
      <w:rPr>
        <w:rFonts w:ascii="Arial" w:hAnsi="Arial" w:hint="default"/>
      </w:rPr>
    </w:lvl>
    <w:lvl w:ilvl="1" w:tplc="47B45364" w:tentative="1">
      <w:start w:val="1"/>
      <w:numFmt w:val="bullet"/>
      <w:lvlText w:val="•"/>
      <w:lvlJc w:val="left"/>
      <w:pPr>
        <w:tabs>
          <w:tab w:val="num" w:pos="1440"/>
        </w:tabs>
        <w:ind w:left="1440" w:hanging="360"/>
      </w:pPr>
      <w:rPr>
        <w:rFonts w:ascii="Arial" w:hAnsi="Arial" w:hint="default"/>
      </w:rPr>
    </w:lvl>
    <w:lvl w:ilvl="2" w:tplc="94644050" w:tentative="1">
      <w:start w:val="1"/>
      <w:numFmt w:val="bullet"/>
      <w:lvlText w:val="•"/>
      <w:lvlJc w:val="left"/>
      <w:pPr>
        <w:tabs>
          <w:tab w:val="num" w:pos="2160"/>
        </w:tabs>
        <w:ind w:left="2160" w:hanging="360"/>
      </w:pPr>
      <w:rPr>
        <w:rFonts w:ascii="Arial" w:hAnsi="Arial" w:hint="default"/>
      </w:rPr>
    </w:lvl>
    <w:lvl w:ilvl="3" w:tplc="C3D674FE" w:tentative="1">
      <w:start w:val="1"/>
      <w:numFmt w:val="bullet"/>
      <w:lvlText w:val="•"/>
      <w:lvlJc w:val="left"/>
      <w:pPr>
        <w:tabs>
          <w:tab w:val="num" w:pos="2880"/>
        </w:tabs>
        <w:ind w:left="2880" w:hanging="360"/>
      </w:pPr>
      <w:rPr>
        <w:rFonts w:ascii="Arial" w:hAnsi="Arial" w:hint="default"/>
      </w:rPr>
    </w:lvl>
    <w:lvl w:ilvl="4" w:tplc="B11E72DA" w:tentative="1">
      <w:start w:val="1"/>
      <w:numFmt w:val="bullet"/>
      <w:lvlText w:val="•"/>
      <w:lvlJc w:val="left"/>
      <w:pPr>
        <w:tabs>
          <w:tab w:val="num" w:pos="3600"/>
        </w:tabs>
        <w:ind w:left="3600" w:hanging="360"/>
      </w:pPr>
      <w:rPr>
        <w:rFonts w:ascii="Arial" w:hAnsi="Arial" w:hint="default"/>
      </w:rPr>
    </w:lvl>
    <w:lvl w:ilvl="5" w:tplc="898E8C54" w:tentative="1">
      <w:start w:val="1"/>
      <w:numFmt w:val="bullet"/>
      <w:lvlText w:val="•"/>
      <w:lvlJc w:val="left"/>
      <w:pPr>
        <w:tabs>
          <w:tab w:val="num" w:pos="4320"/>
        </w:tabs>
        <w:ind w:left="4320" w:hanging="360"/>
      </w:pPr>
      <w:rPr>
        <w:rFonts w:ascii="Arial" w:hAnsi="Arial" w:hint="default"/>
      </w:rPr>
    </w:lvl>
    <w:lvl w:ilvl="6" w:tplc="EBB4F7BA" w:tentative="1">
      <w:start w:val="1"/>
      <w:numFmt w:val="bullet"/>
      <w:lvlText w:val="•"/>
      <w:lvlJc w:val="left"/>
      <w:pPr>
        <w:tabs>
          <w:tab w:val="num" w:pos="5040"/>
        </w:tabs>
        <w:ind w:left="5040" w:hanging="360"/>
      </w:pPr>
      <w:rPr>
        <w:rFonts w:ascii="Arial" w:hAnsi="Arial" w:hint="default"/>
      </w:rPr>
    </w:lvl>
    <w:lvl w:ilvl="7" w:tplc="3078CBFA" w:tentative="1">
      <w:start w:val="1"/>
      <w:numFmt w:val="bullet"/>
      <w:lvlText w:val="•"/>
      <w:lvlJc w:val="left"/>
      <w:pPr>
        <w:tabs>
          <w:tab w:val="num" w:pos="5760"/>
        </w:tabs>
        <w:ind w:left="5760" w:hanging="360"/>
      </w:pPr>
      <w:rPr>
        <w:rFonts w:ascii="Arial" w:hAnsi="Arial" w:hint="default"/>
      </w:rPr>
    </w:lvl>
    <w:lvl w:ilvl="8" w:tplc="CC603036" w:tentative="1">
      <w:start w:val="1"/>
      <w:numFmt w:val="bullet"/>
      <w:lvlText w:val="•"/>
      <w:lvlJc w:val="left"/>
      <w:pPr>
        <w:tabs>
          <w:tab w:val="num" w:pos="6480"/>
        </w:tabs>
        <w:ind w:left="6480" w:hanging="360"/>
      </w:pPr>
      <w:rPr>
        <w:rFonts w:ascii="Arial" w:hAnsi="Arial" w:hint="default"/>
      </w:rPr>
    </w:lvl>
  </w:abstractNum>
  <w:abstractNum w:abstractNumId="24">
    <w:nsid w:val="10B067FE"/>
    <w:multiLevelType w:val="hybridMultilevel"/>
    <w:tmpl w:val="83CCB672"/>
    <w:lvl w:ilvl="0" w:tplc="607E4E7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2E35334"/>
    <w:multiLevelType w:val="hybridMultilevel"/>
    <w:tmpl w:val="A0A09596"/>
    <w:lvl w:ilvl="0" w:tplc="0ADAACD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6">
    <w:nsid w:val="139454FE"/>
    <w:multiLevelType w:val="hybridMultilevel"/>
    <w:tmpl w:val="A70CEBBA"/>
    <w:lvl w:ilvl="0" w:tplc="042664B0">
      <w:start w:val="1"/>
      <w:numFmt w:val="bullet"/>
      <w:lvlText w:val="•"/>
      <w:lvlJc w:val="left"/>
      <w:pPr>
        <w:ind w:left="810" w:hanging="360"/>
      </w:pPr>
      <w:rPr>
        <w:rFonts w:ascii="Calibri" w:hAnsi="Calibri" w:hint="default"/>
        <w:b w:val="0"/>
        <w:i w:val="0"/>
        <w:color w:val="auto"/>
        <w:sz w:val="22"/>
        <w:u w:val="none"/>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nsid w:val="159D4BBC"/>
    <w:multiLevelType w:val="hybridMultilevel"/>
    <w:tmpl w:val="6BBCA100"/>
    <w:lvl w:ilvl="0" w:tplc="04090001">
      <w:start w:val="1"/>
      <w:numFmt w:val="bullet"/>
      <w:lvlText w:val=""/>
      <w:lvlJc w:val="left"/>
      <w:pPr>
        <w:tabs>
          <w:tab w:val="num" w:pos="1215"/>
        </w:tabs>
        <w:ind w:left="1215" w:hanging="360"/>
      </w:pPr>
      <w:rPr>
        <w:rFonts w:ascii="Symbol" w:hAnsi="Symbol" w:hint="default"/>
      </w:rPr>
    </w:lvl>
    <w:lvl w:ilvl="1" w:tplc="04090003" w:tentative="1">
      <w:start w:val="1"/>
      <w:numFmt w:val="bullet"/>
      <w:lvlText w:val="o"/>
      <w:lvlJc w:val="left"/>
      <w:pPr>
        <w:tabs>
          <w:tab w:val="num" w:pos="1935"/>
        </w:tabs>
        <w:ind w:left="1935" w:hanging="360"/>
      </w:pPr>
      <w:rPr>
        <w:rFonts w:ascii="Courier New" w:hAnsi="Courier New" w:cs="Courier New" w:hint="default"/>
      </w:rPr>
    </w:lvl>
    <w:lvl w:ilvl="2" w:tplc="04090005" w:tentative="1">
      <w:start w:val="1"/>
      <w:numFmt w:val="bullet"/>
      <w:lvlText w:val=""/>
      <w:lvlJc w:val="left"/>
      <w:pPr>
        <w:tabs>
          <w:tab w:val="num" w:pos="2655"/>
        </w:tabs>
        <w:ind w:left="2655" w:hanging="360"/>
      </w:pPr>
      <w:rPr>
        <w:rFonts w:ascii="Wingdings" w:hAnsi="Wingdings" w:hint="default"/>
      </w:rPr>
    </w:lvl>
    <w:lvl w:ilvl="3" w:tplc="04090001" w:tentative="1">
      <w:start w:val="1"/>
      <w:numFmt w:val="bullet"/>
      <w:lvlText w:val=""/>
      <w:lvlJc w:val="left"/>
      <w:pPr>
        <w:tabs>
          <w:tab w:val="num" w:pos="3375"/>
        </w:tabs>
        <w:ind w:left="3375" w:hanging="360"/>
      </w:pPr>
      <w:rPr>
        <w:rFonts w:ascii="Symbol" w:hAnsi="Symbol" w:hint="default"/>
      </w:rPr>
    </w:lvl>
    <w:lvl w:ilvl="4" w:tplc="04090003" w:tentative="1">
      <w:start w:val="1"/>
      <w:numFmt w:val="bullet"/>
      <w:lvlText w:val="o"/>
      <w:lvlJc w:val="left"/>
      <w:pPr>
        <w:tabs>
          <w:tab w:val="num" w:pos="4095"/>
        </w:tabs>
        <w:ind w:left="4095" w:hanging="360"/>
      </w:pPr>
      <w:rPr>
        <w:rFonts w:ascii="Courier New" w:hAnsi="Courier New" w:cs="Courier New" w:hint="default"/>
      </w:rPr>
    </w:lvl>
    <w:lvl w:ilvl="5" w:tplc="04090005" w:tentative="1">
      <w:start w:val="1"/>
      <w:numFmt w:val="bullet"/>
      <w:lvlText w:val=""/>
      <w:lvlJc w:val="left"/>
      <w:pPr>
        <w:tabs>
          <w:tab w:val="num" w:pos="4815"/>
        </w:tabs>
        <w:ind w:left="4815" w:hanging="360"/>
      </w:pPr>
      <w:rPr>
        <w:rFonts w:ascii="Wingdings" w:hAnsi="Wingdings" w:hint="default"/>
      </w:rPr>
    </w:lvl>
    <w:lvl w:ilvl="6" w:tplc="04090001" w:tentative="1">
      <w:start w:val="1"/>
      <w:numFmt w:val="bullet"/>
      <w:lvlText w:val=""/>
      <w:lvlJc w:val="left"/>
      <w:pPr>
        <w:tabs>
          <w:tab w:val="num" w:pos="5535"/>
        </w:tabs>
        <w:ind w:left="5535" w:hanging="360"/>
      </w:pPr>
      <w:rPr>
        <w:rFonts w:ascii="Symbol" w:hAnsi="Symbol" w:hint="default"/>
      </w:rPr>
    </w:lvl>
    <w:lvl w:ilvl="7" w:tplc="04090003" w:tentative="1">
      <w:start w:val="1"/>
      <w:numFmt w:val="bullet"/>
      <w:lvlText w:val="o"/>
      <w:lvlJc w:val="left"/>
      <w:pPr>
        <w:tabs>
          <w:tab w:val="num" w:pos="6255"/>
        </w:tabs>
        <w:ind w:left="6255" w:hanging="360"/>
      </w:pPr>
      <w:rPr>
        <w:rFonts w:ascii="Courier New" w:hAnsi="Courier New" w:cs="Courier New" w:hint="default"/>
      </w:rPr>
    </w:lvl>
    <w:lvl w:ilvl="8" w:tplc="04090005" w:tentative="1">
      <w:start w:val="1"/>
      <w:numFmt w:val="bullet"/>
      <w:lvlText w:val=""/>
      <w:lvlJc w:val="left"/>
      <w:pPr>
        <w:tabs>
          <w:tab w:val="num" w:pos="6975"/>
        </w:tabs>
        <w:ind w:left="6975" w:hanging="360"/>
      </w:pPr>
      <w:rPr>
        <w:rFonts w:ascii="Wingdings" w:hAnsi="Wingdings" w:hint="default"/>
      </w:rPr>
    </w:lvl>
  </w:abstractNum>
  <w:abstractNum w:abstractNumId="28">
    <w:nsid w:val="161F69A6"/>
    <w:multiLevelType w:val="hybridMultilevel"/>
    <w:tmpl w:val="B7FAA3A6"/>
    <w:lvl w:ilvl="0" w:tplc="89A05898">
      <w:start w:val="1"/>
      <w:numFmt w:val="bullet"/>
      <w:lvlText w:val="•"/>
      <w:lvlJc w:val="left"/>
      <w:pPr>
        <w:tabs>
          <w:tab w:val="num" w:pos="720"/>
        </w:tabs>
        <w:ind w:left="720" w:hanging="360"/>
      </w:pPr>
      <w:rPr>
        <w:rFonts w:ascii="Arial" w:hAnsi="Arial" w:hint="default"/>
      </w:rPr>
    </w:lvl>
    <w:lvl w:ilvl="1" w:tplc="4DF8AA72">
      <w:start w:val="1753"/>
      <w:numFmt w:val="bullet"/>
      <w:lvlText w:val=""/>
      <w:lvlJc w:val="left"/>
      <w:pPr>
        <w:tabs>
          <w:tab w:val="num" w:pos="1440"/>
        </w:tabs>
        <w:ind w:left="1440" w:hanging="360"/>
      </w:pPr>
      <w:rPr>
        <w:rFonts w:ascii="Wingdings" w:hAnsi="Wingdings" w:hint="default"/>
      </w:rPr>
    </w:lvl>
    <w:lvl w:ilvl="2" w:tplc="7A28CEF0" w:tentative="1">
      <w:start w:val="1"/>
      <w:numFmt w:val="bullet"/>
      <w:lvlText w:val="•"/>
      <w:lvlJc w:val="left"/>
      <w:pPr>
        <w:tabs>
          <w:tab w:val="num" w:pos="2160"/>
        </w:tabs>
        <w:ind w:left="2160" w:hanging="360"/>
      </w:pPr>
      <w:rPr>
        <w:rFonts w:ascii="Arial" w:hAnsi="Arial" w:hint="default"/>
      </w:rPr>
    </w:lvl>
    <w:lvl w:ilvl="3" w:tplc="79D8C1E4" w:tentative="1">
      <w:start w:val="1"/>
      <w:numFmt w:val="bullet"/>
      <w:lvlText w:val="•"/>
      <w:lvlJc w:val="left"/>
      <w:pPr>
        <w:tabs>
          <w:tab w:val="num" w:pos="2880"/>
        </w:tabs>
        <w:ind w:left="2880" w:hanging="360"/>
      </w:pPr>
      <w:rPr>
        <w:rFonts w:ascii="Arial" w:hAnsi="Arial" w:hint="default"/>
      </w:rPr>
    </w:lvl>
    <w:lvl w:ilvl="4" w:tplc="E6CA63E8" w:tentative="1">
      <w:start w:val="1"/>
      <w:numFmt w:val="bullet"/>
      <w:lvlText w:val="•"/>
      <w:lvlJc w:val="left"/>
      <w:pPr>
        <w:tabs>
          <w:tab w:val="num" w:pos="3600"/>
        </w:tabs>
        <w:ind w:left="3600" w:hanging="360"/>
      </w:pPr>
      <w:rPr>
        <w:rFonts w:ascii="Arial" w:hAnsi="Arial" w:hint="default"/>
      </w:rPr>
    </w:lvl>
    <w:lvl w:ilvl="5" w:tplc="3F9A57E4" w:tentative="1">
      <w:start w:val="1"/>
      <w:numFmt w:val="bullet"/>
      <w:lvlText w:val="•"/>
      <w:lvlJc w:val="left"/>
      <w:pPr>
        <w:tabs>
          <w:tab w:val="num" w:pos="4320"/>
        </w:tabs>
        <w:ind w:left="4320" w:hanging="360"/>
      </w:pPr>
      <w:rPr>
        <w:rFonts w:ascii="Arial" w:hAnsi="Arial" w:hint="default"/>
      </w:rPr>
    </w:lvl>
    <w:lvl w:ilvl="6" w:tplc="210E75F2" w:tentative="1">
      <w:start w:val="1"/>
      <w:numFmt w:val="bullet"/>
      <w:lvlText w:val="•"/>
      <w:lvlJc w:val="left"/>
      <w:pPr>
        <w:tabs>
          <w:tab w:val="num" w:pos="5040"/>
        </w:tabs>
        <w:ind w:left="5040" w:hanging="360"/>
      </w:pPr>
      <w:rPr>
        <w:rFonts w:ascii="Arial" w:hAnsi="Arial" w:hint="default"/>
      </w:rPr>
    </w:lvl>
    <w:lvl w:ilvl="7" w:tplc="4740B182" w:tentative="1">
      <w:start w:val="1"/>
      <w:numFmt w:val="bullet"/>
      <w:lvlText w:val="•"/>
      <w:lvlJc w:val="left"/>
      <w:pPr>
        <w:tabs>
          <w:tab w:val="num" w:pos="5760"/>
        </w:tabs>
        <w:ind w:left="5760" w:hanging="360"/>
      </w:pPr>
      <w:rPr>
        <w:rFonts w:ascii="Arial" w:hAnsi="Arial" w:hint="default"/>
      </w:rPr>
    </w:lvl>
    <w:lvl w:ilvl="8" w:tplc="3A846A7E" w:tentative="1">
      <w:start w:val="1"/>
      <w:numFmt w:val="bullet"/>
      <w:lvlText w:val="•"/>
      <w:lvlJc w:val="left"/>
      <w:pPr>
        <w:tabs>
          <w:tab w:val="num" w:pos="6480"/>
        </w:tabs>
        <w:ind w:left="6480" w:hanging="360"/>
      </w:pPr>
      <w:rPr>
        <w:rFonts w:ascii="Arial" w:hAnsi="Arial" w:hint="default"/>
      </w:rPr>
    </w:lvl>
  </w:abstractNum>
  <w:abstractNum w:abstractNumId="29">
    <w:nsid w:val="17E71BAD"/>
    <w:multiLevelType w:val="hybridMultilevel"/>
    <w:tmpl w:val="D7A0C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A1C6BC1"/>
    <w:multiLevelType w:val="hybridMultilevel"/>
    <w:tmpl w:val="97AAE1C4"/>
    <w:lvl w:ilvl="0" w:tplc="04090001">
      <w:start w:val="1"/>
      <w:numFmt w:val="bullet"/>
      <w:lvlText w:val=""/>
      <w:lvlJc w:val="left"/>
      <w:pPr>
        <w:ind w:left="510" w:hanging="420"/>
      </w:pPr>
      <w:rPr>
        <w:rFonts w:ascii="Wingdings" w:hAnsi="Wingdings" w:hint="default"/>
      </w:rPr>
    </w:lvl>
    <w:lvl w:ilvl="1" w:tplc="04090003" w:tentative="1">
      <w:start w:val="1"/>
      <w:numFmt w:val="bullet"/>
      <w:lvlText w:val=""/>
      <w:lvlJc w:val="left"/>
      <w:pPr>
        <w:ind w:left="930" w:hanging="420"/>
      </w:pPr>
      <w:rPr>
        <w:rFonts w:ascii="Wingdings" w:hAnsi="Wingdings" w:hint="default"/>
      </w:rPr>
    </w:lvl>
    <w:lvl w:ilvl="2" w:tplc="04090005" w:tentative="1">
      <w:start w:val="1"/>
      <w:numFmt w:val="bullet"/>
      <w:lvlText w:val=""/>
      <w:lvlJc w:val="left"/>
      <w:pPr>
        <w:ind w:left="1350" w:hanging="420"/>
      </w:pPr>
      <w:rPr>
        <w:rFonts w:ascii="Wingdings" w:hAnsi="Wingdings" w:hint="default"/>
      </w:rPr>
    </w:lvl>
    <w:lvl w:ilvl="3" w:tplc="04090001" w:tentative="1">
      <w:start w:val="1"/>
      <w:numFmt w:val="bullet"/>
      <w:lvlText w:val=""/>
      <w:lvlJc w:val="left"/>
      <w:pPr>
        <w:ind w:left="1770" w:hanging="420"/>
      </w:pPr>
      <w:rPr>
        <w:rFonts w:ascii="Wingdings" w:hAnsi="Wingdings" w:hint="default"/>
      </w:rPr>
    </w:lvl>
    <w:lvl w:ilvl="4" w:tplc="04090003" w:tentative="1">
      <w:start w:val="1"/>
      <w:numFmt w:val="bullet"/>
      <w:lvlText w:val=""/>
      <w:lvlJc w:val="left"/>
      <w:pPr>
        <w:ind w:left="2190" w:hanging="420"/>
      </w:pPr>
      <w:rPr>
        <w:rFonts w:ascii="Wingdings" w:hAnsi="Wingdings" w:hint="default"/>
      </w:rPr>
    </w:lvl>
    <w:lvl w:ilvl="5" w:tplc="04090005" w:tentative="1">
      <w:start w:val="1"/>
      <w:numFmt w:val="bullet"/>
      <w:lvlText w:val=""/>
      <w:lvlJc w:val="left"/>
      <w:pPr>
        <w:ind w:left="2610" w:hanging="420"/>
      </w:pPr>
      <w:rPr>
        <w:rFonts w:ascii="Wingdings" w:hAnsi="Wingdings" w:hint="default"/>
      </w:rPr>
    </w:lvl>
    <w:lvl w:ilvl="6" w:tplc="04090001" w:tentative="1">
      <w:start w:val="1"/>
      <w:numFmt w:val="bullet"/>
      <w:lvlText w:val=""/>
      <w:lvlJc w:val="left"/>
      <w:pPr>
        <w:ind w:left="3030" w:hanging="420"/>
      </w:pPr>
      <w:rPr>
        <w:rFonts w:ascii="Wingdings" w:hAnsi="Wingdings" w:hint="default"/>
      </w:rPr>
    </w:lvl>
    <w:lvl w:ilvl="7" w:tplc="04090003" w:tentative="1">
      <w:start w:val="1"/>
      <w:numFmt w:val="bullet"/>
      <w:lvlText w:val=""/>
      <w:lvlJc w:val="left"/>
      <w:pPr>
        <w:ind w:left="3450" w:hanging="420"/>
      </w:pPr>
      <w:rPr>
        <w:rFonts w:ascii="Wingdings" w:hAnsi="Wingdings" w:hint="default"/>
      </w:rPr>
    </w:lvl>
    <w:lvl w:ilvl="8" w:tplc="04090005" w:tentative="1">
      <w:start w:val="1"/>
      <w:numFmt w:val="bullet"/>
      <w:lvlText w:val=""/>
      <w:lvlJc w:val="left"/>
      <w:pPr>
        <w:ind w:left="3870" w:hanging="420"/>
      </w:pPr>
      <w:rPr>
        <w:rFonts w:ascii="Wingdings" w:hAnsi="Wingdings" w:hint="default"/>
      </w:rPr>
    </w:lvl>
  </w:abstractNum>
  <w:abstractNum w:abstractNumId="31">
    <w:nsid w:val="1BC16363"/>
    <w:multiLevelType w:val="hybridMultilevel"/>
    <w:tmpl w:val="0E786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C9411B8"/>
    <w:multiLevelType w:val="hybridMultilevel"/>
    <w:tmpl w:val="D44AC6EA"/>
    <w:lvl w:ilvl="0" w:tplc="ABF43588">
      <w:start w:val="1"/>
      <w:numFmt w:val="bullet"/>
      <w:lvlText w:val="•"/>
      <w:lvlJc w:val="left"/>
      <w:pPr>
        <w:tabs>
          <w:tab w:val="num" w:pos="720"/>
        </w:tabs>
        <w:ind w:left="720" w:hanging="360"/>
      </w:pPr>
      <w:rPr>
        <w:rFonts w:ascii="Arial" w:hAnsi="Arial" w:hint="default"/>
      </w:rPr>
    </w:lvl>
    <w:lvl w:ilvl="1" w:tplc="06B495C2">
      <w:start w:val="1"/>
      <w:numFmt w:val="bullet"/>
      <w:lvlText w:val="•"/>
      <w:lvlJc w:val="left"/>
      <w:pPr>
        <w:tabs>
          <w:tab w:val="num" w:pos="1440"/>
        </w:tabs>
        <w:ind w:left="1440" w:hanging="360"/>
      </w:pPr>
      <w:rPr>
        <w:rFonts w:ascii="Arial" w:hAnsi="Arial" w:hint="default"/>
      </w:rPr>
    </w:lvl>
    <w:lvl w:ilvl="2" w:tplc="AF862472" w:tentative="1">
      <w:start w:val="1"/>
      <w:numFmt w:val="bullet"/>
      <w:lvlText w:val="•"/>
      <w:lvlJc w:val="left"/>
      <w:pPr>
        <w:tabs>
          <w:tab w:val="num" w:pos="2160"/>
        </w:tabs>
        <w:ind w:left="2160" w:hanging="360"/>
      </w:pPr>
      <w:rPr>
        <w:rFonts w:ascii="Arial" w:hAnsi="Arial" w:hint="default"/>
      </w:rPr>
    </w:lvl>
    <w:lvl w:ilvl="3" w:tplc="77765566" w:tentative="1">
      <w:start w:val="1"/>
      <w:numFmt w:val="bullet"/>
      <w:lvlText w:val="•"/>
      <w:lvlJc w:val="left"/>
      <w:pPr>
        <w:tabs>
          <w:tab w:val="num" w:pos="2880"/>
        </w:tabs>
        <w:ind w:left="2880" w:hanging="360"/>
      </w:pPr>
      <w:rPr>
        <w:rFonts w:ascii="Arial" w:hAnsi="Arial" w:hint="default"/>
      </w:rPr>
    </w:lvl>
    <w:lvl w:ilvl="4" w:tplc="B552BCC8" w:tentative="1">
      <w:start w:val="1"/>
      <w:numFmt w:val="bullet"/>
      <w:lvlText w:val="•"/>
      <w:lvlJc w:val="left"/>
      <w:pPr>
        <w:tabs>
          <w:tab w:val="num" w:pos="3600"/>
        </w:tabs>
        <w:ind w:left="3600" w:hanging="360"/>
      </w:pPr>
      <w:rPr>
        <w:rFonts w:ascii="Arial" w:hAnsi="Arial" w:hint="default"/>
      </w:rPr>
    </w:lvl>
    <w:lvl w:ilvl="5" w:tplc="E44E1306" w:tentative="1">
      <w:start w:val="1"/>
      <w:numFmt w:val="bullet"/>
      <w:lvlText w:val="•"/>
      <w:lvlJc w:val="left"/>
      <w:pPr>
        <w:tabs>
          <w:tab w:val="num" w:pos="4320"/>
        </w:tabs>
        <w:ind w:left="4320" w:hanging="360"/>
      </w:pPr>
      <w:rPr>
        <w:rFonts w:ascii="Arial" w:hAnsi="Arial" w:hint="default"/>
      </w:rPr>
    </w:lvl>
    <w:lvl w:ilvl="6" w:tplc="4086BE86" w:tentative="1">
      <w:start w:val="1"/>
      <w:numFmt w:val="bullet"/>
      <w:lvlText w:val="•"/>
      <w:lvlJc w:val="left"/>
      <w:pPr>
        <w:tabs>
          <w:tab w:val="num" w:pos="5040"/>
        </w:tabs>
        <w:ind w:left="5040" w:hanging="360"/>
      </w:pPr>
      <w:rPr>
        <w:rFonts w:ascii="Arial" w:hAnsi="Arial" w:hint="default"/>
      </w:rPr>
    </w:lvl>
    <w:lvl w:ilvl="7" w:tplc="B9FEF66C" w:tentative="1">
      <w:start w:val="1"/>
      <w:numFmt w:val="bullet"/>
      <w:lvlText w:val="•"/>
      <w:lvlJc w:val="left"/>
      <w:pPr>
        <w:tabs>
          <w:tab w:val="num" w:pos="5760"/>
        </w:tabs>
        <w:ind w:left="5760" w:hanging="360"/>
      </w:pPr>
      <w:rPr>
        <w:rFonts w:ascii="Arial" w:hAnsi="Arial" w:hint="default"/>
      </w:rPr>
    </w:lvl>
    <w:lvl w:ilvl="8" w:tplc="3F4CB802" w:tentative="1">
      <w:start w:val="1"/>
      <w:numFmt w:val="bullet"/>
      <w:lvlText w:val="•"/>
      <w:lvlJc w:val="left"/>
      <w:pPr>
        <w:tabs>
          <w:tab w:val="num" w:pos="6480"/>
        </w:tabs>
        <w:ind w:left="6480" w:hanging="360"/>
      </w:pPr>
      <w:rPr>
        <w:rFonts w:ascii="Arial" w:hAnsi="Arial" w:hint="default"/>
      </w:rPr>
    </w:lvl>
  </w:abstractNum>
  <w:abstractNum w:abstractNumId="33">
    <w:nsid w:val="1F7F7EE4"/>
    <w:multiLevelType w:val="hybridMultilevel"/>
    <w:tmpl w:val="920E8C6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nsid w:val="201E634B"/>
    <w:multiLevelType w:val="hybridMultilevel"/>
    <w:tmpl w:val="E2265ACC"/>
    <w:lvl w:ilvl="0" w:tplc="A4EA29F4">
      <w:start w:val="1"/>
      <w:numFmt w:val="bullet"/>
      <w:lvlText w:val="•"/>
      <w:lvlJc w:val="left"/>
      <w:pPr>
        <w:tabs>
          <w:tab w:val="num" w:pos="720"/>
        </w:tabs>
        <w:ind w:left="720" w:hanging="360"/>
      </w:pPr>
      <w:rPr>
        <w:rFonts w:ascii="Times New Roman" w:hAnsi="Times New Roman" w:hint="default"/>
      </w:rPr>
    </w:lvl>
    <w:lvl w:ilvl="1" w:tplc="E904DD3E" w:tentative="1">
      <w:start w:val="1"/>
      <w:numFmt w:val="bullet"/>
      <w:lvlText w:val="•"/>
      <w:lvlJc w:val="left"/>
      <w:pPr>
        <w:tabs>
          <w:tab w:val="num" w:pos="1440"/>
        </w:tabs>
        <w:ind w:left="1440" w:hanging="360"/>
      </w:pPr>
      <w:rPr>
        <w:rFonts w:ascii="Times New Roman" w:hAnsi="Times New Roman" w:hint="default"/>
      </w:rPr>
    </w:lvl>
    <w:lvl w:ilvl="2" w:tplc="2B8E5234" w:tentative="1">
      <w:start w:val="1"/>
      <w:numFmt w:val="bullet"/>
      <w:lvlText w:val="•"/>
      <w:lvlJc w:val="left"/>
      <w:pPr>
        <w:tabs>
          <w:tab w:val="num" w:pos="2160"/>
        </w:tabs>
        <w:ind w:left="2160" w:hanging="360"/>
      </w:pPr>
      <w:rPr>
        <w:rFonts w:ascii="Times New Roman" w:hAnsi="Times New Roman" w:hint="default"/>
      </w:rPr>
    </w:lvl>
    <w:lvl w:ilvl="3" w:tplc="08FAB3A6" w:tentative="1">
      <w:start w:val="1"/>
      <w:numFmt w:val="bullet"/>
      <w:lvlText w:val="•"/>
      <w:lvlJc w:val="left"/>
      <w:pPr>
        <w:tabs>
          <w:tab w:val="num" w:pos="2880"/>
        </w:tabs>
        <w:ind w:left="2880" w:hanging="360"/>
      </w:pPr>
      <w:rPr>
        <w:rFonts w:ascii="Times New Roman" w:hAnsi="Times New Roman" w:hint="default"/>
      </w:rPr>
    </w:lvl>
    <w:lvl w:ilvl="4" w:tplc="56EC1CF8" w:tentative="1">
      <w:start w:val="1"/>
      <w:numFmt w:val="bullet"/>
      <w:lvlText w:val="•"/>
      <w:lvlJc w:val="left"/>
      <w:pPr>
        <w:tabs>
          <w:tab w:val="num" w:pos="3600"/>
        </w:tabs>
        <w:ind w:left="3600" w:hanging="360"/>
      </w:pPr>
      <w:rPr>
        <w:rFonts w:ascii="Times New Roman" w:hAnsi="Times New Roman" w:hint="default"/>
      </w:rPr>
    </w:lvl>
    <w:lvl w:ilvl="5" w:tplc="C74655BE" w:tentative="1">
      <w:start w:val="1"/>
      <w:numFmt w:val="bullet"/>
      <w:lvlText w:val="•"/>
      <w:lvlJc w:val="left"/>
      <w:pPr>
        <w:tabs>
          <w:tab w:val="num" w:pos="4320"/>
        </w:tabs>
        <w:ind w:left="4320" w:hanging="360"/>
      </w:pPr>
      <w:rPr>
        <w:rFonts w:ascii="Times New Roman" w:hAnsi="Times New Roman" w:hint="default"/>
      </w:rPr>
    </w:lvl>
    <w:lvl w:ilvl="6" w:tplc="E0A0DE2E" w:tentative="1">
      <w:start w:val="1"/>
      <w:numFmt w:val="bullet"/>
      <w:lvlText w:val="•"/>
      <w:lvlJc w:val="left"/>
      <w:pPr>
        <w:tabs>
          <w:tab w:val="num" w:pos="5040"/>
        </w:tabs>
        <w:ind w:left="5040" w:hanging="360"/>
      </w:pPr>
      <w:rPr>
        <w:rFonts w:ascii="Times New Roman" w:hAnsi="Times New Roman" w:hint="default"/>
      </w:rPr>
    </w:lvl>
    <w:lvl w:ilvl="7" w:tplc="26BA10E0" w:tentative="1">
      <w:start w:val="1"/>
      <w:numFmt w:val="bullet"/>
      <w:lvlText w:val="•"/>
      <w:lvlJc w:val="left"/>
      <w:pPr>
        <w:tabs>
          <w:tab w:val="num" w:pos="5760"/>
        </w:tabs>
        <w:ind w:left="5760" w:hanging="360"/>
      </w:pPr>
      <w:rPr>
        <w:rFonts w:ascii="Times New Roman" w:hAnsi="Times New Roman" w:hint="default"/>
      </w:rPr>
    </w:lvl>
    <w:lvl w:ilvl="8" w:tplc="D00A9108" w:tentative="1">
      <w:start w:val="1"/>
      <w:numFmt w:val="bullet"/>
      <w:lvlText w:val="•"/>
      <w:lvlJc w:val="left"/>
      <w:pPr>
        <w:tabs>
          <w:tab w:val="num" w:pos="6480"/>
        </w:tabs>
        <w:ind w:left="6480" w:hanging="360"/>
      </w:pPr>
      <w:rPr>
        <w:rFonts w:ascii="Times New Roman" w:hAnsi="Times New Roman" w:hint="default"/>
      </w:rPr>
    </w:lvl>
  </w:abstractNum>
  <w:abstractNum w:abstractNumId="35">
    <w:nsid w:val="20411EB1"/>
    <w:multiLevelType w:val="hybridMultilevel"/>
    <w:tmpl w:val="4E988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09662B8"/>
    <w:multiLevelType w:val="hybridMultilevel"/>
    <w:tmpl w:val="F94C6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1F44D4D"/>
    <w:multiLevelType w:val="hybridMultilevel"/>
    <w:tmpl w:val="AB5C8E32"/>
    <w:lvl w:ilvl="0" w:tplc="79C886DC">
      <w:start w:val="1"/>
      <w:numFmt w:val="bullet"/>
      <w:lvlText w:val="•"/>
      <w:lvlJc w:val="left"/>
      <w:pPr>
        <w:tabs>
          <w:tab w:val="num" w:pos="720"/>
        </w:tabs>
        <w:ind w:left="720" w:hanging="360"/>
      </w:pPr>
      <w:rPr>
        <w:rFonts w:ascii="Arial" w:hAnsi="Arial" w:hint="default"/>
      </w:rPr>
    </w:lvl>
    <w:lvl w:ilvl="1" w:tplc="32B6BC3E" w:tentative="1">
      <w:start w:val="1"/>
      <w:numFmt w:val="bullet"/>
      <w:lvlText w:val="•"/>
      <w:lvlJc w:val="left"/>
      <w:pPr>
        <w:tabs>
          <w:tab w:val="num" w:pos="1440"/>
        </w:tabs>
        <w:ind w:left="1440" w:hanging="360"/>
      </w:pPr>
      <w:rPr>
        <w:rFonts w:ascii="Arial" w:hAnsi="Arial" w:hint="default"/>
      </w:rPr>
    </w:lvl>
    <w:lvl w:ilvl="2" w:tplc="3DA694E6" w:tentative="1">
      <w:start w:val="1"/>
      <w:numFmt w:val="bullet"/>
      <w:lvlText w:val="•"/>
      <w:lvlJc w:val="left"/>
      <w:pPr>
        <w:tabs>
          <w:tab w:val="num" w:pos="2160"/>
        </w:tabs>
        <w:ind w:left="2160" w:hanging="360"/>
      </w:pPr>
      <w:rPr>
        <w:rFonts w:ascii="Arial" w:hAnsi="Arial" w:hint="default"/>
      </w:rPr>
    </w:lvl>
    <w:lvl w:ilvl="3" w:tplc="E2124716" w:tentative="1">
      <w:start w:val="1"/>
      <w:numFmt w:val="bullet"/>
      <w:lvlText w:val="•"/>
      <w:lvlJc w:val="left"/>
      <w:pPr>
        <w:tabs>
          <w:tab w:val="num" w:pos="2880"/>
        </w:tabs>
        <w:ind w:left="2880" w:hanging="360"/>
      </w:pPr>
      <w:rPr>
        <w:rFonts w:ascii="Arial" w:hAnsi="Arial" w:hint="default"/>
      </w:rPr>
    </w:lvl>
    <w:lvl w:ilvl="4" w:tplc="AB2E940E" w:tentative="1">
      <w:start w:val="1"/>
      <w:numFmt w:val="bullet"/>
      <w:lvlText w:val="•"/>
      <w:lvlJc w:val="left"/>
      <w:pPr>
        <w:tabs>
          <w:tab w:val="num" w:pos="3600"/>
        </w:tabs>
        <w:ind w:left="3600" w:hanging="360"/>
      </w:pPr>
      <w:rPr>
        <w:rFonts w:ascii="Arial" w:hAnsi="Arial" w:hint="default"/>
      </w:rPr>
    </w:lvl>
    <w:lvl w:ilvl="5" w:tplc="46AED2BE" w:tentative="1">
      <w:start w:val="1"/>
      <w:numFmt w:val="bullet"/>
      <w:lvlText w:val="•"/>
      <w:lvlJc w:val="left"/>
      <w:pPr>
        <w:tabs>
          <w:tab w:val="num" w:pos="4320"/>
        </w:tabs>
        <w:ind w:left="4320" w:hanging="360"/>
      </w:pPr>
      <w:rPr>
        <w:rFonts w:ascii="Arial" w:hAnsi="Arial" w:hint="default"/>
      </w:rPr>
    </w:lvl>
    <w:lvl w:ilvl="6" w:tplc="42D2D738" w:tentative="1">
      <w:start w:val="1"/>
      <w:numFmt w:val="bullet"/>
      <w:lvlText w:val="•"/>
      <w:lvlJc w:val="left"/>
      <w:pPr>
        <w:tabs>
          <w:tab w:val="num" w:pos="5040"/>
        </w:tabs>
        <w:ind w:left="5040" w:hanging="360"/>
      </w:pPr>
      <w:rPr>
        <w:rFonts w:ascii="Arial" w:hAnsi="Arial" w:hint="default"/>
      </w:rPr>
    </w:lvl>
    <w:lvl w:ilvl="7" w:tplc="01D23D8C" w:tentative="1">
      <w:start w:val="1"/>
      <w:numFmt w:val="bullet"/>
      <w:lvlText w:val="•"/>
      <w:lvlJc w:val="left"/>
      <w:pPr>
        <w:tabs>
          <w:tab w:val="num" w:pos="5760"/>
        </w:tabs>
        <w:ind w:left="5760" w:hanging="360"/>
      </w:pPr>
      <w:rPr>
        <w:rFonts w:ascii="Arial" w:hAnsi="Arial" w:hint="default"/>
      </w:rPr>
    </w:lvl>
    <w:lvl w:ilvl="8" w:tplc="8C2E2452" w:tentative="1">
      <w:start w:val="1"/>
      <w:numFmt w:val="bullet"/>
      <w:lvlText w:val="•"/>
      <w:lvlJc w:val="left"/>
      <w:pPr>
        <w:tabs>
          <w:tab w:val="num" w:pos="6480"/>
        </w:tabs>
        <w:ind w:left="6480" w:hanging="360"/>
      </w:pPr>
      <w:rPr>
        <w:rFonts w:ascii="Arial" w:hAnsi="Arial" w:hint="default"/>
      </w:rPr>
    </w:lvl>
  </w:abstractNum>
  <w:abstractNum w:abstractNumId="38">
    <w:nsid w:val="22007F4A"/>
    <w:multiLevelType w:val="hybridMultilevel"/>
    <w:tmpl w:val="42DE8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23D673E1"/>
    <w:multiLevelType w:val="hybridMultilevel"/>
    <w:tmpl w:val="8DB87022"/>
    <w:lvl w:ilvl="0" w:tplc="36142D66">
      <w:start w:val="1"/>
      <w:numFmt w:val="bullet"/>
      <w:lvlText w:val="•"/>
      <w:lvlJc w:val="left"/>
      <w:pPr>
        <w:tabs>
          <w:tab w:val="num" w:pos="720"/>
        </w:tabs>
        <w:ind w:left="720" w:hanging="360"/>
      </w:pPr>
      <w:rPr>
        <w:rFonts w:ascii="Arial" w:hAnsi="Arial" w:hint="default"/>
      </w:rPr>
    </w:lvl>
    <w:lvl w:ilvl="1" w:tplc="F4FC17F4">
      <w:start w:val="1753"/>
      <w:numFmt w:val="bullet"/>
      <w:lvlText w:val=""/>
      <w:lvlJc w:val="left"/>
      <w:pPr>
        <w:tabs>
          <w:tab w:val="num" w:pos="1440"/>
        </w:tabs>
        <w:ind w:left="1440" w:hanging="360"/>
      </w:pPr>
      <w:rPr>
        <w:rFonts w:ascii="Wingdings" w:hAnsi="Wingdings" w:hint="default"/>
      </w:rPr>
    </w:lvl>
    <w:lvl w:ilvl="2" w:tplc="4CFE29FC" w:tentative="1">
      <w:start w:val="1"/>
      <w:numFmt w:val="bullet"/>
      <w:lvlText w:val="•"/>
      <w:lvlJc w:val="left"/>
      <w:pPr>
        <w:tabs>
          <w:tab w:val="num" w:pos="2160"/>
        </w:tabs>
        <w:ind w:left="2160" w:hanging="360"/>
      </w:pPr>
      <w:rPr>
        <w:rFonts w:ascii="Arial" w:hAnsi="Arial" w:hint="default"/>
      </w:rPr>
    </w:lvl>
    <w:lvl w:ilvl="3" w:tplc="363E6EBC" w:tentative="1">
      <w:start w:val="1"/>
      <w:numFmt w:val="bullet"/>
      <w:lvlText w:val="•"/>
      <w:lvlJc w:val="left"/>
      <w:pPr>
        <w:tabs>
          <w:tab w:val="num" w:pos="2880"/>
        </w:tabs>
        <w:ind w:left="2880" w:hanging="360"/>
      </w:pPr>
      <w:rPr>
        <w:rFonts w:ascii="Arial" w:hAnsi="Arial" w:hint="default"/>
      </w:rPr>
    </w:lvl>
    <w:lvl w:ilvl="4" w:tplc="A15E2868" w:tentative="1">
      <w:start w:val="1"/>
      <w:numFmt w:val="bullet"/>
      <w:lvlText w:val="•"/>
      <w:lvlJc w:val="left"/>
      <w:pPr>
        <w:tabs>
          <w:tab w:val="num" w:pos="3600"/>
        </w:tabs>
        <w:ind w:left="3600" w:hanging="360"/>
      </w:pPr>
      <w:rPr>
        <w:rFonts w:ascii="Arial" w:hAnsi="Arial" w:hint="default"/>
      </w:rPr>
    </w:lvl>
    <w:lvl w:ilvl="5" w:tplc="74901EBA" w:tentative="1">
      <w:start w:val="1"/>
      <w:numFmt w:val="bullet"/>
      <w:lvlText w:val="•"/>
      <w:lvlJc w:val="left"/>
      <w:pPr>
        <w:tabs>
          <w:tab w:val="num" w:pos="4320"/>
        </w:tabs>
        <w:ind w:left="4320" w:hanging="360"/>
      </w:pPr>
      <w:rPr>
        <w:rFonts w:ascii="Arial" w:hAnsi="Arial" w:hint="default"/>
      </w:rPr>
    </w:lvl>
    <w:lvl w:ilvl="6" w:tplc="0A107FD0" w:tentative="1">
      <w:start w:val="1"/>
      <w:numFmt w:val="bullet"/>
      <w:lvlText w:val="•"/>
      <w:lvlJc w:val="left"/>
      <w:pPr>
        <w:tabs>
          <w:tab w:val="num" w:pos="5040"/>
        </w:tabs>
        <w:ind w:left="5040" w:hanging="360"/>
      </w:pPr>
      <w:rPr>
        <w:rFonts w:ascii="Arial" w:hAnsi="Arial" w:hint="default"/>
      </w:rPr>
    </w:lvl>
    <w:lvl w:ilvl="7" w:tplc="D8D0659E" w:tentative="1">
      <w:start w:val="1"/>
      <w:numFmt w:val="bullet"/>
      <w:lvlText w:val="•"/>
      <w:lvlJc w:val="left"/>
      <w:pPr>
        <w:tabs>
          <w:tab w:val="num" w:pos="5760"/>
        </w:tabs>
        <w:ind w:left="5760" w:hanging="360"/>
      </w:pPr>
      <w:rPr>
        <w:rFonts w:ascii="Arial" w:hAnsi="Arial" w:hint="default"/>
      </w:rPr>
    </w:lvl>
    <w:lvl w:ilvl="8" w:tplc="CF7C6BEA" w:tentative="1">
      <w:start w:val="1"/>
      <w:numFmt w:val="bullet"/>
      <w:lvlText w:val="•"/>
      <w:lvlJc w:val="left"/>
      <w:pPr>
        <w:tabs>
          <w:tab w:val="num" w:pos="6480"/>
        </w:tabs>
        <w:ind w:left="6480" w:hanging="360"/>
      </w:pPr>
      <w:rPr>
        <w:rFonts w:ascii="Arial" w:hAnsi="Arial" w:hint="default"/>
      </w:rPr>
    </w:lvl>
  </w:abstractNum>
  <w:abstractNum w:abstractNumId="40">
    <w:nsid w:val="2D485859"/>
    <w:multiLevelType w:val="hybridMultilevel"/>
    <w:tmpl w:val="0B32F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88434B"/>
    <w:multiLevelType w:val="hybridMultilevel"/>
    <w:tmpl w:val="AF4C96C4"/>
    <w:lvl w:ilvl="0" w:tplc="8230F676">
      <w:start w:val="1"/>
      <w:numFmt w:val="bullet"/>
      <w:lvlText w:val=""/>
      <w:lvlJc w:val="left"/>
      <w:pPr>
        <w:tabs>
          <w:tab w:val="num" w:pos="720"/>
        </w:tabs>
        <w:ind w:left="720" w:hanging="360"/>
      </w:pPr>
      <w:rPr>
        <w:rFonts w:ascii="Wingdings" w:hAnsi="Wingdings" w:hint="default"/>
      </w:rPr>
    </w:lvl>
    <w:lvl w:ilvl="1" w:tplc="9B42C3CC">
      <w:start w:val="1"/>
      <w:numFmt w:val="bullet"/>
      <w:lvlText w:val=""/>
      <w:lvlJc w:val="left"/>
      <w:pPr>
        <w:tabs>
          <w:tab w:val="num" w:pos="1440"/>
        </w:tabs>
        <w:ind w:left="1440" w:hanging="360"/>
      </w:pPr>
      <w:rPr>
        <w:rFonts w:ascii="Wingdings" w:hAnsi="Wingdings" w:hint="default"/>
      </w:rPr>
    </w:lvl>
    <w:lvl w:ilvl="2" w:tplc="06B83288" w:tentative="1">
      <w:start w:val="1"/>
      <w:numFmt w:val="bullet"/>
      <w:lvlText w:val=""/>
      <w:lvlJc w:val="left"/>
      <w:pPr>
        <w:tabs>
          <w:tab w:val="num" w:pos="2160"/>
        </w:tabs>
        <w:ind w:left="2160" w:hanging="360"/>
      </w:pPr>
      <w:rPr>
        <w:rFonts w:ascii="Wingdings" w:hAnsi="Wingdings" w:hint="default"/>
      </w:rPr>
    </w:lvl>
    <w:lvl w:ilvl="3" w:tplc="09461204" w:tentative="1">
      <w:start w:val="1"/>
      <w:numFmt w:val="bullet"/>
      <w:lvlText w:val=""/>
      <w:lvlJc w:val="left"/>
      <w:pPr>
        <w:tabs>
          <w:tab w:val="num" w:pos="2880"/>
        </w:tabs>
        <w:ind w:left="2880" w:hanging="360"/>
      </w:pPr>
      <w:rPr>
        <w:rFonts w:ascii="Wingdings" w:hAnsi="Wingdings" w:hint="default"/>
      </w:rPr>
    </w:lvl>
    <w:lvl w:ilvl="4" w:tplc="66B6F352" w:tentative="1">
      <w:start w:val="1"/>
      <w:numFmt w:val="bullet"/>
      <w:lvlText w:val=""/>
      <w:lvlJc w:val="left"/>
      <w:pPr>
        <w:tabs>
          <w:tab w:val="num" w:pos="3600"/>
        </w:tabs>
        <w:ind w:left="3600" w:hanging="360"/>
      </w:pPr>
      <w:rPr>
        <w:rFonts w:ascii="Wingdings" w:hAnsi="Wingdings" w:hint="default"/>
      </w:rPr>
    </w:lvl>
    <w:lvl w:ilvl="5" w:tplc="3D987CD2" w:tentative="1">
      <w:start w:val="1"/>
      <w:numFmt w:val="bullet"/>
      <w:lvlText w:val=""/>
      <w:lvlJc w:val="left"/>
      <w:pPr>
        <w:tabs>
          <w:tab w:val="num" w:pos="4320"/>
        </w:tabs>
        <w:ind w:left="4320" w:hanging="360"/>
      </w:pPr>
      <w:rPr>
        <w:rFonts w:ascii="Wingdings" w:hAnsi="Wingdings" w:hint="default"/>
      </w:rPr>
    </w:lvl>
    <w:lvl w:ilvl="6" w:tplc="E236C75E" w:tentative="1">
      <w:start w:val="1"/>
      <w:numFmt w:val="bullet"/>
      <w:lvlText w:val=""/>
      <w:lvlJc w:val="left"/>
      <w:pPr>
        <w:tabs>
          <w:tab w:val="num" w:pos="5040"/>
        </w:tabs>
        <w:ind w:left="5040" w:hanging="360"/>
      </w:pPr>
      <w:rPr>
        <w:rFonts w:ascii="Wingdings" w:hAnsi="Wingdings" w:hint="default"/>
      </w:rPr>
    </w:lvl>
    <w:lvl w:ilvl="7" w:tplc="0592FCE8" w:tentative="1">
      <w:start w:val="1"/>
      <w:numFmt w:val="bullet"/>
      <w:lvlText w:val=""/>
      <w:lvlJc w:val="left"/>
      <w:pPr>
        <w:tabs>
          <w:tab w:val="num" w:pos="5760"/>
        </w:tabs>
        <w:ind w:left="5760" w:hanging="360"/>
      </w:pPr>
      <w:rPr>
        <w:rFonts w:ascii="Wingdings" w:hAnsi="Wingdings" w:hint="default"/>
      </w:rPr>
    </w:lvl>
    <w:lvl w:ilvl="8" w:tplc="EF286290" w:tentative="1">
      <w:start w:val="1"/>
      <w:numFmt w:val="bullet"/>
      <w:lvlText w:val=""/>
      <w:lvlJc w:val="left"/>
      <w:pPr>
        <w:tabs>
          <w:tab w:val="num" w:pos="6480"/>
        </w:tabs>
        <w:ind w:left="6480" w:hanging="360"/>
      </w:pPr>
      <w:rPr>
        <w:rFonts w:ascii="Wingdings" w:hAnsi="Wingdings" w:hint="default"/>
      </w:rPr>
    </w:lvl>
  </w:abstractNum>
  <w:abstractNum w:abstractNumId="42">
    <w:nsid w:val="2F1211FB"/>
    <w:multiLevelType w:val="hybridMultilevel"/>
    <w:tmpl w:val="070CD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F22794C"/>
    <w:multiLevelType w:val="hybridMultilevel"/>
    <w:tmpl w:val="7C5A20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308113AE"/>
    <w:multiLevelType w:val="hybridMultilevel"/>
    <w:tmpl w:val="4B98743E"/>
    <w:lvl w:ilvl="0" w:tplc="D2023990">
      <w:start w:val="1"/>
      <w:numFmt w:val="bullet"/>
      <w:lvlText w:val="•"/>
      <w:lvlJc w:val="left"/>
      <w:pPr>
        <w:tabs>
          <w:tab w:val="num" w:pos="720"/>
        </w:tabs>
        <w:ind w:left="720" w:hanging="360"/>
      </w:pPr>
      <w:rPr>
        <w:rFonts w:ascii="Times New Roman" w:hAnsi="Times New Roman" w:hint="default"/>
      </w:rPr>
    </w:lvl>
    <w:lvl w:ilvl="1" w:tplc="CAF8493E" w:tentative="1">
      <w:start w:val="1"/>
      <w:numFmt w:val="bullet"/>
      <w:lvlText w:val="•"/>
      <w:lvlJc w:val="left"/>
      <w:pPr>
        <w:tabs>
          <w:tab w:val="num" w:pos="1440"/>
        </w:tabs>
        <w:ind w:left="1440" w:hanging="360"/>
      </w:pPr>
      <w:rPr>
        <w:rFonts w:ascii="Times New Roman" w:hAnsi="Times New Roman" w:hint="default"/>
      </w:rPr>
    </w:lvl>
    <w:lvl w:ilvl="2" w:tplc="206ADB86" w:tentative="1">
      <w:start w:val="1"/>
      <w:numFmt w:val="bullet"/>
      <w:lvlText w:val="•"/>
      <w:lvlJc w:val="left"/>
      <w:pPr>
        <w:tabs>
          <w:tab w:val="num" w:pos="2160"/>
        </w:tabs>
        <w:ind w:left="2160" w:hanging="360"/>
      </w:pPr>
      <w:rPr>
        <w:rFonts w:ascii="Times New Roman" w:hAnsi="Times New Roman" w:hint="default"/>
      </w:rPr>
    </w:lvl>
    <w:lvl w:ilvl="3" w:tplc="279ACC6E" w:tentative="1">
      <w:start w:val="1"/>
      <w:numFmt w:val="bullet"/>
      <w:lvlText w:val="•"/>
      <w:lvlJc w:val="left"/>
      <w:pPr>
        <w:tabs>
          <w:tab w:val="num" w:pos="2880"/>
        </w:tabs>
        <w:ind w:left="2880" w:hanging="360"/>
      </w:pPr>
      <w:rPr>
        <w:rFonts w:ascii="Times New Roman" w:hAnsi="Times New Roman" w:hint="default"/>
      </w:rPr>
    </w:lvl>
    <w:lvl w:ilvl="4" w:tplc="38241728" w:tentative="1">
      <w:start w:val="1"/>
      <w:numFmt w:val="bullet"/>
      <w:lvlText w:val="•"/>
      <w:lvlJc w:val="left"/>
      <w:pPr>
        <w:tabs>
          <w:tab w:val="num" w:pos="3600"/>
        </w:tabs>
        <w:ind w:left="3600" w:hanging="360"/>
      </w:pPr>
      <w:rPr>
        <w:rFonts w:ascii="Times New Roman" w:hAnsi="Times New Roman" w:hint="default"/>
      </w:rPr>
    </w:lvl>
    <w:lvl w:ilvl="5" w:tplc="AB903822" w:tentative="1">
      <w:start w:val="1"/>
      <w:numFmt w:val="bullet"/>
      <w:lvlText w:val="•"/>
      <w:lvlJc w:val="left"/>
      <w:pPr>
        <w:tabs>
          <w:tab w:val="num" w:pos="4320"/>
        </w:tabs>
        <w:ind w:left="4320" w:hanging="360"/>
      </w:pPr>
      <w:rPr>
        <w:rFonts w:ascii="Times New Roman" w:hAnsi="Times New Roman" w:hint="default"/>
      </w:rPr>
    </w:lvl>
    <w:lvl w:ilvl="6" w:tplc="BC3832BA" w:tentative="1">
      <w:start w:val="1"/>
      <w:numFmt w:val="bullet"/>
      <w:lvlText w:val="•"/>
      <w:lvlJc w:val="left"/>
      <w:pPr>
        <w:tabs>
          <w:tab w:val="num" w:pos="5040"/>
        </w:tabs>
        <w:ind w:left="5040" w:hanging="360"/>
      </w:pPr>
      <w:rPr>
        <w:rFonts w:ascii="Times New Roman" w:hAnsi="Times New Roman" w:hint="default"/>
      </w:rPr>
    </w:lvl>
    <w:lvl w:ilvl="7" w:tplc="84A07FC6" w:tentative="1">
      <w:start w:val="1"/>
      <w:numFmt w:val="bullet"/>
      <w:lvlText w:val="•"/>
      <w:lvlJc w:val="left"/>
      <w:pPr>
        <w:tabs>
          <w:tab w:val="num" w:pos="5760"/>
        </w:tabs>
        <w:ind w:left="5760" w:hanging="360"/>
      </w:pPr>
      <w:rPr>
        <w:rFonts w:ascii="Times New Roman" w:hAnsi="Times New Roman" w:hint="default"/>
      </w:rPr>
    </w:lvl>
    <w:lvl w:ilvl="8" w:tplc="6848FB6C" w:tentative="1">
      <w:start w:val="1"/>
      <w:numFmt w:val="bullet"/>
      <w:lvlText w:val="•"/>
      <w:lvlJc w:val="left"/>
      <w:pPr>
        <w:tabs>
          <w:tab w:val="num" w:pos="6480"/>
        </w:tabs>
        <w:ind w:left="6480" w:hanging="360"/>
      </w:pPr>
      <w:rPr>
        <w:rFonts w:ascii="Times New Roman" w:hAnsi="Times New Roman" w:hint="default"/>
      </w:rPr>
    </w:lvl>
  </w:abstractNum>
  <w:abstractNum w:abstractNumId="45">
    <w:nsid w:val="30E17008"/>
    <w:multiLevelType w:val="hybridMultilevel"/>
    <w:tmpl w:val="7C0EB1AE"/>
    <w:lvl w:ilvl="0" w:tplc="DAC2CD58">
      <w:start w:val="1"/>
      <w:numFmt w:val="bullet"/>
      <w:lvlText w:val="•"/>
      <w:lvlJc w:val="left"/>
      <w:pPr>
        <w:tabs>
          <w:tab w:val="num" w:pos="720"/>
        </w:tabs>
        <w:ind w:left="720" w:hanging="360"/>
      </w:pPr>
      <w:rPr>
        <w:rFonts w:ascii="Arial" w:hAnsi="Arial" w:hint="default"/>
      </w:rPr>
    </w:lvl>
    <w:lvl w:ilvl="1" w:tplc="4CD88C92" w:tentative="1">
      <w:start w:val="1"/>
      <w:numFmt w:val="bullet"/>
      <w:lvlText w:val="•"/>
      <w:lvlJc w:val="left"/>
      <w:pPr>
        <w:tabs>
          <w:tab w:val="num" w:pos="1440"/>
        </w:tabs>
        <w:ind w:left="1440" w:hanging="360"/>
      </w:pPr>
      <w:rPr>
        <w:rFonts w:ascii="Arial" w:hAnsi="Arial" w:hint="default"/>
      </w:rPr>
    </w:lvl>
    <w:lvl w:ilvl="2" w:tplc="59683CFE" w:tentative="1">
      <w:start w:val="1"/>
      <w:numFmt w:val="bullet"/>
      <w:lvlText w:val="•"/>
      <w:lvlJc w:val="left"/>
      <w:pPr>
        <w:tabs>
          <w:tab w:val="num" w:pos="2160"/>
        </w:tabs>
        <w:ind w:left="2160" w:hanging="360"/>
      </w:pPr>
      <w:rPr>
        <w:rFonts w:ascii="Arial" w:hAnsi="Arial" w:hint="default"/>
      </w:rPr>
    </w:lvl>
    <w:lvl w:ilvl="3" w:tplc="6E923602" w:tentative="1">
      <w:start w:val="1"/>
      <w:numFmt w:val="bullet"/>
      <w:lvlText w:val="•"/>
      <w:lvlJc w:val="left"/>
      <w:pPr>
        <w:tabs>
          <w:tab w:val="num" w:pos="2880"/>
        </w:tabs>
        <w:ind w:left="2880" w:hanging="360"/>
      </w:pPr>
      <w:rPr>
        <w:rFonts w:ascii="Arial" w:hAnsi="Arial" w:hint="default"/>
      </w:rPr>
    </w:lvl>
    <w:lvl w:ilvl="4" w:tplc="45182BCE" w:tentative="1">
      <w:start w:val="1"/>
      <w:numFmt w:val="bullet"/>
      <w:lvlText w:val="•"/>
      <w:lvlJc w:val="left"/>
      <w:pPr>
        <w:tabs>
          <w:tab w:val="num" w:pos="3600"/>
        </w:tabs>
        <w:ind w:left="3600" w:hanging="360"/>
      </w:pPr>
      <w:rPr>
        <w:rFonts w:ascii="Arial" w:hAnsi="Arial" w:hint="default"/>
      </w:rPr>
    </w:lvl>
    <w:lvl w:ilvl="5" w:tplc="F3DAB00C" w:tentative="1">
      <w:start w:val="1"/>
      <w:numFmt w:val="bullet"/>
      <w:lvlText w:val="•"/>
      <w:lvlJc w:val="left"/>
      <w:pPr>
        <w:tabs>
          <w:tab w:val="num" w:pos="4320"/>
        </w:tabs>
        <w:ind w:left="4320" w:hanging="360"/>
      </w:pPr>
      <w:rPr>
        <w:rFonts w:ascii="Arial" w:hAnsi="Arial" w:hint="default"/>
      </w:rPr>
    </w:lvl>
    <w:lvl w:ilvl="6" w:tplc="3AAE7F42" w:tentative="1">
      <w:start w:val="1"/>
      <w:numFmt w:val="bullet"/>
      <w:lvlText w:val="•"/>
      <w:lvlJc w:val="left"/>
      <w:pPr>
        <w:tabs>
          <w:tab w:val="num" w:pos="5040"/>
        </w:tabs>
        <w:ind w:left="5040" w:hanging="360"/>
      </w:pPr>
      <w:rPr>
        <w:rFonts w:ascii="Arial" w:hAnsi="Arial" w:hint="default"/>
      </w:rPr>
    </w:lvl>
    <w:lvl w:ilvl="7" w:tplc="99667C38" w:tentative="1">
      <w:start w:val="1"/>
      <w:numFmt w:val="bullet"/>
      <w:lvlText w:val="•"/>
      <w:lvlJc w:val="left"/>
      <w:pPr>
        <w:tabs>
          <w:tab w:val="num" w:pos="5760"/>
        </w:tabs>
        <w:ind w:left="5760" w:hanging="360"/>
      </w:pPr>
      <w:rPr>
        <w:rFonts w:ascii="Arial" w:hAnsi="Arial" w:hint="default"/>
      </w:rPr>
    </w:lvl>
    <w:lvl w:ilvl="8" w:tplc="148CAEC2" w:tentative="1">
      <w:start w:val="1"/>
      <w:numFmt w:val="bullet"/>
      <w:lvlText w:val="•"/>
      <w:lvlJc w:val="left"/>
      <w:pPr>
        <w:tabs>
          <w:tab w:val="num" w:pos="6480"/>
        </w:tabs>
        <w:ind w:left="6480" w:hanging="360"/>
      </w:pPr>
      <w:rPr>
        <w:rFonts w:ascii="Arial" w:hAnsi="Arial" w:hint="default"/>
      </w:rPr>
    </w:lvl>
  </w:abstractNum>
  <w:abstractNum w:abstractNumId="46">
    <w:nsid w:val="332D04C1"/>
    <w:multiLevelType w:val="hybridMultilevel"/>
    <w:tmpl w:val="18BC3732"/>
    <w:lvl w:ilvl="0" w:tplc="784681C2">
      <w:start w:val="1"/>
      <w:numFmt w:val="bullet"/>
      <w:lvlText w:val="•"/>
      <w:lvlJc w:val="left"/>
      <w:pPr>
        <w:ind w:left="810" w:hanging="360"/>
      </w:pPr>
      <w:rPr>
        <w:rFonts w:ascii="Arial" w:hAnsi="Arial" w:hint="default"/>
        <w:b w:val="0"/>
        <w:i w:val="0"/>
        <w:sz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7">
    <w:nsid w:val="34E610EC"/>
    <w:multiLevelType w:val="hybridMultilevel"/>
    <w:tmpl w:val="B9A6AF94"/>
    <w:lvl w:ilvl="0" w:tplc="042664B0">
      <w:start w:val="1"/>
      <w:numFmt w:val="bullet"/>
      <w:lvlText w:val="•"/>
      <w:lvlJc w:val="left"/>
      <w:pPr>
        <w:ind w:left="720" w:hanging="360"/>
      </w:pPr>
      <w:rPr>
        <w:rFonts w:ascii="Calibri" w:hAnsi="Calibri" w:hint="default"/>
        <w:b w:val="0"/>
        <w:i w:val="0"/>
        <w:color w:val="auto"/>
        <w:sz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CA84101"/>
    <w:multiLevelType w:val="hybridMultilevel"/>
    <w:tmpl w:val="105022E6"/>
    <w:lvl w:ilvl="0" w:tplc="3A845152">
      <w:start w:val="1"/>
      <w:numFmt w:val="bullet"/>
      <w:lvlText w:val="•"/>
      <w:lvlJc w:val="left"/>
      <w:pPr>
        <w:tabs>
          <w:tab w:val="num" w:pos="720"/>
        </w:tabs>
        <w:ind w:left="720" w:hanging="360"/>
      </w:pPr>
      <w:rPr>
        <w:rFonts w:ascii="Arial" w:hAnsi="Arial" w:hint="default"/>
      </w:rPr>
    </w:lvl>
    <w:lvl w:ilvl="1" w:tplc="0CBE0F74" w:tentative="1">
      <w:start w:val="1"/>
      <w:numFmt w:val="bullet"/>
      <w:lvlText w:val="•"/>
      <w:lvlJc w:val="left"/>
      <w:pPr>
        <w:tabs>
          <w:tab w:val="num" w:pos="1440"/>
        </w:tabs>
        <w:ind w:left="1440" w:hanging="360"/>
      </w:pPr>
      <w:rPr>
        <w:rFonts w:ascii="Arial" w:hAnsi="Arial" w:hint="default"/>
      </w:rPr>
    </w:lvl>
    <w:lvl w:ilvl="2" w:tplc="4EF20A94" w:tentative="1">
      <w:start w:val="1"/>
      <w:numFmt w:val="bullet"/>
      <w:lvlText w:val="•"/>
      <w:lvlJc w:val="left"/>
      <w:pPr>
        <w:tabs>
          <w:tab w:val="num" w:pos="2160"/>
        </w:tabs>
        <w:ind w:left="2160" w:hanging="360"/>
      </w:pPr>
      <w:rPr>
        <w:rFonts w:ascii="Arial" w:hAnsi="Arial" w:hint="default"/>
      </w:rPr>
    </w:lvl>
    <w:lvl w:ilvl="3" w:tplc="44C6D078" w:tentative="1">
      <w:start w:val="1"/>
      <w:numFmt w:val="bullet"/>
      <w:lvlText w:val="•"/>
      <w:lvlJc w:val="left"/>
      <w:pPr>
        <w:tabs>
          <w:tab w:val="num" w:pos="2880"/>
        </w:tabs>
        <w:ind w:left="2880" w:hanging="360"/>
      </w:pPr>
      <w:rPr>
        <w:rFonts w:ascii="Arial" w:hAnsi="Arial" w:hint="default"/>
      </w:rPr>
    </w:lvl>
    <w:lvl w:ilvl="4" w:tplc="2808037A" w:tentative="1">
      <w:start w:val="1"/>
      <w:numFmt w:val="bullet"/>
      <w:lvlText w:val="•"/>
      <w:lvlJc w:val="left"/>
      <w:pPr>
        <w:tabs>
          <w:tab w:val="num" w:pos="3600"/>
        </w:tabs>
        <w:ind w:left="3600" w:hanging="360"/>
      </w:pPr>
      <w:rPr>
        <w:rFonts w:ascii="Arial" w:hAnsi="Arial" w:hint="default"/>
      </w:rPr>
    </w:lvl>
    <w:lvl w:ilvl="5" w:tplc="D94A6B7E" w:tentative="1">
      <w:start w:val="1"/>
      <w:numFmt w:val="bullet"/>
      <w:lvlText w:val="•"/>
      <w:lvlJc w:val="left"/>
      <w:pPr>
        <w:tabs>
          <w:tab w:val="num" w:pos="4320"/>
        </w:tabs>
        <w:ind w:left="4320" w:hanging="360"/>
      </w:pPr>
      <w:rPr>
        <w:rFonts w:ascii="Arial" w:hAnsi="Arial" w:hint="default"/>
      </w:rPr>
    </w:lvl>
    <w:lvl w:ilvl="6" w:tplc="1C4E534C" w:tentative="1">
      <w:start w:val="1"/>
      <w:numFmt w:val="bullet"/>
      <w:lvlText w:val="•"/>
      <w:lvlJc w:val="left"/>
      <w:pPr>
        <w:tabs>
          <w:tab w:val="num" w:pos="5040"/>
        </w:tabs>
        <w:ind w:left="5040" w:hanging="360"/>
      </w:pPr>
      <w:rPr>
        <w:rFonts w:ascii="Arial" w:hAnsi="Arial" w:hint="default"/>
      </w:rPr>
    </w:lvl>
    <w:lvl w:ilvl="7" w:tplc="F35A7742" w:tentative="1">
      <w:start w:val="1"/>
      <w:numFmt w:val="bullet"/>
      <w:lvlText w:val="•"/>
      <w:lvlJc w:val="left"/>
      <w:pPr>
        <w:tabs>
          <w:tab w:val="num" w:pos="5760"/>
        </w:tabs>
        <w:ind w:left="5760" w:hanging="360"/>
      </w:pPr>
      <w:rPr>
        <w:rFonts w:ascii="Arial" w:hAnsi="Arial" w:hint="default"/>
      </w:rPr>
    </w:lvl>
    <w:lvl w:ilvl="8" w:tplc="BF9EBFE2" w:tentative="1">
      <w:start w:val="1"/>
      <w:numFmt w:val="bullet"/>
      <w:lvlText w:val="•"/>
      <w:lvlJc w:val="left"/>
      <w:pPr>
        <w:tabs>
          <w:tab w:val="num" w:pos="6480"/>
        </w:tabs>
        <w:ind w:left="6480" w:hanging="360"/>
      </w:pPr>
      <w:rPr>
        <w:rFonts w:ascii="Arial" w:hAnsi="Arial" w:hint="default"/>
      </w:rPr>
    </w:lvl>
  </w:abstractNum>
  <w:abstractNum w:abstractNumId="49">
    <w:nsid w:val="3DA647AD"/>
    <w:multiLevelType w:val="hybridMultilevel"/>
    <w:tmpl w:val="F620AAFE"/>
    <w:lvl w:ilvl="0" w:tplc="784681C2">
      <w:start w:val="1"/>
      <w:numFmt w:val="bullet"/>
      <w:lvlText w:val="•"/>
      <w:lvlJc w:val="left"/>
      <w:pPr>
        <w:ind w:left="810" w:hanging="360"/>
      </w:pPr>
      <w:rPr>
        <w:rFonts w:ascii="Arial" w:hAnsi="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0">
    <w:nsid w:val="43FF4F70"/>
    <w:multiLevelType w:val="hybridMultilevel"/>
    <w:tmpl w:val="7DD86B60"/>
    <w:lvl w:ilvl="0" w:tplc="607E4E7A">
      <w:start w:val="1"/>
      <w:numFmt w:val="bullet"/>
      <w:lvlText w:val="•"/>
      <w:lvlJc w:val="left"/>
      <w:pPr>
        <w:ind w:left="1004" w:hanging="360"/>
      </w:pPr>
      <w:rPr>
        <w:rFonts w:ascii="Arial" w:hAnsi="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1">
    <w:nsid w:val="47B4785A"/>
    <w:multiLevelType w:val="hybridMultilevel"/>
    <w:tmpl w:val="AEAC8B88"/>
    <w:lvl w:ilvl="0" w:tplc="784681C2">
      <w:start w:val="1"/>
      <w:numFmt w:val="bullet"/>
      <w:lvlText w:val="•"/>
      <w:lvlJc w:val="left"/>
      <w:pPr>
        <w:tabs>
          <w:tab w:val="num" w:pos="720"/>
        </w:tabs>
        <w:ind w:left="720" w:hanging="360"/>
      </w:pPr>
      <w:rPr>
        <w:rFonts w:ascii="Arial" w:hAnsi="Arial" w:hint="default"/>
      </w:rPr>
    </w:lvl>
    <w:lvl w:ilvl="1" w:tplc="58680402" w:tentative="1">
      <w:start w:val="1"/>
      <w:numFmt w:val="bullet"/>
      <w:lvlText w:val="•"/>
      <w:lvlJc w:val="left"/>
      <w:pPr>
        <w:tabs>
          <w:tab w:val="num" w:pos="1440"/>
        </w:tabs>
        <w:ind w:left="1440" w:hanging="360"/>
      </w:pPr>
      <w:rPr>
        <w:rFonts w:ascii="Arial" w:hAnsi="Arial" w:hint="default"/>
      </w:rPr>
    </w:lvl>
    <w:lvl w:ilvl="2" w:tplc="41389504" w:tentative="1">
      <w:start w:val="1"/>
      <w:numFmt w:val="bullet"/>
      <w:lvlText w:val="•"/>
      <w:lvlJc w:val="left"/>
      <w:pPr>
        <w:tabs>
          <w:tab w:val="num" w:pos="2160"/>
        </w:tabs>
        <w:ind w:left="2160" w:hanging="360"/>
      </w:pPr>
      <w:rPr>
        <w:rFonts w:ascii="Arial" w:hAnsi="Arial" w:hint="default"/>
      </w:rPr>
    </w:lvl>
    <w:lvl w:ilvl="3" w:tplc="60367636" w:tentative="1">
      <w:start w:val="1"/>
      <w:numFmt w:val="bullet"/>
      <w:lvlText w:val="•"/>
      <w:lvlJc w:val="left"/>
      <w:pPr>
        <w:tabs>
          <w:tab w:val="num" w:pos="2880"/>
        </w:tabs>
        <w:ind w:left="2880" w:hanging="360"/>
      </w:pPr>
      <w:rPr>
        <w:rFonts w:ascii="Arial" w:hAnsi="Arial" w:hint="default"/>
      </w:rPr>
    </w:lvl>
    <w:lvl w:ilvl="4" w:tplc="8FFC2404" w:tentative="1">
      <w:start w:val="1"/>
      <w:numFmt w:val="bullet"/>
      <w:lvlText w:val="•"/>
      <w:lvlJc w:val="left"/>
      <w:pPr>
        <w:tabs>
          <w:tab w:val="num" w:pos="3600"/>
        </w:tabs>
        <w:ind w:left="3600" w:hanging="360"/>
      </w:pPr>
      <w:rPr>
        <w:rFonts w:ascii="Arial" w:hAnsi="Arial" w:hint="default"/>
      </w:rPr>
    </w:lvl>
    <w:lvl w:ilvl="5" w:tplc="2BEEA474" w:tentative="1">
      <w:start w:val="1"/>
      <w:numFmt w:val="bullet"/>
      <w:lvlText w:val="•"/>
      <w:lvlJc w:val="left"/>
      <w:pPr>
        <w:tabs>
          <w:tab w:val="num" w:pos="4320"/>
        </w:tabs>
        <w:ind w:left="4320" w:hanging="360"/>
      </w:pPr>
      <w:rPr>
        <w:rFonts w:ascii="Arial" w:hAnsi="Arial" w:hint="default"/>
      </w:rPr>
    </w:lvl>
    <w:lvl w:ilvl="6" w:tplc="723AB21A" w:tentative="1">
      <w:start w:val="1"/>
      <w:numFmt w:val="bullet"/>
      <w:lvlText w:val="•"/>
      <w:lvlJc w:val="left"/>
      <w:pPr>
        <w:tabs>
          <w:tab w:val="num" w:pos="5040"/>
        </w:tabs>
        <w:ind w:left="5040" w:hanging="360"/>
      </w:pPr>
      <w:rPr>
        <w:rFonts w:ascii="Arial" w:hAnsi="Arial" w:hint="default"/>
      </w:rPr>
    </w:lvl>
    <w:lvl w:ilvl="7" w:tplc="3608431E" w:tentative="1">
      <w:start w:val="1"/>
      <w:numFmt w:val="bullet"/>
      <w:lvlText w:val="•"/>
      <w:lvlJc w:val="left"/>
      <w:pPr>
        <w:tabs>
          <w:tab w:val="num" w:pos="5760"/>
        </w:tabs>
        <w:ind w:left="5760" w:hanging="360"/>
      </w:pPr>
      <w:rPr>
        <w:rFonts w:ascii="Arial" w:hAnsi="Arial" w:hint="default"/>
      </w:rPr>
    </w:lvl>
    <w:lvl w:ilvl="8" w:tplc="3C5612CC" w:tentative="1">
      <w:start w:val="1"/>
      <w:numFmt w:val="bullet"/>
      <w:lvlText w:val="•"/>
      <w:lvlJc w:val="left"/>
      <w:pPr>
        <w:tabs>
          <w:tab w:val="num" w:pos="6480"/>
        </w:tabs>
        <w:ind w:left="6480" w:hanging="360"/>
      </w:pPr>
      <w:rPr>
        <w:rFonts w:ascii="Arial" w:hAnsi="Arial" w:hint="default"/>
      </w:rPr>
    </w:lvl>
  </w:abstractNum>
  <w:abstractNum w:abstractNumId="52">
    <w:nsid w:val="4C6050F6"/>
    <w:multiLevelType w:val="hybridMultilevel"/>
    <w:tmpl w:val="8CAADAD0"/>
    <w:lvl w:ilvl="0" w:tplc="A558B104">
      <w:start w:val="1"/>
      <w:numFmt w:val="bullet"/>
      <w:lvlText w:val=""/>
      <w:lvlJc w:val="left"/>
      <w:pPr>
        <w:ind w:left="510" w:hanging="420"/>
      </w:pPr>
      <w:rPr>
        <w:rFonts w:ascii="Calibri" w:hAnsi="Calibri" w:hint="default"/>
        <w:b w:val="0"/>
        <w:i w:val="0"/>
        <w:sz w:val="22"/>
      </w:rPr>
    </w:lvl>
    <w:lvl w:ilvl="1" w:tplc="04090003" w:tentative="1">
      <w:start w:val="1"/>
      <w:numFmt w:val="bullet"/>
      <w:lvlText w:val=""/>
      <w:lvlJc w:val="left"/>
      <w:pPr>
        <w:ind w:left="930" w:hanging="420"/>
      </w:pPr>
      <w:rPr>
        <w:rFonts w:ascii="Wingdings" w:hAnsi="Wingdings" w:hint="default"/>
      </w:rPr>
    </w:lvl>
    <w:lvl w:ilvl="2" w:tplc="04090005" w:tentative="1">
      <w:start w:val="1"/>
      <w:numFmt w:val="bullet"/>
      <w:lvlText w:val=""/>
      <w:lvlJc w:val="left"/>
      <w:pPr>
        <w:ind w:left="1350" w:hanging="420"/>
      </w:pPr>
      <w:rPr>
        <w:rFonts w:ascii="Wingdings" w:hAnsi="Wingdings" w:hint="default"/>
      </w:rPr>
    </w:lvl>
    <w:lvl w:ilvl="3" w:tplc="04090001" w:tentative="1">
      <w:start w:val="1"/>
      <w:numFmt w:val="bullet"/>
      <w:lvlText w:val=""/>
      <w:lvlJc w:val="left"/>
      <w:pPr>
        <w:ind w:left="1770" w:hanging="420"/>
      </w:pPr>
      <w:rPr>
        <w:rFonts w:ascii="Wingdings" w:hAnsi="Wingdings" w:hint="default"/>
      </w:rPr>
    </w:lvl>
    <w:lvl w:ilvl="4" w:tplc="04090003" w:tentative="1">
      <w:start w:val="1"/>
      <w:numFmt w:val="bullet"/>
      <w:lvlText w:val=""/>
      <w:lvlJc w:val="left"/>
      <w:pPr>
        <w:ind w:left="2190" w:hanging="420"/>
      </w:pPr>
      <w:rPr>
        <w:rFonts w:ascii="Wingdings" w:hAnsi="Wingdings" w:hint="default"/>
      </w:rPr>
    </w:lvl>
    <w:lvl w:ilvl="5" w:tplc="04090005" w:tentative="1">
      <w:start w:val="1"/>
      <w:numFmt w:val="bullet"/>
      <w:lvlText w:val=""/>
      <w:lvlJc w:val="left"/>
      <w:pPr>
        <w:ind w:left="2610" w:hanging="420"/>
      </w:pPr>
      <w:rPr>
        <w:rFonts w:ascii="Wingdings" w:hAnsi="Wingdings" w:hint="default"/>
      </w:rPr>
    </w:lvl>
    <w:lvl w:ilvl="6" w:tplc="04090001" w:tentative="1">
      <w:start w:val="1"/>
      <w:numFmt w:val="bullet"/>
      <w:lvlText w:val=""/>
      <w:lvlJc w:val="left"/>
      <w:pPr>
        <w:ind w:left="3030" w:hanging="420"/>
      </w:pPr>
      <w:rPr>
        <w:rFonts w:ascii="Wingdings" w:hAnsi="Wingdings" w:hint="default"/>
      </w:rPr>
    </w:lvl>
    <w:lvl w:ilvl="7" w:tplc="04090003" w:tentative="1">
      <w:start w:val="1"/>
      <w:numFmt w:val="bullet"/>
      <w:lvlText w:val=""/>
      <w:lvlJc w:val="left"/>
      <w:pPr>
        <w:ind w:left="3450" w:hanging="420"/>
      </w:pPr>
      <w:rPr>
        <w:rFonts w:ascii="Wingdings" w:hAnsi="Wingdings" w:hint="default"/>
      </w:rPr>
    </w:lvl>
    <w:lvl w:ilvl="8" w:tplc="04090005" w:tentative="1">
      <w:start w:val="1"/>
      <w:numFmt w:val="bullet"/>
      <w:lvlText w:val=""/>
      <w:lvlJc w:val="left"/>
      <w:pPr>
        <w:ind w:left="3870" w:hanging="420"/>
      </w:pPr>
      <w:rPr>
        <w:rFonts w:ascii="Wingdings" w:hAnsi="Wingdings" w:hint="default"/>
      </w:rPr>
    </w:lvl>
  </w:abstractNum>
  <w:abstractNum w:abstractNumId="53">
    <w:nsid w:val="509475C5"/>
    <w:multiLevelType w:val="hybridMultilevel"/>
    <w:tmpl w:val="BC9AFA2E"/>
    <w:lvl w:ilvl="0" w:tplc="44E2058C">
      <w:start w:val="1"/>
      <w:numFmt w:val="bullet"/>
      <w:lvlText w:val="•"/>
      <w:lvlJc w:val="left"/>
      <w:pPr>
        <w:tabs>
          <w:tab w:val="num" w:pos="720"/>
        </w:tabs>
        <w:ind w:left="720" w:hanging="360"/>
      </w:pPr>
      <w:rPr>
        <w:rFonts w:ascii="Arial" w:hAnsi="Arial" w:hint="default"/>
      </w:rPr>
    </w:lvl>
    <w:lvl w:ilvl="1" w:tplc="4BD0C220" w:tentative="1">
      <w:start w:val="1"/>
      <w:numFmt w:val="bullet"/>
      <w:lvlText w:val="•"/>
      <w:lvlJc w:val="left"/>
      <w:pPr>
        <w:tabs>
          <w:tab w:val="num" w:pos="1440"/>
        </w:tabs>
        <w:ind w:left="1440" w:hanging="360"/>
      </w:pPr>
      <w:rPr>
        <w:rFonts w:ascii="Arial" w:hAnsi="Arial" w:hint="default"/>
      </w:rPr>
    </w:lvl>
    <w:lvl w:ilvl="2" w:tplc="FA68F740" w:tentative="1">
      <w:start w:val="1"/>
      <w:numFmt w:val="bullet"/>
      <w:lvlText w:val="•"/>
      <w:lvlJc w:val="left"/>
      <w:pPr>
        <w:tabs>
          <w:tab w:val="num" w:pos="2160"/>
        </w:tabs>
        <w:ind w:left="2160" w:hanging="360"/>
      </w:pPr>
      <w:rPr>
        <w:rFonts w:ascii="Arial" w:hAnsi="Arial" w:hint="default"/>
      </w:rPr>
    </w:lvl>
    <w:lvl w:ilvl="3" w:tplc="0234FB24" w:tentative="1">
      <w:start w:val="1"/>
      <w:numFmt w:val="bullet"/>
      <w:lvlText w:val="•"/>
      <w:lvlJc w:val="left"/>
      <w:pPr>
        <w:tabs>
          <w:tab w:val="num" w:pos="2880"/>
        </w:tabs>
        <w:ind w:left="2880" w:hanging="360"/>
      </w:pPr>
      <w:rPr>
        <w:rFonts w:ascii="Arial" w:hAnsi="Arial" w:hint="default"/>
      </w:rPr>
    </w:lvl>
    <w:lvl w:ilvl="4" w:tplc="42B47684" w:tentative="1">
      <w:start w:val="1"/>
      <w:numFmt w:val="bullet"/>
      <w:lvlText w:val="•"/>
      <w:lvlJc w:val="left"/>
      <w:pPr>
        <w:tabs>
          <w:tab w:val="num" w:pos="3600"/>
        </w:tabs>
        <w:ind w:left="3600" w:hanging="360"/>
      </w:pPr>
      <w:rPr>
        <w:rFonts w:ascii="Arial" w:hAnsi="Arial" w:hint="default"/>
      </w:rPr>
    </w:lvl>
    <w:lvl w:ilvl="5" w:tplc="1ED642C4" w:tentative="1">
      <w:start w:val="1"/>
      <w:numFmt w:val="bullet"/>
      <w:lvlText w:val="•"/>
      <w:lvlJc w:val="left"/>
      <w:pPr>
        <w:tabs>
          <w:tab w:val="num" w:pos="4320"/>
        </w:tabs>
        <w:ind w:left="4320" w:hanging="360"/>
      </w:pPr>
      <w:rPr>
        <w:rFonts w:ascii="Arial" w:hAnsi="Arial" w:hint="default"/>
      </w:rPr>
    </w:lvl>
    <w:lvl w:ilvl="6" w:tplc="C5B440E2" w:tentative="1">
      <w:start w:val="1"/>
      <w:numFmt w:val="bullet"/>
      <w:lvlText w:val="•"/>
      <w:lvlJc w:val="left"/>
      <w:pPr>
        <w:tabs>
          <w:tab w:val="num" w:pos="5040"/>
        </w:tabs>
        <w:ind w:left="5040" w:hanging="360"/>
      </w:pPr>
      <w:rPr>
        <w:rFonts w:ascii="Arial" w:hAnsi="Arial" w:hint="default"/>
      </w:rPr>
    </w:lvl>
    <w:lvl w:ilvl="7" w:tplc="8D4CFE8A" w:tentative="1">
      <w:start w:val="1"/>
      <w:numFmt w:val="bullet"/>
      <w:lvlText w:val="•"/>
      <w:lvlJc w:val="left"/>
      <w:pPr>
        <w:tabs>
          <w:tab w:val="num" w:pos="5760"/>
        </w:tabs>
        <w:ind w:left="5760" w:hanging="360"/>
      </w:pPr>
      <w:rPr>
        <w:rFonts w:ascii="Arial" w:hAnsi="Arial" w:hint="default"/>
      </w:rPr>
    </w:lvl>
    <w:lvl w:ilvl="8" w:tplc="BE241090" w:tentative="1">
      <w:start w:val="1"/>
      <w:numFmt w:val="bullet"/>
      <w:lvlText w:val="•"/>
      <w:lvlJc w:val="left"/>
      <w:pPr>
        <w:tabs>
          <w:tab w:val="num" w:pos="6480"/>
        </w:tabs>
        <w:ind w:left="6480" w:hanging="360"/>
      </w:pPr>
      <w:rPr>
        <w:rFonts w:ascii="Arial" w:hAnsi="Arial" w:hint="default"/>
      </w:rPr>
    </w:lvl>
  </w:abstractNum>
  <w:abstractNum w:abstractNumId="54">
    <w:nsid w:val="50D71C3E"/>
    <w:multiLevelType w:val="hybridMultilevel"/>
    <w:tmpl w:val="6514379E"/>
    <w:lvl w:ilvl="0" w:tplc="EBB8AF1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nsid w:val="51945645"/>
    <w:multiLevelType w:val="multilevel"/>
    <w:tmpl w:val="000000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nsid w:val="54A869D6"/>
    <w:multiLevelType w:val="hybridMultilevel"/>
    <w:tmpl w:val="0754A178"/>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7">
    <w:nsid w:val="561651B9"/>
    <w:multiLevelType w:val="hybridMultilevel"/>
    <w:tmpl w:val="F7B46A64"/>
    <w:lvl w:ilvl="0" w:tplc="DF12729A">
      <w:start w:val="1"/>
      <w:numFmt w:val="bullet"/>
      <w:lvlText w:val="•"/>
      <w:lvlJc w:val="left"/>
      <w:pPr>
        <w:tabs>
          <w:tab w:val="num" w:pos="720"/>
        </w:tabs>
        <w:ind w:left="720" w:hanging="360"/>
      </w:pPr>
      <w:rPr>
        <w:rFonts w:ascii="Arial" w:hAnsi="Arial" w:hint="default"/>
      </w:rPr>
    </w:lvl>
    <w:lvl w:ilvl="1" w:tplc="E1A4DE5E" w:tentative="1">
      <w:start w:val="1"/>
      <w:numFmt w:val="bullet"/>
      <w:lvlText w:val="•"/>
      <w:lvlJc w:val="left"/>
      <w:pPr>
        <w:tabs>
          <w:tab w:val="num" w:pos="1440"/>
        </w:tabs>
        <w:ind w:left="1440" w:hanging="360"/>
      </w:pPr>
      <w:rPr>
        <w:rFonts w:ascii="Arial" w:hAnsi="Arial" w:hint="default"/>
      </w:rPr>
    </w:lvl>
    <w:lvl w:ilvl="2" w:tplc="3D8CB7BE" w:tentative="1">
      <w:start w:val="1"/>
      <w:numFmt w:val="bullet"/>
      <w:lvlText w:val="•"/>
      <w:lvlJc w:val="left"/>
      <w:pPr>
        <w:tabs>
          <w:tab w:val="num" w:pos="2160"/>
        </w:tabs>
        <w:ind w:left="2160" w:hanging="360"/>
      </w:pPr>
      <w:rPr>
        <w:rFonts w:ascii="Arial" w:hAnsi="Arial" w:hint="default"/>
      </w:rPr>
    </w:lvl>
    <w:lvl w:ilvl="3" w:tplc="9280B4F4" w:tentative="1">
      <w:start w:val="1"/>
      <w:numFmt w:val="bullet"/>
      <w:lvlText w:val="•"/>
      <w:lvlJc w:val="left"/>
      <w:pPr>
        <w:tabs>
          <w:tab w:val="num" w:pos="2880"/>
        </w:tabs>
        <w:ind w:left="2880" w:hanging="360"/>
      </w:pPr>
      <w:rPr>
        <w:rFonts w:ascii="Arial" w:hAnsi="Arial" w:hint="default"/>
      </w:rPr>
    </w:lvl>
    <w:lvl w:ilvl="4" w:tplc="6C8CA9EC" w:tentative="1">
      <w:start w:val="1"/>
      <w:numFmt w:val="bullet"/>
      <w:lvlText w:val="•"/>
      <w:lvlJc w:val="left"/>
      <w:pPr>
        <w:tabs>
          <w:tab w:val="num" w:pos="3600"/>
        </w:tabs>
        <w:ind w:left="3600" w:hanging="360"/>
      </w:pPr>
      <w:rPr>
        <w:rFonts w:ascii="Arial" w:hAnsi="Arial" w:hint="default"/>
      </w:rPr>
    </w:lvl>
    <w:lvl w:ilvl="5" w:tplc="49FE0C42" w:tentative="1">
      <w:start w:val="1"/>
      <w:numFmt w:val="bullet"/>
      <w:lvlText w:val="•"/>
      <w:lvlJc w:val="left"/>
      <w:pPr>
        <w:tabs>
          <w:tab w:val="num" w:pos="4320"/>
        </w:tabs>
        <w:ind w:left="4320" w:hanging="360"/>
      </w:pPr>
      <w:rPr>
        <w:rFonts w:ascii="Arial" w:hAnsi="Arial" w:hint="default"/>
      </w:rPr>
    </w:lvl>
    <w:lvl w:ilvl="6" w:tplc="80BC1A8E" w:tentative="1">
      <w:start w:val="1"/>
      <w:numFmt w:val="bullet"/>
      <w:lvlText w:val="•"/>
      <w:lvlJc w:val="left"/>
      <w:pPr>
        <w:tabs>
          <w:tab w:val="num" w:pos="5040"/>
        </w:tabs>
        <w:ind w:left="5040" w:hanging="360"/>
      </w:pPr>
      <w:rPr>
        <w:rFonts w:ascii="Arial" w:hAnsi="Arial" w:hint="default"/>
      </w:rPr>
    </w:lvl>
    <w:lvl w:ilvl="7" w:tplc="1382D9BC" w:tentative="1">
      <w:start w:val="1"/>
      <w:numFmt w:val="bullet"/>
      <w:lvlText w:val="•"/>
      <w:lvlJc w:val="left"/>
      <w:pPr>
        <w:tabs>
          <w:tab w:val="num" w:pos="5760"/>
        </w:tabs>
        <w:ind w:left="5760" w:hanging="360"/>
      </w:pPr>
      <w:rPr>
        <w:rFonts w:ascii="Arial" w:hAnsi="Arial" w:hint="default"/>
      </w:rPr>
    </w:lvl>
    <w:lvl w:ilvl="8" w:tplc="B0729070" w:tentative="1">
      <w:start w:val="1"/>
      <w:numFmt w:val="bullet"/>
      <w:lvlText w:val="•"/>
      <w:lvlJc w:val="left"/>
      <w:pPr>
        <w:tabs>
          <w:tab w:val="num" w:pos="6480"/>
        </w:tabs>
        <w:ind w:left="6480" w:hanging="360"/>
      </w:pPr>
      <w:rPr>
        <w:rFonts w:ascii="Arial" w:hAnsi="Arial" w:hint="default"/>
      </w:rPr>
    </w:lvl>
  </w:abstractNum>
  <w:abstractNum w:abstractNumId="58">
    <w:nsid w:val="56251B67"/>
    <w:multiLevelType w:val="hybridMultilevel"/>
    <w:tmpl w:val="59A21174"/>
    <w:lvl w:ilvl="0" w:tplc="EBB8AF1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nsid w:val="575345F8"/>
    <w:multiLevelType w:val="hybridMultilevel"/>
    <w:tmpl w:val="ECD07C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58A16328"/>
    <w:multiLevelType w:val="hybridMultilevel"/>
    <w:tmpl w:val="A2342DA0"/>
    <w:lvl w:ilvl="0" w:tplc="04090001">
      <w:start w:val="1"/>
      <w:numFmt w:val="bullet"/>
      <w:lvlText w:val=""/>
      <w:lvlJc w:val="left"/>
      <w:pPr>
        <w:ind w:left="810" w:hanging="360"/>
      </w:pPr>
      <w:rPr>
        <w:rFonts w:ascii="Symbol" w:hAnsi="Symbol" w:hint="default"/>
        <w:b w:val="0"/>
        <w:i w:val="0"/>
        <w:sz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1">
    <w:nsid w:val="59F26D94"/>
    <w:multiLevelType w:val="hybridMultilevel"/>
    <w:tmpl w:val="1B088042"/>
    <w:lvl w:ilvl="0" w:tplc="04090001">
      <w:start w:val="1"/>
      <w:numFmt w:val="bullet"/>
      <w:lvlText w:val=""/>
      <w:lvlJc w:val="left"/>
      <w:pPr>
        <w:ind w:left="510" w:hanging="420"/>
      </w:pPr>
      <w:rPr>
        <w:rFonts w:ascii="Symbol" w:hAnsi="Symbol" w:hint="default"/>
        <w:b w:val="0"/>
        <w:i w:val="0"/>
        <w:sz w:val="22"/>
      </w:rPr>
    </w:lvl>
    <w:lvl w:ilvl="1" w:tplc="04090003" w:tentative="1">
      <w:start w:val="1"/>
      <w:numFmt w:val="bullet"/>
      <w:lvlText w:val=""/>
      <w:lvlJc w:val="left"/>
      <w:pPr>
        <w:ind w:left="930" w:hanging="420"/>
      </w:pPr>
      <w:rPr>
        <w:rFonts w:ascii="Wingdings" w:hAnsi="Wingdings" w:hint="default"/>
      </w:rPr>
    </w:lvl>
    <w:lvl w:ilvl="2" w:tplc="04090005" w:tentative="1">
      <w:start w:val="1"/>
      <w:numFmt w:val="bullet"/>
      <w:lvlText w:val=""/>
      <w:lvlJc w:val="left"/>
      <w:pPr>
        <w:ind w:left="1350" w:hanging="420"/>
      </w:pPr>
      <w:rPr>
        <w:rFonts w:ascii="Wingdings" w:hAnsi="Wingdings" w:hint="default"/>
      </w:rPr>
    </w:lvl>
    <w:lvl w:ilvl="3" w:tplc="04090001" w:tentative="1">
      <w:start w:val="1"/>
      <w:numFmt w:val="bullet"/>
      <w:lvlText w:val=""/>
      <w:lvlJc w:val="left"/>
      <w:pPr>
        <w:ind w:left="1770" w:hanging="420"/>
      </w:pPr>
      <w:rPr>
        <w:rFonts w:ascii="Wingdings" w:hAnsi="Wingdings" w:hint="default"/>
      </w:rPr>
    </w:lvl>
    <w:lvl w:ilvl="4" w:tplc="04090003" w:tentative="1">
      <w:start w:val="1"/>
      <w:numFmt w:val="bullet"/>
      <w:lvlText w:val=""/>
      <w:lvlJc w:val="left"/>
      <w:pPr>
        <w:ind w:left="2190" w:hanging="420"/>
      </w:pPr>
      <w:rPr>
        <w:rFonts w:ascii="Wingdings" w:hAnsi="Wingdings" w:hint="default"/>
      </w:rPr>
    </w:lvl>
    <w:lvl w:ilvl="5" w:tplc="04090005" w:tentative="1">
      <w:start w:val="1"/>
      <w:numFmt w:val="bullet"/>
      <w:lvlText w:val=""/>
      <w:lvlJc w:val="left"/>
      <w:pPr>
        <w:ind w:left="2610" w:hanging="420"/>
      </w:pPr>
      <w:rPr>
        <w:rFonts w:ascii="Wingdings" w:hAnsi="Wingdings" w:hint="default"/>
      </w:rPr>
    </w:lvl>
    <w:lvl w:ilvl="6" w:tplc="04090001" w:tentative="1">
      <w:start w:val="1"/>
      <w:numFmt w:val="bullet"/>
      <w:lvlText w:val=""/>
      <w:lvlJc w:val="left"/>
      <w:pPr>
        <w:ind w:left="3030" w:hanging="420"/>
      </w:pPr>
      <w:rPr>
        <w:rFonts w:ascii="Wingdings" w:hAnsi="Wingdings" w:hint="default"/>
      </w:rPr>
    </w:lvl>
    <w:lvl w:ilvl="7" w:tplc="04090003" w:tentative="1">
      <w:start w:val="1"/>
      <w:numFmt w:val="bullet"/>
      <w:lvlText w:val=""/>
      <w:lvlJc w:val="left"/>
      <w:pPr>
        <w:ind w:left="3450" w:hanging="420"/>
      </w:pPr>
      <w:rPr>
        <w:rFonts w:ascii="Wingdings" w:hAnsi="Wingdings" w:hint="default"/>
      </w:rPr>
    </w:lvl>
    <w:lvl w:ilvl="8" w:tplc="04090005" w:tentative="1">
      <w:start w:val="1"/>
      <w:numFmt w:val="bullet"/>
      <w:lvlText w:val=""/>
      <w:lvlJc w:val="left"/>
      <w:pPr>
        <w:ind w:left="3870" w:hanging="420"/>
      </w:pPr>
      <w:rPr>
        <w:rFonts w:ascii="Wingdings" w:hAnsi="Wingdings" w:hint="default"/>
      </w:rPr>
    </w:lvl>
  </w:abstractNum>
  <w:abstractNum w:abstractNumId="62">
    <w:nsid w:val="5A6E08F8"/>
    <w:multiLevelType w:val="hybridMultilevel"/>
    <w:tmpl w:val="30162364"/>
    <w:lvl w:ilvl="0" w:tplc="00BA382A">
      <w:numFmt w:val="bullet"/>
      <w:lvlText w:val="-"/>
      <w:lvlJc w:val="left"/>
      <w:pPr>
        <w:ind w:left="360" w:hanging="360"/>
      </w:pPr>
      <w:rPr>
        <w:rFonts w:ascii="Calibri" w:eastAsiaTheme="minorEastAsia" w:hAnsi="Calibri"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5AE958EC"/>
    <w:multiLevelType w:val="hybridMultilevel"/>
    <w:tmpl w:val="191A7750"/>
    <w:lvl w:ilvl="0" w:tplc="9FBC767E">
      <w:start w:val="1"/>
      <w:numFmt w:val="bullet"/>
      <w:lvlText w:val="•"/>
      <w:lvlJc w:val="left"/>
      <w:pPr>
        <w:tabs>
          <w:tab w:val="num" w:pos="720"/>
        </w:tabs>
        <w:ind w:left="720" w:hanging="360"/>
      </w:pPr>
      <w:rPr>
        <w:rFonts w:ascii="Arial" w:hAnsi="Arial" w:hint="default"/>
      </w:rPr>
    </w:lvl>
    <w:lvl w:ilvl="1" w:tplc="4A20447A" w:tentative="1">
      <w:start w:val="1"/>
      <w:numFmt w:val="bullet"/>
      <w:lvlText w:val="•"/>
      <w:lvlJc w:val="left"/>
      <w:pPr>
        <w:tabs>
          <w:tab w:val="num" w:pos="1440"/>
        </w:tabs>
        <w:ind w:left="1440" w:hanging="360"/>
      </w:pPr>
      <w:rPr>
        <w:rFonts w:ascii="Arial" w:hAnsi="Arial" w:hint="default"/>
      </w:rPr>
    </w:lvl>
    <w:lvl w:ilvl="2" w:tplc="7004AF98" w:tentative="1">
      <w:start w:val="1"/>
      <w:numFmt w:val="bullet"/>
      <w:lvlText w:val="•"/>
      <w:lvlJc w:val="left"/>
      <w:pPr>
        <w:tabs>
          <w:tab w:val="num" w:pos="2160"/>
        </w:tabs>
        <w:ind w:left="2160" w:hanging="360"/>
      </w:pPr>
      <w:rPr>
        <w:rFonts w:ascii="Arial" w:hAnsi="Arial" w:hint="default"/>
      </w:rPr>
    </w:lvl>
    <w:lvl w:ilvl="3" w:tplc="DFB8435A" w:tentative="1">
      <w:start w:val="1"/>
      <w:numFmt w:val="bullet"/>
      <w:lvlText w:val="•"/>
      <w:lvlJc w:val="left"/>
      <w:pPr>
        <w:tabs>
          <w:tab w:val="num" w:pos="2880"/>
        </w:tabs>
        <w:ind w:left="2880" w:hanging="360"/>
      </w:pPr>
      <w:rPr>
        <w:rFonts w:ascii="Arial" w:hAnsi="Arial" w:hint="default"/>
      </w:rPr>
    </w:lvl>
    <w:lvl w:ilvl="4" w:tplc="3A9CF794" w:tentative="1">
      <w:start w:val="1"/>
      <w:numFmt w:val="bullet"/>
      <w:lvlText w:val="•"/>
      <w:lvlJc w:val="left"/>
      <w:pPr>
        <w:tabs>
          <w:tab w:val="num" w:pos="3600"/>
        </w:tabs>
        <w:ind w:left="3600" w:hanging="360"/>
      </w:pPr>
      <w:rPr>
        <w:rFonts w:ascii="Arial" w:hAnsi="Arial" w:hint="default"/>
      </w:rPr>
    </w:lvl>
    <w:lvl w:ilvl="5" w:tplc="9768FFFA" w:tentative="1">
      <w:start w:val="1"/>
      <w:numFmt w:val="bullet"/>
      <w:lvlText w:val="•"/>
      <w:lvlJc w:val="left"/>
      <w:pPr>
        <w:tabs>
          <w:tab w:val="num" w:pos="4320"/>
        </w:tabs>
        <w:ind w:left="4320" w:hanging="360"/>
      </w:pPr>
      <w:rPr>
        <w:rFonts w:ascii="Arial" w:hAnsi="Arial" w:hint="default"/>
      </w:rPr>
    </w:lvl>
    <w:lvl w:ilvl="6" w:tplc="D46A869C" w:tentative="1">
      <w:start w:val="1"/>
      <w:numFmt w:val="bullet"/>
      <w:lvlText w:val="•"/>
      <w:lvlJc w:val="left"/>
      <w:pPr>
        <w:tabs>
          <w:tab w:val="num" w:pos="5040"/>
        </w:tabs>
        <w:ind w:left="5040" w:hanging="360"/>
      </w:pPr>
      <w:rPr>
        <w:rFonts w:ascii="Arial" w:hAnsi="Arial" w:hint="default"/>
      </w:rPr>
    </w:lvl>
    <w:lvl w:ilvl="7" w:tplc="7A602C62" w:tentative="1">
      <w:start w:val="1"/>
      <w:numFmt w:val="bullet"/>
      <w:lvlText w:val="•"/>
      <w:lvlJc w:val="left"/>
      <w:pPr>
        <w:tabs>
          <w:tab w:val="num" w:pos="5760"/>
        </w:tabs>
        <w:ind w:left="5760" w:hanging="360"/>
      </w:pPr>
      <w:rPr>
        <w:rFonts w:ascii="Arial" w:hAnsi="Arial" w:hint="default"/>
      </w:rPr>
    </w:lvl>
    <w:lvl w:ilvl="8" w:tplc="05329ADE" w:tentative="1">
      <w:start w:val="1"/>
      <w:numFmt w:val="bullet"/>
      <w:lvlText w:val="•"/>
      <w:lvlJc w:val="left"/>
      <w:pPr>
        <w:tabs>
          <w:tab w:val="num" w:pos="6480"/>
        </w:tabs>
        <w:ind w:left="6480" w:hanging="360"/>
      </w:pPr>
      <w:rPr>
        <w:rFonts w:ascii="Arial" w:hAnsi="Arial" w:hint="default"/>
      </w:rPr>
    </w:lvl>
  </w:abstractNum>
  <w:abstractNum w:abstractNumId="64">
    <w:nsid w:val="5C805998"/>
    <w:multiLevelType w:val="hybridMultilevel"/>
    <w:tmpl w:val="C08C5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DA664BA"/>
    <w:multiLevelType w:val="hybridMultilevel"/>
    <w:tmpl w:val="F57AF6B0"/>
    <w:lvl w:ilvl="0" w:tplc="607E4E7A">
      <w:start w:val="1"/>
      <w:numFmt w:val="bullet"/>
      <w:lvlText w:val="•"/>
      <w:lvlJc w:val="left"/>
      <w:pPr>
        <w:tabs>
          <w:tab w:val="num" w:pos="720"/>
        </w:tabs>
        <w:ind w:left="720" w:hanging="360"/>
      </w:pPr>
      <w:rPr>
        <w:rFonts w:ascii="Arial" w:hAnsi="Arial" w:hint="default"/>
      </w:rPr>
    </w:lvl>
    <w:lvl w:ilvl="1" w:tplc="1950673C" w:tentative="1">
      <w:start w:val="1"/>
      <w:numFmt w:val="bullet"/>
      <w:lvlText w:val="•"/>
      <w:lvlJc w:val="left"/>
      <w:pPr>
        <w:tabs>
          <w:tab w:val="num" w:pos="1440"/>
        </w:tabs>
        <w:ind w:left="1440" w:hanging="360"/>
      </w:pPr>
      <w:rPr>
        <w:rFonts w:ascii="Arial" w:hAnsi="Arial" w:hint="default"/>
      </w:rPr>
    </w:lvl>
    <w:lvl w:ilvl="2" w:tplc="D58839C0" w:tentative="1">
      <w:start w:val="1"/>
      <w:numFmt w:val="bullet"/>
      <w:lvlText w:val="•"/>
      <w:lvlJc w:val="left"/>
      <w:pPr>
        <w:tabs>
          <w:tab w:val="num" w:pos="2160"/>
        </w:tabs>
        <w:ind w:left="2160" w:hanging="360"/>
      </w:pPr>
      <w:rPr>
        <w:rFonts w:ascii="Arial" w:hAnsi="Arial" w:hint="default"/>
      </w:rPr>
    </w:lvl>
    <w:lvl w:ilvl="3" w:tplc="E18E9918" w:tentative="1">
      <w:start w:val="1"/>
      <w:numFmt w:val="bullet"/>
      <w:lvlText w:val="•"/>
      <w:lvlJc w:val="left"/>
      <w:pPr>
        <w:tabs>
          <w:tab w:val="num" w:pos="2880"/>
        </w:tabs>
        <w:ind w:left="2880" w:hanging="360"/>
      </w:pPr>
      <w:rPr>
        <w:rFonts w:ascii="Arial" w:hAnsi="Arial" w:hint="default"/>
      </w:rPr>
    </w:lvl>
    <w:lvl w:ilvl="4" w:tplc="947A9FB2" w:tentative="1">
      <w:start w:val="1"/>
      <w:numFmt w:val="bullet"/>
      <w:lvlText w:val="•"/>
      <w:lvlJc w:val="left"/>
      <w:pPr>
        <w:tabs>
          <w:tab w:val="num" w:pos="3600"/>
        </w:tabs>
        <w:ind w:left="3600" w:hanging="360"/>
      </w:pPr>
      <w:rPr>
        <w:rFonts w:ascii="Arial" w:hAnsi="Arial" w:hint="default"/>
      </w:rPr>
    </w:lvl>
    <w:lvl w:ilvl="5" w:tplc="E0825EAE" w:tentative="1">
      <w:start w:val="1"/>
      <w:numFmt w:val="bullet"/>
      <w:lvlText w:val="•"/>
      <w:lvlJc w:val="left"/>
      <w:pPr>
        <w:tabs>
          <w:tab w:val="num" w:pos="4320"/>
        </w:tabs>
        <w:ind w:left="4320" w:hanging="360"/>
      </w:pPr>
      <w:rPr>
        <w:rFonts w:ascii="Arial" w:hAnsi="Arial" w:hint="default"/>
      </w:rPr>
    </w:lvl>
    <w:lvl w:ilvl="6" w:tplc="9E68AC88" w:tentative="1">
      <w:start w:val="1"/>
      <w:numFmt w:val="bullet"/>
      <w:lvlText w:val="•"/>
      <w:lvlJc w:val="left"/>
      <w:pPr>
        <w:tabs>
          <w:tab w:val="num" w:pos="5040"/>
        </w:tabs>
        <w:ind w:left="5040" w:hanging="360"/>
      </w:pPr>
      <w:rPr>
        <w:rFonts w:ascii="Arial" w:hAnsi="Arial" w:hint="default"/>
      </w:rPr>
    </w:lvl>
    <w:lvl w:ilvl="7" w:tplc="51300A3A" w:tentative="1">
      <w:start w:val="1"/>
      <w:numFmt w:val="bullet"/>
      <w:lvlText w:val="•"/>
      <w:lvlJc w:val="left"/>
      <w:pPr>
        <w:tabs>
          <w:tab w:val="num" w:pos="5760"/>
        </w:tabs>
        <w:ind w:left="5760" w:hanging="360"/>
      </w:pPr>
      <w:rPr>
        <w:rFonts w:ascii="Arial" w:hAnsi="Arial" w:hint="default"/>
      </w:rPr>
    </w:lvl>
    <w:lvl w:ilvl="8" w:tplc="BCBAB152" w:tentative="1">
      <w:start w:val="1"/>
      <w:numFmt w:val="bullet"/>
      <w:lvlText w:val="•"/>
      <w:lvlJc w:val="left"/>
      <w:pPr>
        <w:tabs>
          <w:tab w:val="num" w:pos="6480"/>
        </w:tabs>
        <w:ind w:left="6480" w:hanging="360"/>
      </w:pPr>
      <w:rPr>
        <w:rFonts w:ascii="Arial" w:hAnsi="Arial" w:hint="default"/>
      </w:rPr>
    </w:lvl>
  </w:abstractNum>
  <w:abstractNum w:abstractNumId="66">
    <w:nsid w:val="60B122FF"/>
    <w:multiLevelType w:val="hybridMultilevel"/>
    <w:tmpl w:val="6E784FC2"/>
    <w:lvl w:ilvl="0" w:tplc="3CA85518">
      <w:start w:val="1"/>
      <w:numFmt w:val="decimalFullWidth"/>
      <w:lvlText w:val="%1、"/>
      <w:lvlJc w:val="left"/>
      <w:pPr>
        <w:ind w:left="750" w:hanging="480"/>
      </w:pPr>
      <w:rPr>
        <w:rFonts w:hint="default"/>
        <w:lang w:val="en-US"/>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7">
    <w:nsid w:val="62C74703"/>
    <w:multiLevelType w:val="hybridMultilevel"/>
    <w:tmpl w:val="E81865CE"/>
    <w:lvl w:ilvl="0" w:tplc="0D4ECB24">
      <w:start w:val="1"/>
      <w:numFmt w:val="bullet"/>
      <w:lvlText w:val=""/>
      <w:lvlJc w:val="left"/>
      <w:pPr>
        <w:tabs>
          <w:tab w:val="num" w:pos="720"/>
        </w:tabs>
        <w:ind w:left="720" w:hanging="360"/>
      </w:pPr>
      <w:rPr>
        <w:rFonts w:ascii="Wingdings" w:hAnsi="Wingdings" w:hint="default"/>
      </w:rPr>
    </w:lvl>
    <w:lvl w:ilvl="1" w:tplc="B35A2DF2">
      <w:start w:val="1"/>
      <w:numFmt w:val="bullet"/>
      <w:lvlText w:val=""/>
      <w:lvlJc w:val="left"/>
      <w:pPr>
        <w:tabs>
          <w:tab w:val="num" w:pos="1440"/>
        </w:tabs>
        <w:ind w:left="1440" w:hanging="360"/>
      </w:pPr>
      <w:rPr>
        <w:rFonts w:ascii="Wingdings" w:hAnsi="Wingdings" w:hint="default"/>
      </w:rPr>
    </w:lvl>
    <w:lvl w:ilvl="2" w:tplc="0BBEEE82" w:tentative="1">
      <w:start w:val="1"/>
      <w:numFmt w:val="bullet"/>
      <w:lvlText w:val=""/>
      <w:lvlJc w:val="left"/>
      <w:pPr>
        <w:tabs>
          <w:tab w:val="num" w:pos="2160"/>
        </w:tabs>
        <w:ind w:left="2160" w:hanging="360"/>
      </w:pPr>
      <w:rPr>
        <w:rFonts w:ascii="Wingdings" w:hAnsi="Wingdings" w:hint="default"/>
      </w:rPr>
    </w:lvl>
    <w:lvl w:ilvl="3" w:tplc="AAB20CBC" w:tentative="1">
      <w:start w:val="1"/>
      <w:numFmt w:val="bullet"/>
      <w:lvlText w:val=""/>
      <w:lvlJc w:val="left"/>
      <w:pPr>
        <w:tabs>
          <w:tab w:val="num" w:pos="2880"/>
        </w:tabs>
        <w:ind w:left="2880" w:hanging="360"/>
      </w:pPr>
      <w:rPr>
        <w:rFonts w:ascii="Wingdings" w:hAnsi="Wingdings" w:hint="default"/>
      </w:rPr>
    </w:lvl>
    <w:lvl w:ilvl="4" w:tplc="DE145674" w:tentative="1">
      <w:start w:val="1"/>
      <w:numFmt w:val="bullet"/>
      <w:lvlText w:val=""/>
      <w:lvlJc w:val="left"/>
      <w:pPr>
        <w:tabs>
          <w:tab w:val="num" w:pos="3600"/>
        </w:tabs>
        <w:ind w:left="3600" w:hanging="360"/>
      </w:pPr>
      <w:rPr>
        <w:rFonts w:ascii="Wingdings" w:hAnsi="Wingdings" w:hint="default"/>
      </w:rPr>
    </w:lvl>
    <w:lvl w:ilvl="5" w:tplc="143A37A4" w:tentative="1">
      <w:start w:val="1"/>
      <w:numFmt w:val="bullet"/>
      <w:lvlText w:val=""/>
      <w:lvlJc w:val="left"/>
      <w:pPr>
        <w:tabs>
          <w:tab w:val="num" w:pos="4320"/>
        </w:tabs>
        <w:ind w:left="4320" w:hanging="360"/>
      </w:pPr>
      <w:rPr>
        <w:rFonts w:ascii="Wingdings" w:hAnsi="Wingdings" w:hint="default"/>
      </w:rPr>
    </w:lvl>
    <w:lvl w:ilvl="6" w:tplc="00F06282" w:tentative="1">
      <w:start w:val="1"/>
      <w:numFmt w:val="bullet"/>
      <w:lvlText w:val=""/>
      <w:lvlJc w:val="left"/>
      <w:pPr>
        <w:tabs>
          <w:tab w:val="num" w:pos="5040"/>
        </w:tabs>
        <w:ind w:left="5040" w:hanging="360"/>
      </w:pPr>
      <w:rPr>
        <w:rFonts w:ascii="Wingdings" w:hAnsi="Wingdings" w:hint="default"/>
      </w:rPr>
    </w:lvl>
    <w:lvl w:ilvl="7" w:tplc="9CEEE678" w:tentative="1">
      <w:start w:val="1"/>
      <w:numFmt w:val="bullet"/>
      <w:lvlText w:val=""/>
      <w:lvlJc w:val="left"/>
      <w:pPr>
        <w:tabs>
          <w:tab w:val="num" w:pos="5760"/>
        </w:tabs>
        <w:ind w:left="5760" w:hanging="360"/>
      </w:pPr>
      <w:rPr>
        <w:rFonts w:ascii="Wingdings" w:hAnsi="Wingdings" w:hint="default"/>
      </w:rPr>
    </w:lvl>
    <w:lvl w:ilvl="8" w:tplc="3B860754" w:tentative="1">
      <w:start w:val="1"/>
      <w:numFmt w:val="bullet"/>
      <w:lvlText w:val=""/>
      <w:lvlJc w:val="left"/>
      <w:pPr>
        <w:tabs>
          <w:tab w:val="num" w:pos="6480"/>
        </w:tabs>
        <w:ind w:left="6480" w:hanging="360"/>
      </w:pPr>
      <w:rPr>
        <w:rFonts w:ascii="Wingdings" w:hAnsi="Wingdings" w:hint="default"/>
      </w:rPr>
    </w:lvl>
  </w:abstractNum>
  <w:abstractNum w:abstractNumId="68">
    <w:nsid w:val="632554A0"/>
    <w:multiLevelType w:val="hybridMultilevel"/>
    <w:tmpl w:val="9A148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3A04723"/>
    <w:multiLevelType w:val="hybridMultilevel"/>
    <w:tmpl w:val="A50EB3B0"/>
    <w:lvl w:ilvl="0" w:tplc="607E4E7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5345ACF"/>
    <w:multiLevelType w:val="hybridMultilevel"/>
    <w:tmpl w:val="99DAB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C426BDB"/>
    <w:multiLevelType w:val="hybridMultilevel"/>
    <w:tmpl w:val="F6EE9392"/>
    <w:lvl w:ilvl="0" w:tplc="E08018A4">
      <w:start w:val="1"/>
      <w:numFmt w:val="bullet"/>
      <w:lvlText w:val="•"/>
      <w:lvlJc w:val="left"/>
      <w:pPr>
        <w:tabs>
          <w:tab w:val="num" w:pos="720"/>
        </w:tabs>
        <w:ind w:left="720" w:hanging="360"/>
      </w:pPr>
      <w:rPr>
        <w:rFonts w:ascii="Arial" w:hAnsi="Arial" w:hint="default"/>
      </w:rPr>
    </w:lvl>
    <w:lvl w:ilvl="1" w:tplc="905A5930" w:tentative="1">
      <w:start w:val="1"/>
      <w:numFmt w:val="bullet"/>
      <w:lvlText w:val="•"/>
      <w:lvlJc w:val="left"/>
      <w:pPr>
        <w:tabs>
          <w:tab w:val="num" w:pos="1440"/>
        </w:tabs>
        <w:ind w:left="1440" w:hanging="360"/>
      </w:pPr>
      <w:rPr>
        <w:rFonts w:ascii="Arial" w:hAnsi="Arial" w:hint="default"/>
      </w:rPr>
    </w:lvl>
    <w:lvl w:ilvl="2" w:tplc="F6164A80" w:tentative="1">
      <w:start w:val="1"/>
      <w:numFmt w:val="bullet"/>
      <w:lvlText w:val="•"/>
      <w:lvlJc w:val="left"/>
      <w:pPr>
        <w:tabs>
          <w:tab w:val="num" w:pos="2160"/>
        </w:tabs>
        <w:ind w:left="2160" w:hanging="360"/>
      </w:pPr>
      <w:rPr>
        <w:rFonts w:ascii="Arial" w:hAnsi="Arial" w:hint="default"/>
      </w:rPr>
    </w:lvl>
    <w:lvl w:ilvl="3" w:tplc="8306058C" w:tentative="1">
      <w:start w:val="1"/>
      <w:numFmt w:val="bullet"/>
      <w:lvlText w:val="•"/>
      <w:lvlJc w:val="left"/>
      <w:pPr>
        <w:tabs>
          <w:tab w:val="num" w:pos="2880"/>
        </w:tabs>
        <w:ind w:left="2880" w:hanging="360"/>
      </w:pPr>
      <w:rPr>
        <w:rFonts w:ascii="Arial" w:hAnsi="Arial" w:hint="default"/>
      </w:rPr>
    </w:lvl>
    <w:lvl w:ilvl="4" w:tplc="481CD78C" w:tentative="1">
      <w:start w:val="1"/>
      <w:numFmt w:val="bullet"/>
      <w:lvlText w:val="•"/>
      <w:lvlJc w:val="left"/>
      <w:pPr>
        <w:tabs>
          <w:tab w:val="num" w:pos="3600"/>
        </w:tabs>
        <w:ind w:left="3600" w:hanging="360"/>
      </w:pPr>
      <w:rPr>
        <w:rFonts w:ascii="Arial" w:hAnsi="Arial" w:hint="default"/>
      </w:rPr>
    </w:lvl>
    <w:lvl w:ilvl="5" w:tplc="9C5279BA" w:tentative="1">
      <w:start w:val="1"/>
      <w:numFmt w:val="bullet"/>
      <w:lvlText w:val="•"/>
      <w:lvlJc w:val="left"/>
      <w:pPr>
        <w:tabs>
          <w:tab w:val="num" w:pos="4320"/>
        </w:tabs>
        <w:ind w:left="4320" w:hanging="360"/>
      </w:pPr>
      <w:rPr>
        <w:rFonts w:ascii="Arial" w:hAnsi="Arial" w:hint="default"/>
      </w:rPr>
    </w:lvl>
    <w:lvl w:ilvl="6" w:tplc="75FE2F7E" w:tentative="1">
      <w:start w:val="1"/>
      <w:numFmt w:val="bullet"/>
      <w:lvlText w:val="•"/>
      <w:lvlJc w:val="left"/>
      <w:pPr>
        <w:tabs>
          <w:tab w:val="num" w:pos="5040"/>
        </w:tabs>
        <w:ind w:left="5040" w:hanging="360"/>
      </w:pPr>
      <w:rPr>
        <w:rFonts w:ascii="Arial" w:hAnsi="Arial" w:hint="default"/>
      </w:rPr>
    </w:lvl>
    <w:lvl w:ilvl="7" w:tplc="82F0CA6A" w:tentative="1">
      <w:start w:val="1"/>
      <w:numFmt w:val="bullet"/>
      <w:lvlText w:val="•"/>
      <w:lvlJc w:val="left"/>
      <w:pPr>
        <w:tabs>
          <w:tab w:val="num" w:pos="5760"/>
        </w:tabs>
        <w:ind w:left="5760" w:hanging="360"/>
      </w:pPr>
      <w:rPr>
        <w:rFonts w:ascii="Arial" w:hAnsi="Arial" w:hint="default"/>
      </w:rPr>
    </w:lvl>
    <w:lvl w:ilvl="8" w:tplc="F47CCAA2" w:tentative="1">
      <w:start w:val="1"/>
      <w:numFmt w:val="bullet"/>
      <w:lvlText w:val="•"/>
      <w:lvlJc w:val="left"/>
      <w:pPr>
        <w:tabs>
          <w:tab w:val="num" w:pos="6480"/>
        </w:tabs>
        <w:ind w:left="6480" w:hanging="360"/>
      </w:pPr>
      <w:rPr>
        <w:rFonts w:ascii="Arial" w:hAnsi="Arial" w:hint="default"/>
      </w:rPr>
    </w:lvl>
  </w:abstractNum>
  <w:abstractNum w:abstractNumId="72">
    <w:nsid w:val="6D8C62C1"/>
    <w:multiLevelType w:val="hybridMultilevel"/>
    <w:tmpl w:val="E5F231F6"/>
    <w:lvl w:ilvl="0" w:tplc="5B565D8E">
      <w:start w:val="1"/>
      <w:numFmt w:val="decimal"/>
      <w:pStyle w:val="Paragraph"/>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6E726C74"/>
    <w:multiLevelType w:val="hybridMultilevel"/>
    <w:tmpl w:val="E3408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5D701D8"/>
    <w:multiLevelType w:val="hybridMultilevel"/>
    <w:tmpl w:val="CBA4D04A"/>
    <w:lvl w:ilvl="0" w:tplc="2BDE596E">
      <w:start w:val="1"/>
      <w:numFmt w:val="bullet"/>
      <w:lvlText w:val="•"/>
      <w:lvlJc w:val="left"/>
      <w:pPr>
        <w:tabs>
          <w:tab w:val="num" w:pos="720"/>
        </w:tabs>
        <w:ind w:left="720" w:hanging="360"/>
      </w:pPr>
      <w:rPr>
        <w:rFonts w:ascii="Arial" w:hAnsi="Arial" w:hint="default"/>
      </w:rPr>
    </w:lvl>
    <w:lvl w:ilvl="1" w:tplc="4E742192" w:tentative="1">
      <w:start w:val="1"/>
      <w:numFmt w:val="bullet"/>
      <w:lvlText w:val="•"/>
      <w:lvlJc w:val="left"/>
      <w:pPr>
        <w:tabs>
          <w:tab w:val="num" w:pos="1440"/>
        </w:tabs>
        <w:ind w:left="1440" w:hanging="360"/>
      </w:pPr>
      <w:rPr>
        <w:rFonts w:ascii="Arial" w:hAnsi="Arial" w:hint="default"/>
      </w:rPr>
    </w:lvl>
    <w:lvl w:ilvl="2" w:tplc="22904AB4" w:tentative="1">
      <w:start w:val="1"/>
      <w:numFmt w:val="bullet"/>
      <w:lvlText w:val="•"/>
      <w:lvlJc w:val="left"/>
      <w:pPr>
        <w:tabs>
          <w:tab w:val="num" w:pos="2160"/>
        </w:tabs>
        <w:ind w:left="2160" w:hanging="360"/>
      </w:pPr>
      <w:rPr>
        <w:rFonts w:ascii="Arial" w:hAnsi="Arial" w:hint="default"/>
      </w:rPr>
    </w:lvl>
    <w:lvl w:ilvl="3" w:tplc="6CB614E0" w:tentative="1">
      <w:start w:val="1"/>
      <w:numFmt w:val="bullet"/>
      <w:lvlText w:val="•"/>
      <w:lvlJc w:val="left"/>
      <w:pPr>
        <w:tabs>
          <w:tab w:val="num" w:pos="2880"/>
        </w:tabs>
        <w:ind w:left="2880" w:hanging="360"/>
      </w:pPr>
      <w:rPr>
        <w:rFonts w:ascii="Arial" w:hAnsi="Arial" w:hint="default"/>
      </w:rPr>
    </w:lvl>
    <w:lvl w:ilvl="4" w:tplc="1974D322" w:tentative="1">
      <w:start w:val="1"/>
      <w:numFmt w:val="bullet"/>
      <w:lvlText w:val="•"/>
      <w:lvlJc w:val="left"/>
      <w:pPr>
        <w:tabs>
          <w:tab w:val="num" w:pos="3600"/>
        </w:tabs>
        <w:ind w:left="3600" w:hanging="360"/>
      </w:pPr>
      <w:rPr>
        <w:rFonts w:ascii="Arial" w:hAnsi="Arial" w:hint="default"/>
      </w:rPr>
    </w:lvl>
    <w:lvl w:ilvl="5" w:tplc="484ABBB8" w:tentative="1">
      <w:start w:val="1"/>
      <w:numFmt w:val="bullet"/>
      <w:lvlText w:val="•"/>
      <w:lvlJc w:val="left"/>
      <w:pPr>
        <w:tabs>
          <w:tab w:val="num" w:pos="4320"/>
        </w:tabs>
        <w:ind w:left="4320" w:hanging="360"/>
      </w:pPr>
      <w:rPr>
        <w:rFonts w:ascii="Arial" w:hAnsi="Arial" w:hint="default"/>
      </w:rPr>
    </w:lvl>
    <w:lvl w:ilvl="6" w:tplc="11926584" w:tentative="1">
      <w:start w:val="1"/>
      <w:numFmt w:val="bullet"/>
      <w:lvlText w:val="•"/>
      <w:lvlJc w:val="left"/>
      <w:pPr>
        <w:tabs>
          <w:tab w:val="num" w:pos="5040"/>
        </w:tabs>
        <w:ind w:left="5040" w:hanging="360"/>
      </w:pPr>
      <w:rPr>
        <w:rFonts w:ascii="Arial" w:hAnsi="Arial" w:hint="default"/>
      </w:rPr>
    </w:lvl>
    <w:lvl w:ilvl="7" w:tplc="F1B2DC0E" w:tentative="1">
      <w:start w:val="1"/>
      <w:numFmt w:val="bullet"/>
      <w:lvlText w:val="•"/>
      <w:lvlJc w:val="left"/>
      <w:pPr>
        <w:tabs>
          <w:tab w:val="num" w:pos="5760"/>
        </w:tabs>
        <w:ind w:left="5760" w:hanging="360"/>
      </w:pPr>
      <w:rPr>
        <w:rFonts w:ascii="Arial" w:hAnsi="Arial" w:hint="default"/>
      </w:rPr>
    </w:lvl>
    <w:lvl w:ilvl="8" w:tplc="C62C0628" w:tentative="1">
      <w:start w:val="1"/>
      <w:numFmt w:val="bullet"/>
      <w:lvlText w:val="•"/>
      <w:lvlJc w:val="left"/>
      <w:pPr>
        <w:tabs>
          <w:tab w:val="num" w:pos="6480"/>
        </w:tabs>
        <w:ind w:left="6480" w:hanging="360"/>
      </w:pPr>
      <w:rPr>
        <w:rFonts w:ascii="Arial" w:hAnsi="Arial" w:hint="default"/>
      </w:rPr>
    </w:lvl>
  </w:abstractNum>
  <w:abstractNum w:abstractNumId="75">
    <w:nsid w:val="76E4647C"/>
    <w:multiLevelType w:val="hybridMultilevel"/>
    <w:tmpl w:val="7CFAFC06"/>
    <w:lvl w:ilvl="0" w:tplc="E33C0A70">
      <w:start w:val="1"/>
      <w:numFmt w:val="decimal"/>
      <w:pStyle w:val="Table"/>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79271852"/>
    <w:multiLevelType w:val="hybridMultilevel"/>
    <w:tmpl w:val="16F03CEE"/>
    <w:lvl w:ilvl="0" w:tplc="403498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7C477D31"/>
    <w:multiLevelType w:val="hybridMultilevel"/>
    <w:tmpl w:val="0C6249BA"/>
    <w:lvl w:ilvl="0" w:tplc="CA2EFEFC">
      <w:start w:val="1"/>
      <w:numFmt w:val="bullet"/>
      <w:lvlText w:val="•"/>
      <w:lvlJc w:val="left"/>
      <w:pPr>
        <w:tabs>
          <w:tab w:val="num" w:pos="720"/>
        </w:tabs>
        <w:ind w:left="720" w:hanging="360"/>
      </w:pPr>
      <w:rPr>
        <w:rFonts w:ascii="Arial" w:hAnsi="Arial" w:hint="default"/>
      </w:rPr>
    </w:lvl>
    <w:lvl w:ilvl="1" w:tplc="A1FE2C36">
      <w:start w:val="1"/>
      <w:numFmt w:val="bullet"/>
      <w:lvlText w:val="•"/>
      <w:lvlJc w:val="left"/>
      <w:pPr>
        <w:tabs>
          <w:tab w:val="num" w:pos="1440"/>
        </w:tabs>
        <w:ind w:left="1440" w:hanging="360"/>
      </w:pPr>
      <w:rPr>
        <w:rFonts w:ascii="Arial" w:hAnsi="Arial" w:hint="default"/>
      </w:rPr>
    </w:lvl>
    <w:lvl w:ilvl="2" w:tplc="73F27CFC" w:tentative="1">
      <w:start w:val="1"/>
      <w:numFmt w:val="bullet"/>
      <w:lvlText w:val="•"/>
      <w:lvlJc w:val="left"/>
      <w:pPr>
        <w:tabs>
          <w:tab w:val="num" w:pos="2160"/>
        </w:tabs>
        <w:ind w:left="2160" w:hanging="360"/>
      </w:pPr>
      <w:rPr>
        <w:rFonts w:ascii="Arial" w:hAnsi="Arial" w:hint="default"/>
      </w:rPr>
    </w:lvl>
    <w:lvl w:ilvl="3" w:tplc="5CA6C8A6" w:tentative="1">
      <w:start w:val="1"/>
      <w:numFmt w:val="bullet"/>
      <w:lvlText w:val="•"/>
      <w:lvlJc w:val="left"/>
      <w:pPr>
        <w:tabs>
          <w:tab w:val="num" w:pos="2880"/>
        </w:tabs>
        <w:ind w:left="2880" w:hanging="360"/>
      </w:pPr>
      <w:rPr>
        <w:rFonts w:ascii="Arial" w:hAnsi="Arial" w:hint="default"/>
      </w:rPr>
    </w:lvl>
    <w:lvl w:ilvl="4" w:tplc="091E0DD0" w:tentative="1">
      <w:start w:val="1"/>
      <w:numFmt w:val="bullet"/>
      <w:lvlText w:val="•"/>
      <w:lvlJc w:val="left"/>
      <w:pPr>
        <w:tabs>
          <w:tab w:val="num" w:pos="3600"/>
        </w:tabs>
        <w:ind w:left="3600" w:hanging="360"/>
      </w:pPr>
      <w:rPr>
        <w:rFonts w:ascii="Arial" w:hAnsi="Arial" w:hint="default"/>
      </w:rPr>
    </w:lvl>
    <w:lvl w:ilvl="5" w:tplc="5BCAB2A8" w:tentative="1">
      <w:start w:val="1"/>
      <w:numFmt w:val="bullet"/>
      <w:lvlText w:val="•"/>
      <w:lvlJc w:val="left"/>
      <w:pPr>
        <w:tabs>
          <w:tab w:val="num" w:pos="4320"/>
        </w:tabs>
        <w:ind w:left="4320" w:hanging="360"/>
      </w:pPr>
      <w:rPr>
        <w:rFonts w:ascii="Arial" w:hAnsi="Arial" w:hint="default"/>
      </w:rPr>
    </w:lvl>
    <w:lvl w:ilvl="6" w:tplc="550657A0" w:tentative="1">
      <w:start w:val="1"/>
      <w:numFmt w:val="bullet"/>
      <w:lvlText w:val="•"/>
      <w:lvlJc w:val="left"/>
      <w:pPr>
        <w:tabs>
          <w:tab w:val="num" w:pos="5040"/>
        </w:tabs>
        <w:ind w:left="5040" w:hanging="360"/>
      </w:pPr>
      <w:rPr>
        <w:rFonts w:ascii="Arial" w:hAnsi="Arial" w:hint="default"/>
      </w:rPr>
    </w:lvl>
    <w:lvl w:ilvl="7" w:tplc="0C2C6302" w:tentative="1">
      <w:start w:val="1"/>
      <w:numFmt w:val="bullet"/>
      <w:lvlText w:val="•"/>
      <w:lvlJc w:val="left"/>
      <w:pPr>
        <w:tabs>
          <w:tab w:val="num" w:pos="5760"/>
        </w:tabs>
        <w:ind w:left="5760" w:hanging="360"/>
      </w:pPr>
      <w:rPr>
        <w:rFonts w:ascii="Arial" w:hAnsi="Arial" w:hint="default"/>
      </w:rPr>
    </w:lvl>
    <w:lvl w:ilvl="8" w:tplc="B3FEBCCC" w:tentative="1">
      <w:start w:val="1"/>
      <w:numFmt w:val="bullet"/>
      <w:lvlText w:val="•"/>
      <w:lvlJc w:val="left"/>
      <w:pPr>
        <w:tabs>
          <w:tab w:val="num" w:pos="6480"/>
        </w:tabs>
        <w:ind w:left="6480" w:hanging="360"/>
      </w:pPr>
      <w:rPr>
        <w:rFonts w:ascii="Arial" w:hAnsi="Arial" w:hint="default"/>
      </w:rPr>
    </w:lvl>
  </w:abstractNum>
  <w:abstractNum w:abstractNumId="78">
    <w:nsid w:val="7F6B6D22"/>
    <w:multiLevelType w:val="hybridMultilevel"/>
    <w:tmpl w:val="DB4A57AA"/>
    <w:lvl w:ilvl="0" w:tplc="EBB8AF1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nsid w:val="7F8A15D4"/>
    <w:multiLevelType w:val="hybridMultilevel"/>
    <w:tmpl w:val="33EC56CE"/>
    <w:lvl w:ilvl="0" w:tplc="8C229A8A">
      <w:start w:val="1"/>
      <w:numFmt w:val="bullet"/>
      <w:lvlText w:val=""/>
      <w:lvlJc w:val="left"/>
      <w:pPr>
        <w:tabs>
          <w:tab w:val="num" w:pos="720"/>
        </w:tabs>
        <w:ind w:left="720" w:hanging="360"/>
      </w:pPr>
      <w:rPr>
        <w:rFonts w:ascii="Wingdings" w:hAnsi="Wingdings" w:hint="default"/>
      </w:rPr>
    </w:lvl>
    <w:lvl w:ilvl="1" w:tplc="2910A8C8">
      <w:start w:val="1"/>
      <w:numFmt w:val="bullet"/>
      <w:lvlText w:val=""/>
      <w:lvlJc w:val="left"/>
      <w:pPr>
        <w:tabs>
          <w:tab w:val="num" w:pos="1440"/>
        </w:tabs>
        <w:ind w:left="1440" w:hanging="360"/>
      </w:pPr>
      <w:rPr>
        <w:rFonts w:ascii="Wingdings" w:hAnsi="Wingdings" w:hint="default"/>
      </w:rPr>
    </w:lvl>
    <w:lvl w:ilvl="2" w:tplc="A70A970A" w:tentative="1">
      <w:start w:val="1"/>
      <w:numFmt w:val="bullet"/>
      <w:lvlText w:val=""/>
      <w:lvlJc w:val="left"/>
      <w:pPr>
        <w:tabs>
          <w:tab w:val="num" w:pos="2160"/>
        </w:tabs>
        <w:ind w:left="2160" w:hanging="360"/>
      </w:pPr>
      <w:rPr>
        <w:rFonts w:ascii="Wingdings" w:hAnsi="Wingdings" w:hint="default"/>
      </w:rPr>
    </w:lvl>
    <w:lvl w:ilvl="3" w:tplc="D4BCF19A" w:tentative="1">
      <w:start w:val="1"/>
      <w:numFmt w:val="bullet"/>
      <w:lvlText w:val=""/>
      <w:lvlJc w:val="left"/>
      <w:pPr>
        <w:tabs>
          <w:tab w:val="num" w:pos="2880"/>
        </w:tabs>
        <w:ind w:left="2880" w:hanging="360"/>
      </w:pPr>
      <w:rPr>
        <w:rFonts w:ascii="Wingdings" w:hAnsi="Wingdings" w:hint="default"/>
      </w:rPr>
    </w:lvl>
    <w:lvl w:ilvl="4" w:tplc="5704A9CE" w:tentative="1">
      <w:start w:val="1"/>
      <w:numFmt w:val="bullet"/>
      <w:lvlText w:val=""/>
      <w:lvlJc w:val="left"/>
      <w:pPr>
        <w:tabs>
          <w:tab w:val="num" w:pos="3600"/>
        </w:tabs>
        <w:ind w:left="3600" w:hanging="360"/>
      </w:pPr>
      <w:rPr>
        <w:rFonts w:ascii="Wingdings" w:hAnsi="Wingdings" w:hint="default"/>
      </w:rPr>
    </w:lvl>
    <w:lvl w:ilvl="5" w:tplc="E4563EC2" w:tentative="1">
      <w:start w:val="1"/>
      <w:numFmt w:val="bullet"/>
      <w:lvlText w:val=""/>
      <w:lvlJc w:val="left"/>
      <w:pPr>
        <w:tabs>
          <w:tab w:val="num" w:pos="4320"/>
        </w:tabs>
        <w:ind w:left="4320" w:hanging="360"/>
      </w:pPr>
      <w:rPr>
        <w:rFonts w:ascii="Wingdings" w:hAnsi="Wingdings" w:hint="default"/>
      </w:rPr>
    </w:lvl>
    <w:lvl w:ilvl="6" w:tplc="FAC61598" w:tentative="1">
      <w:start w:val="1"/>
      <w:numFmt w:val="bullet"/>
      <w:lvlText w:val=""/>
      <w:lvlJc w:val="left"/>
      <w:pPr>
        <w:tabs>
          <w:tab w:val="num" w:pos="5040"/>
        </w:tabs>
        <w:ind w:left="5040" w:hanging="360"/>
      </w:pPr>
      <w:rPr>
        <w:rFonts w:ascii="Wingdings" w:hAnsi="Wingdings" w:hint="default"/>
      </w:rPr>
    </w:lvl>
    <w:lvl w:ilvl="7" w:tplc="AEA0D0F8" w:tentative="1">
      <w:start w:val="1"/>
      <w:numFmt w:val="bullet"/>
      <w:lvlText w:val=""/>
      <w:lvlJc w:val="left"/>
      <w:pPr>
        <w:tabs>
          <w:tab w:val="num" w:pos="5760"/>
        </w:tabs>
        <w:ind w:left="5760" w:hanging="360"/>
      </w:pPr>
      <w:rPr>
        <w:rFonts w:ascii="Wingdings" w:hAnsi="Wingdings" w:hint="default"/>
      </w:rPr>
    </w:lvl>
    <w:lvl w:ilvl="8" w:tplc="67D254AC"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
  </w:num>
  <w:num w:numId="3">
    <w:abstractNumId w:val="72"/>
  </w:num>
  <w:num w:numId="4">
    <w:abstractNumId w:val="75"/>
  </w:num>
  <w:num w:numId="5">
    <w:abstractNumId w:val="56"/>
  </w:num>
  <w:num w:numId="6">
    <w:abstractNumId w:val="62"/>
  </w:num>
  <w:num w:numId="7">
    <w:abstractNumId w:val="45"/>
  </w:num>
  <w:num w:numId="8">
    <w:abstractNumId w:val="65"/>
  </w:num>
  <w:num w:numId="9">
    <w:abstractNumId w:val="22"/>
  </w:num>
  <w:num w:numId="10">
    <w:abstractNumId w:val="63"/>
  </w:num>
  <w:num w:numId="11">
    <w:abstractNumId w:val="71"/>
  </w:num>
  <w:num w:numId="12">
    <w:abstractNumId w:val="39"/>
  </w:num>
  <w:num w:numId="13">
    <w:abstractNumId w:val="51"/>
  </w:num>
  <w:num w:numId="14">
    <w:abstractNumId w:val="32"/>
  </w:num>
  <w:num w:numId="15">
    <w:abstractNumId w:val="20"/>
  </w:num>
  <w:num w:numId="16">
    <w:abstractNumId w:val="48"/>
  </w:num>
  <w:num w:numId="17">
    <w:abstractNumId w:val="16"/>
  </w:num>
  <w:num w:numId="18">
    <w:abstractNumId w:val="53"/>
  </w:num>
  <w:num w:numId="19">
    <w:abstractNumId w:val="28"/>
  </w:num>
  <w:num w:numId="20">
    <w:abstractNumId w:val="23"/>
  </w:num>
  <w:num w:numId="21">
    <w:abstractNumId w:val="77"/>
  </w:num>
  <w:num w:numId="22">
    <w:abstractNumId w:val="37"/>
  </w:num>
  <w:num w:numId="23">
    <w:abstractNumId w:val="57"/>
  </w:num>
  <w:num w:numId="24">
    <w:abstractNumId w:val="79"/>
  </w:num>
  <w:num w:numId="25">
    <w:abstractNumId w:val="74"/>
  </w:num>
  <w:num w:numId="26">
    <w:abstractNumId w:val="67"/>
  </w:num>
  <w:num w:numId="27">
    <w:abstractNumId w:val="41"/>
  </w:num>
  <w:num w:numId="28">
    <w:abstractNumId w:val="18"/>
  </w:num>
  <w:num w:numId="29">
    <w:abstractNumId w:val="8"/>
  </w:num>
  <w:num w:numId="30">
    <w:abstractNumId w:val="3"/>
  </w:num>
  <w:num w:numId="31">
    <w:abstractNumId w:val="9"/>
  </w:num>
  <w:num w:numId="32">
    <w:abstractNumId w:val="1"/>
  </w:num>
  <w:num w:numId="33">
    <w:abstractNumId w:val="14"/>
  </w:num>
  <w:num w:numId="34">
    <w:abstractNumId w:val="55"/>
  </w:num>
  <w:num w:numId="35">
    <w:abstractNumId w:val="7"/>
  </w:num>
  <w:num w:numId="36">
    <w:abstractNumId w:val="10"/>
  </w:num>
  <w:num w:numId="37">
    <w:abstractNumId w:val="15"/>
  </w:num>
  <w:num w:numId="38">
    <w:abstractNumId w:val="4"/>
  </w:num>
  <w:num w:numId="39">
    <w:abstractNumId w:val="0"/>
  </w:num>
  <w:num w:numId="40">
    <w:abstractNumId w:val="13"/>
  </w:num>
  <w:num w:numId="41">
    <w:abstractNumId w:val="12"/>
  </w:num>
  <w:num w:numId="42">
    <w:abstractNumId w:val="6"/>
  </w:num>
  <w:num w:numId="43">
    <w:abstractNumId w:val="5"/>
  </w:num>
  <w:num w:numId="44">
    <w:abstractNumId w:val="78"/>
  </w:num>
  <w:num w:numId="45">
    <w:abstractNumId w:val="27"/>
  </w:num>
  <w:num w:numId="46">
    <w:abstractNumId w:val="33"/>
  </w:num>
  <w:num w:numId="47">
    <w:abstractNumId w:val="58"/>
  </w:num>
  <w:num w:numId="48">
    <w:abstractNumId w:val="54"/>
  </w:num>
  <w:num w:numId="49">
    <w:abstractNumId w:val="21"/>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2"/>
  </w:num>
  <w:num w:numId="54">
    <w:abstractNumId w:val="59"/>
  </w:num>
  <w:num w:numId="55">
    <w:abstractNumId w:val="64"/>
  </w:num>
  <w:num w:numId="56">
    <w:abstractNumId w:val="44"/>
  </w:num>
  <w:num w:numId="57">
    <w:abstractNumId w:val="34"/>
  </w:num>
  <w:num w:numId="58">
    <w:abstractNumId w:val="17"/>
  </w:num>
  <w:num w:numId="59">
    <w:abstractNumId w:val="40"/>
  </w:num>
  <w:num w:numId="60">
    <w:abstractNumId w:val="19"/>
  </w:num>
  <w:num w:numId="61">
    <w:abstractNumId w:val="31"/>
  </w:num>
  <w:num w:numId="62">
    <w:abstractNumId w:val="68"/>
  </w:num>
  <w:num w:numId="63">
    <w:abstractNumId w:val="30"/>
  </w:num>
  <w:num w:numId="64">
    <w:abstractNumId w:val="73"/>
  </w:num>
  <w:num w:numId="65">
    <w:abstractNumId w:val="35"/>
  </w:num>
  <w:num w:numId="66">
    <w:abstractNumId w:val="29"/>
  </w:num>
  <w:num w:numId="67">
    <w:abstractNumId w:val="70"/>
  </w:num>
  <w:num w:numId="68">
    <w:abstractNumId w:val="38"/>
  </w:num>
  <w:num w:numId="69">
    <w:abstractNumId w:val="76"/>
  </w:num>
  <w:num w:numId="70">
    <w:abstractNumId w:val="43"/>
  </w:num>
  <w:num w:numId="71">
    <w:abstractNumId w:val="52"/>
  </w:num>
  <w:num w:numId="72">
    <w:abstractNumId w:val="61"/>
  </w:num>
  <w:num w:numId="73">
    <w:abstractNumId w:val="60"/>
  </w:num>
  <w:num w:numId="74">
    <w:abstractNumId w:val="46"/>
  </w:num>
  <w:num w:numId="75">
    <w:abstractNumId w:val="49"/>
  </w:num>
  <w:num w:numId="76">
    <w:abstractNumId w:val="26"/>
  </w:num>
  <w:num w:numId="77">
    <w:abstractNumId w:val="47"/>
  </w:num>
  <w:num w:numId="78">
    <w:abstractNumId w:val="25"/>
  </w:num>
  <w:num w:numId="79">
    <w:abstractNumId w:val="36"/>
  </w:num>
  <w:num w:numId="80">
    <w:abstractNumId w:val="66"/>
  </w:num>
  <w:num w:numId="81">
    <w:abstractNumId w:val="24"/>
  </w:num>
  <w:num w:numId="82">
    <w:abstractNumId w:val="50"/>
  </w:num>
  <w:num w:numId="83">
    <w:abstractNumId w:val="69"/>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1"/>
    <w:footnote w:id="0"/>
  </w:footnotePr>
  <w:endnotePr>
    <w:endnote w:id="-1"/>
    <w:endnote w:id="0"/>
  </w:endnotePr>
  <w:compat>
    <w:useFELayout/>
  </w:compat>
  <w:rsids>
    <w:rsidRoot w:val="008A7997"/>
    <w:rsid w:val="00001C19"/>
    <w:rsid w:val="00005739"/>
    <w:rsid w:val="0001724C"/>
    <w:rsid w:val="00023D32"/>
    <w:rsid w:val="00027FDF"/>
    <w:rsid w:val="00035981"/>
    <w:rsid w:val="00046C22"/>
    <w:rsid w:val="00047BD8"/>
    <w:rsid w:val="00052EA4"/>
    <w:rsid w:val="00053513"/>
    <w:rsid w:val="00053EF4"/>
    <w:rsid w:val="00056ACF"/>
    <w:rsid w:val="00056EB9"/>
    <w:rsid w:val="0006026A"/>
    <w:rsid w:val="0006196B"/>
    <w:rsid w:val="00065FF3"/>
    <w:rsid w:val="00071728"/>
    <w:rsid w:val="00072662"/>
    <w:rsid w:val="00075770"/>
    <w:rsid w:val="0008174C"/>
    <w:rsid w:val="000843AB"/>
    <w:rsid w:val="0008456C"/>
    <w:rsid w:val="0009170B"/>
    <w:rsid w:val="00092A4D"/>
    <w:rsid w:val="00092EF3"/>
    <w:rsid w:val="0009508F"/>
    <w:rsid w:val="000954D9"/>
    <w:rsid w:val="000A4032"/>
    <w:rsid w:val="000A4218"/>
    <w:rsid w:val="000A7EE1"/>
    <w:rsid w:val="000B2458"/>
    <w:rsid w:val="000B6885"/>
    <w:rsid w:val="000B7E09"/>
    <w:rsid w:val="000C0058"/>
    <w:rsid w:val="000C2214"/>
    <w:rsid w:val="000C34DA"/>
    <w:rsid w:val="000C3B49"/>
    <w:rsid w:val="000C6B30"/>
    <w:rsid w:val="000C6E34"/>
    <w:rsid w:val="000C7BBC"/>
    <w:rsid w:val="000D1FDC"/>
    <w:rsid w:val="000D228C"/>
    <w:rsid w:val="000D578A"/>
    <w:rsid w:val="000F0E41"/>
    <w:rsid w:val="000F14C5"/>
    <w:rsid w:val="000F4C28"/>
    <w:rsid w:val="000F6CB7"/>
    <w:rsid w:val="00101A1A"/>
    <w:rsid w:val="001029C6"/>
    <w:rsid w:val="001042BC"/>
    <w:rsid w:val="00105C9B"/>
    <w:rsid w:val="00107D09"/>
    <w:rsid w:val="00107F8B"/>
    <w:rsid w:val="001116AD"/>
    <w:rsid w:val="001117E8"/>
    <w:rsid w:val="00122166"/>
    <w:rsid w:val="00122485"/>
    <w:rsid w:val="0012380B"/>
    <w:rsid w:val="00130CC2"/>
    <w:rsid w:val="00132B7F"/>
    <w:rsid w:val="0013301D"/>
    <w:rsid w:val="00133064"/>
    <w:rsid w:val="00134146"/>
    <w:rsid w:val="001341A4"/>
    <w:rsid w:val="00134CC0"/>
    <w:rsid w:val="00141A24"/>
    <w:rsid w:val="00145B4A"/>
    <w:rsid w:val="0015061D"/>
    <w:rsid w:val="001549CE"/>
    <w:rsid w:val="00154F0A"/>
    <w:rsid w:val="00160C14"/>
    <w:rsid w:val="00162CE9"/>
    <w:rsid w:val="00163E00"/>
    <w:rsid w:val="00164178"/>
    <w:rsid w:val="00166906"/>
    <w:rsid w:val="00166DBC"/>
    <w:rsid w:val="0016763F"/>
    <w:rsid w:val="00167941"/>
    <w:rsid w:val="00167F66"/>
    <w:rsid w:val="00170F8C"/>
    <w:rsid w:val="00171C3F"/>
    <w:rsid w:val="00171DCA"/>
    <w:rsid w:val="00172F35"/>
    <w:rsid w:val="0017481B"/>
    <w:rsid w:val="00175480"/>
    <w:rsid w:val="0017798F"/>
    <w:rsid w:val="00177A36"/>
    <w:rsid w:val="00177C5D"/>
    <w:rsid w:val="00182463"/>
    <w:rsid w:val="00183BB4"/>
    <w:rsid w:val="00185AAA"/>
    <w:rsid w:val="00186A88"/>
    <w:rsid w:val="00186B7A"/>
    <w:rsid w:val="00186E29"/>
    <w:rsid w:val="00187259"/>
    <w:rsid w:val="00187804"/>
    <w:rsid w:val="00190D7B"/>
    <w:rsid w:val="00193C48"/>
    <w:rsid w:val="00194E94"/>
    <w:rsid w:val="001A5117"/>
    <w:rsid w:val="001A583C"/>
    <w:rsid w:val="001B0066"/>
    <w:rsid w:val="001B452B"/>
    <w:rsid w:val="001B7D26"/>
    <w:rsid w:val="001C1A26"/>
    <w:rsid w:val="001C221A"/>
    <w:rsid w:val="001C4885"/>
    <w:rsid w:val="001C4D24"/>
    <w:rsid w:val="001C66A8"/>
    <w:rsid w:val="001D4503"/>
    <w:rsid w:val="001D77B6"/>
    <w:rsid w:val="001E76B5"/>
    <w:rsid w:val="001E7D43"/>
    <w:rsid w:val="001F1E48"/>
    <w:rsid w:val="001F5990"/>
    <w:rsid w:val="001F65E6"/>
    <w:rsid w:val="00200067"/>
    <w:rsid w:val="002005E0"/>
    <w:rsid w:val="00200681"/>
    <w:rsid w:val="0020343D"/>
    <w:rsid w:val="00205E9E"/>
    <w:rsid w:val="002070C6"/>
    <w:rsid w:val="00207AB9"/>
    <w:rsid w:val="0021568F"/>
    <w:rsid w:val="002162F9"/>
    <w:rsid w:val="00221B17"/>
    <w:rsid w:val="00222308"/>
    <w:rsid w:val="00223B4A"/>
    <w:rsid w:val="00224809"/>
    <w:rsid w:val="00224F59"/>
    <w:rsid w:val="00233140"/>
    <w:rsid w:val="00233347"/>
    <w:rsid w:val="002362F6"/>
    <w:rsid w:val="002423AC"/>
    <w:rsid w:val="00242504"/>
    <w:rsid w:val="00242509"/>
    <w:rsid w:val="0024275E"/>
    <w:rsid w:val="002428DC"/>
    <w:rsid w:val="00250035"/>
    <w:rsid w:val="0025026F"/>
    <w:rsid w:val="00250624"/>
    <w:rsid w:val="00253D0F"/>
    <w:rsid w:val="00253FF7"/>
    <w:rsid w:val="002568B2"/>
    <w:rsid w:val="002647BD"/>
    <w:rsid w:val="00265D9D"/>
    <w:rsid w:val="00270965"/>
    <w:rsid w:val="00280F6A"/>
    <w:rsid w:val="00287C4A"/>
    <w:rsid w:val="00287E9A"/>
    <w:rsid w:val="00291661"/>
    <w:rsid w:val="002943B8"/>
    <w:rsid w:val="002977BC"/>
    <w:rsid w:val="00297EB3"/>
    <w:rsid w:val="00297EEB"/>
    <w:rsid w:val="002A098F"/>
    <w:rsid w:val="002A09D2"/>
    <w:rsid w:val="002A0CE8"/>
    <w:rsid w:val="002A2A18"/>
    <w:rsid w:val="002A45BA"/>
    <w:rsid w:val="002A5857"/>
    <w:rsid w:val="002A597D"/>
    <w:rsid w:val="002B2947"/>
    <w:rsid w:val="002B44FD"/>
    <w:rsid w:val="002B56E1"/>
    <w:rsid w:val="002B5C86"/>
    <w:rsid w:val="002C17D1"/>
    <w:rsid w:val="002C4084"/>
    <w:rsid w:val="002C4EC3"/>
    <w:rsid w:val="002C521B"/>
    <w:rsid w:val="002C67E3"/>
    <w:rsid w:val="002D03DD"/>
    <w:rsid w:val="002D3C74"/>
    <w:rsid w:val="002D469D"/>
    <w:rsid w:val="002D5142"/>
    <w:rsid w:val="002E0981"/>
    <w:rsid w:val="002E0F48"/>
    <w:rsid w:val="002E21C7"/>
    <w:rsid w:val="002E2B70"/>
    <w:rsid w:val="002E57F7"/>
    <w:rsid w:val="002F0AC6"/>
    <w:rsid w:val="002F59DA"/>
    <w:rsid w:val="003007A9"/>
    <w:rsid w:val="00302653"/>
    <w:rsid w:val="00302BFE"/>
    <w:rsid w:val="0030425E"/>
    <w:rsid w:val="00304A59"/>
    <w:rsid w:val="00305416"/>
    <w:rsid w:val="0030587C"/>
    <w:rsid w:val="0031039D"/>
    <w:rsid w:val="003139C2"/>
    <w:rsid w:val="00313D68"/>
    <w:rsid w:val="0031553E"/>
    <w:rsid w:val="0031751C"/>
    <w:rsid w:val="003211F3"/>
    <w:rsid w:val="00326780"/>
    <w:rsid w:val="00333B74"/>
    <w:rsid w:val="0033490D"/>
    <w:rsid w:val="0034242C"/>
    <w:rsid w:val="0034452B"/>
    <w:rsid w:val="0034519A"/>
    <w:rsid w:val="00346F9F"/>
    <w:rsid w:val="0035160D"/>
    <w:rsid w:val="00353CCE"/>
    <w:rsid w:val="00356E8F"/>
    <w:rsid w:val="00357DEC"/>
    <w:rsid w:val="00366241"/>
    <w:rsid w:val="0036727D"/>
    <w:rsid w:val="0037011F"/>
    <w:rsid w:val="0037049B"/>
    <w:rsid w:val="003718C6"/>
    <w:rsid w:val="00373CC3"/>
    <w:rsid w:val="00374BD7"/>
    <w:rsid w:val="00381CB8"/>
    <w:rsid w:val="00383F98"/>
    <w:rsid w:val="003914B3"/>
    <w:rsid w:val="003A17EE"/>
    <w:rsid w:val="003A19B7"/>
    <w:rsid w:val="003A60B3"/>
    <w:rsid w:val="003A60E5"/>
    <w:rsid w:val="003B2211"/>
    <w:rsid w:val="003B5A34"/>
    <w:rsid w:val="003B7F9A"/>
    <w:rsid w:val="003C2870"/>
    <w:rsid w:val="003C534B"/>
    <w:rsid w:val="003C658F"/>
    <w:rsid w:val="003D175E"/>
    <w:rsid w:val="003D4C40"/>
    <w:rsid w:val="003D4D72"/>
    <w:rsid w:val="003D4E49"/>
    <w:rsid w:val="003D6DEA"/>
    <w:rsid w:val="003E16EE"/>
    <w:rsid w:val="003E20EE"/>
    <w:rsid w:val="003E301F"/>
    <w:rsid w:val="003E3BDD"/>
    <w:rsid w:val="003E7218"/>
    <w:rsid w:val="003E7E0A"/>
    <w:rsid w:val="003F0E70"/>
    <w:rsid w:val="003F0F3D"/>
    <w:rsid w:val="003F28B7"/>
    <w:rsid w:val="003F3805"/>
    <w:rsid w:val="003F73BB"/>
    <w:rsid w:val="00400D7A"/>
    <w:rsid w:val="00401F9C"/>
    <w:rsid w:val="00402486"/>
    <w:rsid w:val="00404848"/>
    <w:rsid w:val="0040674D"/>
    <w:rsid w:val="00406F60"/>
    <w:rsid w:val="004103F5"/>
    <w:rsid w:val="00413DA0"/>
    <w:rsid w:val="004175A8"/>
    <w:rsid w:val="00421652"/>
    <w:rsid w:val="004220BD"/>
    <w:rsid w:val="00422601"/>
    <w:rsid w:val="00425DD9"/>
    <w:rsid w:val="0043124F"/>
    <w:rsid w:val="0043149A"/>
    <w:rsid w:val="00432824"/>
    <w:rsid w:val="00432A51"/>
    <w:rsid w:val="0043474D"/>
    <w:rsid w:val="004357AC"/>
    <w:rsid w:val="004443C7"/>
    <w:rsid w:val="00446C96"/>
    <w:rsid w:val="00447FE6"/>
    <w:rsid w:val="00452709"/>
    <w:rsid w:val="00453D63"/>
    <w:rsid w:val="004541D4"/>
    <w:rsid w:val="00455517"/>
    <w:rsid w:val="00456A31"/>
    <w:rsid w:val="00461B04"/>
    <w:rsid w:val="00463A87"/>
    <w:rsid w:val="00463C21"/>
    <w:rsid w:val="004660C1"/>
    <w:rsid w:val="00466AEC"/>
    <w:rsid w:val="00467B05"/>
    <w:rsid w:val="00470908"/>
    <w:rsid w:val="00470EE3"/>
    <w:rsid w:val="00470F14"/>
    <w:rsid w:val="0047109B"/>
    <w:rsid w:val="00474E8D"/>
    <w:rsid w:val="00477D13"/>
    <w:rsid w:val="0048105D"/>
    <w:rsid w:val="00481DFB"/>
    <w:rsid w:val="00482254"/>
    <w:rsid w:val="00486EE3"/>
    <w:rsid w:val="004872F2"/>
    <w:rsid w:val="00491C21"/>
    <w:rsid w:val="00494596"/>
    <w:rsid w:val="00495E50"/>
    <w:rsid w:val="00496A71"/>
    <w:rsid w:val="00496DD5"/>
    <w:rsid w:val="004A6BAB"/>
    <w:rsid w:val="004B23D5"/>
    <w:rsid w:val="004B3347"/>
    <w:rsid w:val="004B5156"/>
    <w:rsid w:val="004B7861"/>
    <w:rsid w:val="004C054E"/>
    <w:rsid w:val="004C0D49"/>
    <w:rsid w:val="004C14C2"/>
    <w:rsid w:val="004C1E25"/>
    <w:rsid w:val="004C38AE"/>
    <w:rsid w:val="004D04B1"/>
    <w:rsid w:val="004D04CA"/>
    <w:rsid w:val="004D1FE6"/>
    <w:rsid w:val="004D4D5B"/>
    <w:rsid w:val="004E08E8"/>
    <w:rsid w:val="004E6CC3"/>
    <w:rsid w:val="004F15D7"/>
    <w:rsid w:val="004F3731"/>
    <w:rsid w:val="00500F45"/>
    <w:rsid w:val="005010D5"/>
    <w:rsid w:val="00502EF6"/>
    <w:rsid w:val="005108AC"/>
    <w:rsid w:val="0051243C"/>
    <w:rsid w:val="00514008"/>
    <w:rsid w:val="00515776"/>
    <w:rsid w:val="005164AE"/>
    <w:rsid w:val="00520687"/>
    <w:rsid w:val="005222F2"/>
    <w:rsid w:val="0052468B"/>
    <w:rsid w:val="00526A38"/>
    <w:rsid w:val="00526BE9"/>
    <w:rsid w:val="0052725B"/>
    <w:rsid w:val="00527A93"/>
    <w:rsid w:val="0053184E"/>
    <w:rsid w:val="00533072"/>
    <w:rsid w:val="00537502"/>
    <w:rsid w:val="00543AF4"/>
    <w:rsid w:val="00543ED6"/>
    <w:rsid w:val="00546A8F"/>
    <w:rsid w:val="005508E4"/>
    <w:rsid w:val="00553A5A"/>
    <w:rsid w:val="00557321"/>
    <w:rsid w:val="005576DE"/>
    <w:rsid w:val="005627CA"/>
    <w:rsid w:val="00562D1A"/>
    <w:rsid w:val="00565D18"/>
    <w:rsid w:val="0056669C"/>
    <w:rsid w:val="00572F5F"/>
    <w:rsid w:val="00573D8B"/>
    <w:rsid w:val="00573FDD"/>
    <w:rsid w:val="0057515B"/>
    <w:rsid w:val="0057616B"/>
    <w:rsid w:val="00580DB9"/>
    <w:rsid w:val="005816A5"/>
    <w:rsid w:val="00583463"/>
    <w:rsid w:val="0058387E"/>
    <w:rsid w:val="00591E9A"/>
    <w:rsid w:val="00592269"/>
    <w:rsid w:val="005950AC"/>
    <w:rsid w:val="00597CC2"/>
    <w:rsid w:val="005A0DB0"/>
    <w:rsid w:val="005A1443"/>
    <w:rsid w:val="005A35D1"/>
    <w:rsid w:val="005A3760"/>
    <w:rsid w:val="005A502C"/>
    <w:rsid w:val="005A5C89"/>
    <w:rsid w:val="005A6B0B"/>
    <w:rsid w:val="005A7028"/>
    <w:rsid w:val="005A7E4B"/>
    <w:rsid w:val="005B1B54"/>
    <w:rsid w:val="005B2FB5"/>
    <w:rsid w:val="005C1F53"/>
    <w:rsid w:val="005C338A"/>
    <w:rsid w:val="005C3D73"/>
    <w:rsid w:val="005C4AAB"/>
    <w:rsid w:val="005C6608"/>
    <w:rsid w:val="005C7755"/>
    <w:rsid w:val="005C78CC"/>
    <w:rsid w:val="005C7E0B"/>
    <w:rsid w:val="005D3500"/>
    <w:rsid w:val="005D3CB9"/>
    <w:rsid w:val="005D588B"/>
    <w:rsid w:val="005E0ADB"/>
    <w:rsid w:val="005E5BFA"/>
    <w:rsid w:val="005E7689"/>
    <w:rsid w:val="005F0445"/>
    <w:rsid w:val="005F16BB"/>
    <w:rsid w:val="005F1737"/>
    <w:rsid w:val="005F18B0"/>
    <w:rsid w:val="005F1E1E"/>
    <w:rsid w:val="005F2D29"/>
    <w:rsid w:val="005F4696"/>
    <w:rsid w:val="005F53B8"/>
    <w:rsid w:val="005F7E92"/>
    <w:rsid w:val="006013B6"/>
    <w:rsid w:val="006051ED"/>
    <w:rsid w:val="0060641F"/>
    <w:rsid w:val="0060662F"/>
    <w:rsid w:val="00611AE5"/>
    <w:rsid w:val="00613081"/>
    <w:rsid w:val="006141B6"/>
    <w:rsid w:val="006149DF"/>
    <w:rsid w:val="00614E63"/>
    <w:rsid w:val="006167DA"/>
    <w:rsid w:val="0062026F"/>
    <w:rsid w:val="00621033"/>
    <w:rsid w:val="006251E3"/>
    <w:rsid w:val="0062711B"/>
    <w:rsid w:val="00633662"/>
    <w:rsid w:val="00635AF6"/>
    <w:rsid w:val="0063742E"/>
    <w:rsid w:val="006409EC"/>
    <w:rsid w:val="00641E55"/>
    <w:rsid w:val="00641F4A"/>
    <w:rsid w:val="006434D2"/>
    <w:rsid w:val="00646B96"/>
    <w:rsid w:val="00650C58"/>
    <w:rsid w:val="00650C8A"/>
    <w:rsid w:val="00651520"/>
    <w:rsid w:val="00651EC8"/>
    <w:rsid w:val="00651F7E"/>
    <w:rsid w:val="00652545"/>
    <w:rsid w:val="00655E12"/>
    <w:rsid w:val="00660C84"/>
    <w:rsid w:val="00662D2F"/>
    <w:rsid w:val="00665C13"/>
    <w:rsid w:val="0066682B"/>
    <w:rsid w:val="00667B2D"/>
    <w:rsid w:val="00676BBD"/>
    <w:rsid w:val="00680470"/>
    <w:rsid w:val="00680B06"/>
    <w:rsid w:val="00693403"/>
    <w:rsid w:val="00693ABA"/>
    <w:rsid w:val="00695722"/>
    <w:rsid w:val="00695BAC"/>
    <w:rsid w:val="00695C0A"/>
    <w:rsid w:val="00697576"/>
    <w:rsid w:val="006A0B5D"/>
    <w:rsid w:val="006A2257"/>
    <w:rsid w:val="006A2F02"/>
    <w:rsid w:val="006A30F3"/>
    <w:rsid w:val="006A313A"/>
    <w:rsid w:val="006A495C"/>
    <w:rsid w:val="006A7953"/>
    <w:rsid w:val="006B31C2"/>
    <w:rsid w:val="006B50EB"/>
    <w:rsid w:val="006B7505"/>
    <w:rsid w:val="006C0069"/>
    <w:rsid w:val="006C1A99"/>
    <w:rsid w:val="006C3181"/>
    <w:rsid w:val="006C330D"/>
    <w:rsid w:val="006C34D1"/>
    <w:rsid w:val="006C3ED1"/>
    <w:rsid w:val="006C5026"/>
    <w:rsid w:val="006C5FBB"/>
    <w:rsid w:val="006C77DD"/>
    <w:rsid w:val="006C7F71"/>
    <w:rsid w:val="006D247E"/>
    <w:rsid w:val="006D39BC"/>
    <w:rsid w:val="006E0BF8"/>
    <w:rsid w:val="006E4291"/>
    <w:rsid w:val="006F0201"/>
    <w:rsid w:val="006F5074"/>
    <w:rsid w:val="006F5A82"/>
    <w:rsid w:val="00700B19"/>
    <w:rsid w:val="00702275"/>
    <w:rsid w:val="00702B0F"/>
    <w:rsid w:val="00704A39"/>
    <w:rsid w:val="00707E3F"/>
    <w:rsid w:val="00716E11"/>
    <w:rsid w:val="00721621"/>
    <w:rsid w:val="00722F18"/>
    <w:rsid w:val="00726CBF"/>
    <w:rsid w:val="0072746B"/>
    <w:rsid w:val="00732BB0"/>
    <w:rsid w:val="0073591C"/>
    <w:rsid w:val="0073735E"/>
    <w:rsid w:val="00740151"/>
    <w:rsid w:val="0074173D"/>
    <w:rsid w:val="007422E0"/>
    <w:rsid w:val="0074295D"/>
    <w:rsid w:val="00744EF3"/>
    <w:rsid w:val="00746D1E"/>
    <w:rsid w:val="00746ED8"/>
    <w:rsid w:val="00747F1F"/>
    <w:rsid w:val="007522FC"/>
    <w:rsid w:val="0075418C"/>
    <w:rsid w:val="0075617D"/>
    <w:rsid w:val="00756700"/>
    <w:rsid w:val="007602CB"/>
    <w:rsid w:val="007658EA"/>
    <w:rsid w:val="00765F8E"/>
    <w:rsid w:val="00771A9A"/>
    <w:rsid w:val="00772E3E"/>
    <w:rsid w:val="00774B29"/>
    <w:rsid w:val="00775146"/>
    <w:rsid w:val="00776675"/>
    <w:rsid w:val="007766BE"/>
    <w:rsid w:val="00777025"/>
    <w:rsid w:val="00784E3C"/>
    <w:rsid w:val="00786CAE"/>
    <w:rsid w:val="00787472"/>
    <w:rsid w:val="007902B0"/>
    <w:rsid w:val="00791B96"/>
    <w:rsid w:val="0079394D"/>
    <w:rsid w:val="007946CE"/>
    <w:rsid w:val="007951B8"/>
    <w:rsid w:val="007B3773"/>
    <w:rsid w:val="007B4C42"/>
    <w:rsid w:val="007B4CFA"/>
    <w:rsid w:val="007B5674"/>
    <w:rsid w:val="007B605F"/>
    <w:rsid w:val="007B7D41"/>
    <w:rsid w:val="007C6AF1"/>
    <w:rsid w:val="007D40EE"/>
    <w:rsid w:val="007E17AD"/>
    <w:rsid w:val="007E2A54"/>
    <w:rsid w:val="007F12F6"/>
    <w:rsid w:val="007F1404"/>
    <w:rsid w:val="007F2847"/>
    <w:rsid w:val="007F51E3"/>
    <w:rsid w:val="00800FEC"/>
    <w:rsid w:val="00801F3D"/>
    <w:rsid w:val="008030CB"/>
    <w:rsid w:val="00814D9D"/>
    <w:rsid w:val="00820BBF"/>
    <w:rsid w:val="00826F5E"/>
    <w:rsid w:val="008277D1"/>
    <w:rsid w:val="008317DD"/>
    <w:rsid w:val="008318BF"/>
    <w:rsid w:val="00831D34"/>
    <w:rsid w:val="00833727"/>
    <w:rsid w:val="00835251"/>
    <w:rsid w:val="00836AC8"/>
    <w:rsid w:val="00837393"/>
    <w:rsid w:val="008379BA"/>
    <w:rsid w:val="00837AD6"/>
    <w:rsid w:val="00850A95"/>
    <w:rsid w:val="008545DA"/>
    <w:rsid w:val="00855DEF"/>
    <w:rsid w:val="00855E3B"/>
    <w:rsid w:val="00860676"/>
    <w:rsid w:val="00862A69"/>
    <w:rsid w:val="00866BD4"/>
    <w:rsid w:val="008732CC"/>
    <w:rsid w:val="008734FF"/>
    <w:rsid w:val="0087537D"/>
    <w:rsid w:val="00877897"/>
    <w:rsid w:val="00880BD4"/>
    <w:rsid w:val="00883815"/>
    <w:rsid w:val="008842F0"/>
    <w:rsid w:val="00885CF4"/>
    <w:rsid w:val="008873A9"/>
    <w:rsid w:val="00891749"/>
    <w:rsid w:val="008A1CF6"/>
    <w:rsid w:val="008A6B5A"/>
    <w:rsid w:val="008A6E99"/>
    <w:rsid w:val="008A7997"/>
    <w:rsid w:val="008A7C49"/>
    <w:rsid w:val="008B0D51"/>
    <w:rsid w:val="008B23A4"/>
    <w:rsid w:val="008B38A9"/>
    <w:rsid w:val="008B3FCE"/>
    <w:rsid w:val="008B4008"/>
    <w:rsid w:val="008B637C"/>
    <w:rsid w:val="008C350D"/>
    <w:rsid w:val="008C4A63"/>
    <w:rsid w:val="008C73C8"/>
    <w:rsid w:val="008D01C2"/>
    <w:rsid w:val="008D5397"/>
    <w:rsid w:val="008D6E71"/>
    <w:rsid w:val="008E1183"/>
    <w:rsid w:val="008E23F0"/>
    <w:rsid w:val="008E2AC2"/>
    <w:rsid w:val="008E2CF1"/>
    <w:rsid w:val="008E3C82"/>
    <w:rsid w:val="008E3FAC"/>
    <w:rsid w:val="008E4637"/>
    <w:rsid w:val="008E494D"/>
    <w:rsid w:val="008F2606"/>
    <w:rsid w:val="008F4392"/>
    <w:rsid w:val="0090001B"/>
    <w:rsid w:val="009017CF"/>
    <w:rsid w:val="009038C6"/>
    <w:rsid w:val="009061F5"/>
    <w:rsid w:val="0090701B"/>
    <w:rsid w:val="0090745C"/>
    <w:rsid w:val="00911E3B"/>
    <w:rsid w:val="00913080"/>
    <w:rsid w:val="009155F1"/>
    <w:rsid w:val="00922E5B"/>
    <w:rsid w:val="00924191"/>
    <w:rsid w:val="009248D7"/>
    <w:rsid w:val="009262D5"/>
    <w:rsid w:val="00931A77"/>
    <w:rsid w:val="00931E02"/>
    <w:rsid w:val="00934639"/>
    <w:rsid w:val="00937F46"/>
    <w:rsid w:val="0094522E"/>
    <w:rsid w:val="00945D5F"/>
    <w:rsid w:val="00946377"/>
    <w:rsid w:val="00953927"/>
    <w:rsid w:val="009548AD"/>
    <w:rsid w:val="009561BD"/>
    <w:rsid w:val="00971F35"/>
    <w:rsid w:val="00974050"/>
    <w:rsid w:val="009742D0"/>
    <w:rsid w:val="00974858"/>
    <w:rsid w:val="009753DF"/>
    <w:rsid w:val="00977C51"/>
    <w:rsid w:val="00977F59"/>
    <w:rsid w:val="009811B0"/>
    <w:rsid w:val="00981716"/>
    <w:rsid w:val="00983A6E"/>
    <w:rsid w:val="0098490D"/>
    <w:rsid w:val="00984A2D"/>
    <w:rsid w:val="00986972"/>
    <w:rsid w:val="00994FB5"/>
    <w:rsid w:val="0099697B"/>
    <w:rsid w:val="009A43D8"/>
    <w:rsid w:val="009A46B8"/>
    <w:rsid w:val="009A4854"/>
    <w:rsid w:val="009A587E"/>
    <w:rsid w:val="009A58FF"/>
    <w:rsid w:val="009A6B4B"/>
    <w:rsid w:val="009B0E5B"/>
    <w:rsid w:val="009B4657"/>
    <w:rsid w:val="009C3177"/>
    <w:rsid w:val="009C3C03"/>
    <w:rsid w:val="009D2C10"/>
    <w:rsid w:val="009D47A3"/>
    <w:rsid w:val="009D6E9E"/>
    <w:rsid w:val="009E1E5A"/>
    <w:rsid w:val="009E2087"/>
    <w:rsid w:val="009E39B5"/>
    <w:rsid w:val="009E6DC1"/>
    <w:rsid w:val="009F191E"/>
    <w:rsid w:val="009F21FF"/>
    <w:rsid w:val="009F4FDF"/>
    <w:rsid w:val="009F56D7"/>
    <w:rsid w:val="009F595B"/>
    <w:rsid w:val="009F6C35"/>
    <w:rsid w:val="009F731E"/>
    <w:rsid w:val="00A05C6D"/>
    <w:rsid w:val="00A064B9"/>
    <w:rsid w:val="00A10AAF"/>
    <w:rsid w:val="00A10FF4"/>
    <w:rsid w:val="00A137EF"/>
    <w:rsid w:val="00A13C59"/>
    <w:rsid w:val="00A13FD2"/>
    <w:rsid w:val="00A14131"/>
    <w:rsid w:val="00A22694"/>
    <w:rsid w:val="00A22F17"/>
    <w:rsid w:val="00A23984"/>
    <w:rsid w:val="00A24353"/>
    <w:rsid w:val="00A2532A"/>
    <w:rsid w:val="00A31D85"/>
    <w:rsid w:val="00A34A05"/>
    <w:rsid w:val="00A351B7"/>
    <w:rsid w:val="00A3744E"/>
    <w:rsid w:val="00A42BDB"/>
    <w:rsid w:val="00A4357A"/>
    <w:rsid w:val="00A57052"/>
    <w:rsid w:val="00A60BC4"/>
    <w:rsid w:val="00A62F20"/>
    <w:rsid w:val="00A63D08"/>
    <w:rsid w:val="00A65954"/>
    <w:rsid w:val="00A668A8"/>
    <w:rsid w:val="00A6697F"/>
    <w:rsid w:val="00A67484"/>
    <w:rsid w:val="00A677C9"/>
    <w:rsid w:val="00A73F46"/>
    <w:rsid w:val="00A776BB"/>
    <w:rsid w:val="00A77D31"/>
    <w:rsid w:val="00A87202"/>
    <w:rsid w:val="00A87647"/>
    <w:rsid w:val="00A879D4"/>
    <w:rsid w:val="00A919F1"/>
    <w:rsid w:val="00A95764"/>
    <w:rsid w:val="00A965E6"/>
    <w:rsid w:val="00A97C0D"/>
    <w:rsid w:val="00AA146F"/>
    <w:rsid w:val="00AB09B5"/>
    <w:rsid w:val="00AB1E94"/>
    <w:rsid w:val="00AB2F05"/>
    <w:rsid w:val="00AB33FF"/>
    <w:rsid w:val="00AB48E3"/>
    <w:rsid w:val="00AB6E59"/>
    <w:rsid w:val="00AB71F8"/>
    <w:rsid w:val="00AB7952"/>
    <w:rsid w:val="00AC3016"/>
    <w:rsid w:val="00AC32E9"/>
    <w:rsid w:val="00AC64D5"/>
    <w:rsid w:val="00AD00A8"/>
    <w:rsid w:val="00AD08DD"/>
    <w:rsid w:val="00AD0C9E"/>
    <w:rsid w:val="00AD4592"/>
    <w:rsid w:val="00AD709C"/>
    <w:rsid w:val="00AE3E46"/>
    <w:rsid w:val="00AF7CED"/>
    <w:rsid w:val="00AF7DD7"/>
    <w:rsid w:val="00B010EC"/>
    <w:rsid w:val="00B01E77"/>
    <w:rsid w:val="00B035CE"/>
    <w:rsid w:val="00B10D3F"/>
    <w:rsid w:val="00B123ED"/>
    <w:rsid w:val="00B15E44"/>
    <w:rsid w:val="00B16CC7"/>
    <w:rsid w:val="00B236B8"/>
    <w:rsid w:val="00B23B91"/>
    <w:rsid w:val="00B31ECD"/>
    <w:rsid w:val="00B367F6"/>
    <w:rsid w:val="00B405AB"/>
    <w:rsid w:val="00B41255"/>
    <w:rsid w:val="00B42D06"/>
    <w:rsid w:val="00B47B52"/>
    <w:rsid w:val="00B51ECD"/>
    <w:rsid w:val="00B522F8"/>
    <w:rsid w:val="00B53EB7"/>
    <w:rsid w:val="00B66D81"/>
    <w:rsid w:val="00B6702C"/>
    <w:rsid w:val="00B77404"/>
    <w:rsid w:val="00B801E4"/>
    <w:rsid w:val="00B845AB"/>
    <w:rsid w:val="00B92208"/>
    <w:rsid w:val="00B945BF"/>
    <w:rsid w:val="00B95874"/>
    <w:rsid w:val="00B96C82"/>
    <w:rsid w:val="00B97197"/>
    <w:rsid w:val="00BA30F3"/>
    <w:rsid w:val="00BB202B"/>
    <w:rsid w:val="00BB3ED4"/>
    <w:rsid w:val="00BB4817"/>
    <w:rsid w:val="00BC0DB2"/>
    <w:rsid w:val="00BC187E"/>
    <w:rsid w:val="00BC3619"/>
    <w:rsid w:val="00BC3F8E"/>
    <w:rsid w:val="00BC4285"/>
    <w:rsid w:val="00BC4322"/>
    <w:rsid w:val="00BC4766"/>
    <w:rsid w:val="00BC5487"/>
    <w:rsid w:val="00BC68BA"/>
    <w:rsid w:val="00BD07AF"/>
    <w:rsid w:val="00BD0853"/>
    <w:rsid w:val="00BD1B2E"/>
    <w:rsid w:val="00BD5DF9"/>
    <w:rsid w:val="00BD6F97"/>
    <w:rsid w:val="00BD7858"/>
    <w:rsid w:val="00BE183C"/>
    <w:rsid w:val="00BE1AA7"/>
    <w:rsid w:val="00BE2C45"/>
    <w:rsid w:val="00BE5E7D"/>
    <w:rsid w:val="00BE6045"/>
    <w:rsid w:val="00BE78E6"/>
    <w:rsid w:val="00BF054C"/>
    <w:rsid w:val="00BF09EE"/>
    <w:rsid w:val="00BF13AB"/>
    <w:rsid w:val="00C02E8D"/>
    <w:rsid w:val="00C03874"/>
    <w:rsid w:val="00C11862"/>
    <w:rsid w:val="00C131CB"/>
    <w:rsid w:val="00C14C63"/>
    <w:rsid w:val="00C213B9"/>
    <w:rsid w:val="00C25D57"/>
    <w:rsid w:val="00C25F01"/>
    <w:rsid w:val="00C265CF"/>
    <w:rsid w:val="00C33668"/>
    <w:rsid w:val="00C34631"/>
    <w:rsid w:val="00C34B35"/>
    <w:rsid w:val="00C370BF"/>
    <w:rsid w:val="00C411DC"/>
    <w:rsid w:val="00C41DE3"/>
    <w:rsid w:val="00C50261"/>
    <w:rsid w:val="00C51E87"/>
    <w:rsid w:val="00C52228"/>
    <w:rsid w:val="00C53CD6"/>
    <w:rsid w:val="00C56705"/>
    <w:rsid w:val="00C60CA0"/>
    <w:rsid w:val="00C63AF9"/>
    <w:rsid w:val="00C668DE"/>
    <w:rsid w:val="00C7065B"/>
    <w:rsid w:val="00C70A6E"/>
    <w:rsid w:val="00C8582E"/>
    <w:rsid w:val="00C86D71"/>
    <w:rsid w:val="00C87CB7"/>
    <w:rsid w:val="00C87FE1"/>
    <w:rsid w:val="00C9226E"/>
    <w:rsid w:val="00C932F2"/>
    <w:rsid w:val="00C944B3"/>
    <w:rsid w:val="00C94659"/>
    <w:rsid w:val="00CA16E4"/>
    <w:rsid w:val="00CA1B16"/>
    <w:rsid w:val="00CA20E0"/>
    <w:rsid w:val="00CA4013"/>
    <w:rsid w:val="00CA461F"/>
    <w:rsid w:val="00CA49C4"/>
    <w:rsid w:val="00CA4EB6"/>
    <w:rsid w:val="00CC13FF"/>
    <w:rsid w:val="00CC2655"/>
    <w:rsid w:val="00CC3736"/>
    <w:rsid w:val="00CD0151"/>
    <w:rsid w:val="00CD0EC9"/>
    <w:rsid w:val="00CD1156"/>
    <w:rsid w:val="00CD3842"/>
    <w:rsid w:val="00CD7DF4"/>
    <w:rsid w:val="00CE0B8B"/>
    <w:rsid w:val="00CE145B"/>
    <w:rsid w:val="00CE162E"/>
    <w:rsid w:val="00CE21F5"/>
    <w:rsid w:val="00CE290E"/>
    <w:rsid w:val="00CE36B0"/>
    <w:rsid w:val="00CE3D4F"/>
    <w:rsid w:val="00CE428C"/>
    <w:rsid w:val="00CE42F8"/>
    <w:rsid w:val="00CE4BBD"/>
    <w:rsid w:val="00CE75CB"/>
    <w:rsid w:val="00CF115F"/>
    <w:rsid w:val="00CF2214"/>
    <w:rsid w:val="00CF3D8B"/>
    <w:rsid w:val="00CF5FCA"/>
    <w:rsid w:val="00CF68E4"/>
    <w:rsid w:val="00CF7A13"/>
    <w:rsid w:val="00CF7D9B"/>
    <w:rsid w:val="00D00F33"/>
    <w:rsid w:val="00D02664"/>
    <w:rsid w:val="00D0321F"/>
    <w:rsid w:val="00D05712"/>
    <w:rsid w:val="00D103AA"/>
    <w:rsid w:val="00D10BA8"/>
    <w:rsid w:val="00D10F47"/>
    <w:rsid w:val="00D11571"/>
    <w:rsid w:val="00D12A35"/>
    <w:rsid w:val="00D13695"/>
    <w:rsid w:val="00D17DB5"/>
    <w:rsid w:val="00D2042A"/>
    <w:rsid w:val="00D2576E"/>
    <w:rsid w:val="00D25E53"/>
    <w:rsid w:val="00D26186"/>
    <w:rsid w:val="00D263C5"/>
    <w:rsid w:val="00D30D30"/>
    <w:rsid w:val="00D31F0B"/>
    <w:rsid w:val="00D322D4"/>
    <w:rsid w:val="00D329F6"/>
    <w:rsid w:val="00D34858"/>
    <w:rsid w:val="00D34F23"/>
    <w:rsid w:val="00D3558C"/>
    <w:rsid w:val="00D3712B"/>
    <w:rsid w:val="00D3718B"/>
    <w:rsid w:val="00D410C8"/>
    <w:rsid w:val="00D46B7D"/>
    <w:rsid w:val="00D46E90"/>
    <w:rsid w:val="00D474E3"/>
    <w:rsid w:val="00D54978"/>
    <w:rsid w:val="00D5665D"/>
    <w:rsid w:val="00D56682"/>
    <w:rsid w:val="00D57986"/>
    <w:rsid w:val="00D5799E"/>
    <w:rsid w:val="00D61B01"/>
    <w:rsid w:val="00D62C17"/>
    <w:rsid w:val="00D655A8"/>
    <w:rsid w:val="00D6570E"/>
    <w:rsid w:val="00D661A8"/>
    <w:rsid w:val="00D736CD"/>
    <w:rsid w:val="00D743C4"/>
    <w:rsid w:val="00D76A6A"/>
    <w:rsid w:val="00D8229A"/>
    <w:rsid w:val="00D82E9A"/>
    <w:rsid w:val="00D8313A"/>
    <w:rsid w:val="00D91E9C"/>
    <w:rsid w:val="00D94264"/>
    <w:rsid w:val="00D94C42"/>
    <w:rsid w:val="00D961A5"/>
    <w:rsid w:val="00D96455"/>
    <w:rsid w:val="00D97E0F"/>
    <w:rsid w:val="00DA08CF"/>
    <w:rsid w:val="00DA1571"/>
    <w:rsid w:val="00DA3249"/>
    <w:rsid w:val="00DA36C3"/>
    <w:rsid w:val="00DA4081"/>
    <w:rsid w:val="00DB1741"/>
    <w:rsid w:val="00DB1A9F"/>
    <w:rsid w:val="00DB33EA"/>
    <w:rsid w:val="00DB3F50"/>
    <w:rsid w:val="00DB77A4"/>
    <w:rsid w:val="00DC35A2"/>
    <w:rsid w:val="00DC7CD4"/>
    <w:rsid w:val="00DD04CE"/>
    <w:rsid w:val="00DD179E"/>
    <w:rsid w:val="00DD1E5C"/>
    <w:rsid w:val="00DD5BD0"/>
    <w:rsid w:val="00DE42FD"/>
    <w:rsid w:val="00DE5802"/>
    <w:rsid w:val="00DF077D"/>
    <w:rsid w:val="00DF0792"/>
    <w:rsid w:val="00DF0BAB"/>
    <w:rsid w:val="00DF24A2"/>
    <w:rsid w:val="00DF781E"/>
    <w:rsid w:val="00E009C3"/>
    <w:rsid w:val="00E01B29"/>
    <w:rsid w:val="00E01FC8"/>
    <w:rsid w:val="00E0261A"/>
    <w:rsid w:val="00E05E40"/>
    <w:rsid w:val="00E1056F"/>
    <w:rsid w:val="00E16AB3"/>
    <w:rsid w:val="00E21DB7"/>
    <w:rsid w:val="00E234E7"/>
    <w:rsid w:val="00E243D8"/>
    <w:rsid w:val="00E255FA"/>
    <w:rsid w:val="00E25D66"/>
    <w:rsid w:val="00E26135"/>
    <w:rsid w:val="00E27E96"/>
    <w:rsid w:val="00E33BDC"/>
    <w:rsid w:val="00E35327"/>
    <w:rsid w:val="00E35F31"/>
    <w:rsid w:val="00E36E7B"/>
    <w:rsid w:val="00E42999"/>
    <w:rsid w:val="00E504A6"/>
    <w:rsid w:val="00E50AF0"/>
    <w:rsid w:val="00E546DF"/>
    <w:rsid w:val="00E549FC"/>
    <w:rsid w:val="00E56BBC"/>
    <w:rsid w:val="00E64B65"/>
    <w:rsid w:val="00E72799"/>
    <w:rsid w:val="00E73230"/>
    <w:rsid w:val="00E73B5A"/>
    <w:rsid w:val="00E77446"/>
    <w:rsid w:val="00E77A65"/>
    <w:rsid w:val="00E81606"/>
    <w:rsid w:val="00E86F03"/>
    <w:rsid w:val="00E87038"/>
    <w:rsid w:val="00E9126B"/>
    <w:rsid w:val="00E922C1"/>
    <w:rsid w:val="00E95836"/>
    <w:rsid w:val="00E96BE3"/>
    <w:rsid w:val="00EA0A25"/>
    <w:rsid w:val="00EA1465"/>
    <w:rsid w:val="00EA3EC0"/>
    <w:rsid w:val="00EA5CC8"/>
    <w:rsid w:val="00EB0610"/>
    <w:rsid w:val="00EB0DC0"/>
    <w:rsid w:val="00EB14A6"/>
    <w:rsid w:val="00EC3599"/>
    <w:rsid w:val="00EC712D"/>
    <w:rsid w:val="00ED1658"/>
    <w:rsid w:val="00ED212A"/>
    <w:rsid w:val="00ED6548"/>
    <w:rsid w:val="00ED6FA8"/>
    <w:rsid w:val="00EE079A"/>
    <w:rsid w:val="00EE6228"/>
    <w:rsid w:val="00EE6DB2"/>
    <w:rsid w:val="00EF08FA"/>
    <w:rsid w:val="00EF1C7F"/>
    <w:rsid w:val="00EF480D"/>
    <w:rsid w:val="00F078EA"/>
    <w:rsid w:val="00F1341B"/>
    <w:rsid w:val="00F13DC2"/>
    <w:rsid w:val="00F14A26"/>
    <w:rsid w:val="00F2070F"/>
    <w:rsid w:val="00F20E51"/>
    <w:rsid w:val="00F20FDF"/>
    <w:rsid w:val="00F25A6A"/>
    <w:rsid w:val="00F27329"/>
    <w:rsid w:val="00F27707"/>
    <w:rsid w:val="00F2791E"/>
    <w:rsid w:val="00F36596"/>
    <w:rsid w:val="00F42331"/>
    <w:rsid w:val="00F43570"/>
    <w:rsid w:val="00F444C4"/>
    <w:rsid w:val="00F465D0"/>
    <w:rsid w:val="00F5308F"/>
    <w:rsid w:val="00F55703"/>
    <w:rsid w:val="00F63049"/>
    <w:rsid w:val="00F64112"/>
    <w:rsid w:val="00F64BBB"/>
    <w:rsid w:val="00F651AB"/>
    <w:rsid w:val="00F660EF"/>
    <w:rsid w:val="00F70ABF"/>
    <w:rsid w:val="00F7183A"/>
    <w:rsid w:val="00F73DF2"/>
    <w:rsid w:val="00F76AA3"/>
    <w:rsid w:val="00F77913"/>
    <w:rsid w:val="00F8103A"/>
    <w:rsid w:val="00F82AF0"/>
    <w:rsid w:val="00F82B1B"/>
    <w:rsid w:val="00F85EB2"/>
    <w:rsid w:val="00F912B3"/>
    <w:rsid w:val="00F91D96"/>
    <w:rsid w:val="00F9345E"/>
    <w:rsid w:val="00F9383F"/>
    <w:rsid w:val="00F97D6F"/>
    <w:rsid w:val="00FA45B2"/>
    <w:rsid w:val="00FA512A"/>
    <w:rsid w:val="00FA593E"/>
    <w:rsid w:val="00FA5D0C"/>
    <w:rsid w:val="00FB1C5F"/>
    <w:rsid w:val="00FB2990"/>
    <w:rsid w:val="00FB35D9"/>
    <w:rsid w:val="00FB5656"/>
    <w:rsid w:val="00FC0219"/>
    <w:rsid w:val="00FC03E2"/>
    <w:rsid w:val="00FC09D5"/>
    <w:rsid w:val="00FC0F75"/>
    <w:rsid w:val="00FC1EA2"/>
    <w:rsid w:val="00FC584A"/>
    <w:rsid w:val="00FC5EE4"/>
    <w:rsid w:val="00FD2344"/>
    <w:rsid w:val="00FD3973"/>
    <w:rsid w:val="00FD3D5D"/>
    <w:rsid w:val="00FD3FFE"/>
    <w:rsid w:val="00FD41A8"/>
    <w:rsid w:val="00FD627B"/>
    <w:rsid w:val="00FD7AE6"/>
    <w:rsid w:val="00FD7BB7"/>
    <w:rsid w:val="00FE19F2"/>
    <w:rsid w:val="00FE2E60"/>
    <w:rsid w:val="00FE734C"/>
    <w:rsid w:val="00FE7954"/>
    <w:rsid w:val="00FF212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31E"/>
  </w:style>
  <w:style w:type="paragraph" w:styleId="Heading1">
    <w:name w:val="heading 1"/>
    <w:basedOn w:val="Normal"/>
    <w:next w:val="Normal"/>
    <w:link w:val="Heading1Char"/>
    <w:uiPriority w:val="9"/>
    <w:qFormat/>
    <w:rsid w:val="005222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8">
    <w:name w:val="heading 8"/>
    <w:basedOn w:val="Normal"/>
    <w:next w:val="Normal"/>
    <w:link w:val="Heading8Char"/>
    <w:uiPriority w:val="99"/>
    <w:qFormat/>
    <w:rsid w:val="001D4503"/>
    <w:pPr>
      <w:keepNext/>
      <w:tabs>
        <w:tab w:val="left" w:pos="9000"/>
      </w:tabs>
      <w:spacing w:after="0" w:line="240" w:lineRule="auto"/>
      <w:ind w:right="461"/>
      <w:outlineLvl w:val="7"/>
    </w:pPr>
    <w:rPr>
      <w:rFonts w:ascii="Cambria" w:eastAsia="SimSun" w:hAnsi="Cambria"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A799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C4322"/>
    <w:rPr>
      <w:color w:val="0000FF" w:themeColor="hyperlink"/>
      <w:u w:val="single"/>
    </w:rPr>
  </w:style>
  <w:style w:type="paragraph" w:styleId="FootnoteText">
    <w:name w:val="footnote text"/>
    <w:aliases w:val="Geneva 9,Font: Geneva 9,Boston 10,f,ADB,single space,footnote text,Footnote,otnote Text"/>
    <w:basedOn w:val="Normal"/>
    <w:link w:val="FootnoteTextChar"/>
    <w:unhideWhenUsed/>
    <w:rsid w:val="00CD7DF4"/>
    <w:pPr>
      <w:spacing w:after="0" w:line="240" w:lineRule="auto"/>
    </w:pPr>
    <w:rPr>
      <w:sz w:val="20"/>
      <w:szCs w:val="20"/>
    </w:rPr>
  </w:style>
  <w:style w:type="character" w:customStyle="1" w:styleId="FootnoteTextChar">
    <w:name w:val="Footnote Text Char"/>
    <w:aliases w:val="Geneva 9 Char,Font: Geneva 9 Char,Boston 10 Char,f Char,ADB Char,single space Char,footnote text Char,Footnote Char,otnote Text Char"/>
    <w:basedOn w:val="DefaultParagraphFont"/>
    <w:link w:val="FootnoteText"/>
    <w:rsid w:val="00CD7DF4"/>
    <w:rPr>
      <w:sz w:val="20"/>
      <w:szCs w:val="20"/>
    </w:rPr>
  </w:style>
  <w:style w:type="character" w:styleId="FootnoteReference">
    <w:name w:val="footnote reference"/>
    <w:aliases w:val="16 Point,Superscript 6 Point,Superscript 6 Point + 11 pt"/>
    <w:basedOn w:val="DefaultParagraphFont"/>
    <w:unhideWhenUsed/>
    <w:rsid w:val="00CD7DF4"/>
    <w:rPr>
      <w:vertAlign w:val="superscript"/>
    </w:rPr>
  </w:style>
  <w:style w:type="paragraph" w:styleId="Header">
    <w:name w:val="header"/>
    <w:basedOn w:val="Normal"/>
    <w:link w:val="HeaderChar"/>
    <w:uiPriority w:val="99"/>
    <w:unhideWhenUsed/>
    <w:rsid w:val="006A22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257"/>
  </w:style>
  <w:style w:type="paragraph" w:styleId="Footer">
    <w:name w:val="footer"/>
    <w:basedOn w:val="Normal"/>
    <w:link w:val="FooterChar"/>
    <w:uiPriority w:val="99"/>
    <w:unhideWhenUsed/>
    <w:rsid w:val="006A2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257"/>
  </w:style>
  <w:style w:type="paragraph" w:styleId="BalloonText">
    <w:name w:val="Balloon Text"/>
    <w:basedOn w:val="Normal"/>
    <w:link w:val="BalloonTextChar"/>
    <w:uiPriority w:val="99"/>
    <w:semiHidden/>
    <w:unhideWhenUsed/>
    <w:rsid w:val="00CF2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214"/>
    <w:rPr>
      <w:rFonts w:ascii="Tahoma" w:hAnsi="Tahoma" w:cs="Tahoma"/>
      <w:sz w:val="16"/>
      <w:szCs w:val="16"/>
    </w:rPr>
  </w:style>
  <w:style w:type="table" w:styleId="TableGrid">
    <w:name w:val="Table Grid"/>
    <w:basedOn w:val="TableNormal"/>
    <w:uiPriority w:val="59"/>
    <w:rsid w:val="00171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71C3F"/>
    <w:pPr>
      <w:spacing w:line="240" w:lineRule="auto"/>
    </w:pPr>
    <w:rPr>
      <w:b/>
      <w:bCs/>
      <w:color w:val="4F81BD" w:themeColor="accent1"/>
      <w:sz w:val="18"/>
      <w:szCs w:val="18"/>
    </w:rPr>
  </w:style>
  <w:style w:type="paragraph" w:customStyle="1" w:styleId="Paragraph">
    <w:name w:val="Paragraph"/>
    <w:basedOn w:val="Normal"/>
    <w:link w:val="ParagraphChar"/>
    <w:rsid w:val="008A6E99"/>
    <w:pPr>
      <w:numPr>
        <w:numId w:val="3"/>
      </w:numPr>
      <w:spacing w:after="240" w:line="240" w:lineRule="auto"/>
      <w:ind w:right="72"/>
      <w:jc w:val="both"/>
    </w:pPr>
    <w:rPr>
      <w:rFonts w:ascii="Times New Roman" w:eastAsia="SimSun" w:hAnsi="Times New Roman" w:cs="Angsana New"/>
      <w:sz w:val="23"/>
      <w:szCs w:val="23"/>
    </w:rPr>
  </w:style>
  <w:style w:type="paragraph" w:styleId="ListParagraph">
    <w:name w:val="List Paragraph"/>
    <w:basedOn w:val="Normal"/>
    <w:uiPriority w:val="34"/>
    <w:qFormat/>
    <w:rsid w:val="0043474D"/>
    <w:pPr>
      <w:ind w:left="720"/>
      <w:contextualSpacing/>
    </w:pPr>
  </w:style>
  <w:style w:type="paragraph" w:customStyle="1" w:styleId="nomal">
    <w:name w:val="nomal"/>
    <w:basedOn w:val="Normal"/>
    <w:link w:val="nomalChar"/>
    <w:rsid w:val="003E20EE"/>
    <w:pPr>
      <w:spacing w:after="0" w:line="240" w:lineRule="auto"/>
    </w:pPr>
    <w:rPr>
      <w:rFonts w:ascii="Times New Roman" w:eastAsia="SimSun" w:hAnsi="Times New Roman" w:cs="Angsana New"/>
      <w:sz w:val="23"/>
      <w:szCs w:val="24"/>
    </w:rPr>
  </w:style>
  <w:style w:type="paragraph" w:customStyle="1" w:styleId="Table">
    <w:name w:val="Table"/>
    <w:basedOn w:val="Normal"/>
    <w:next w:val="Normal"/>
    <w:rsid w:val="003E20EE"/>
    <w:pPr>
      <w:keepNext/>
      <w:keepLines/>
      <w:numPr>
        <w:numId w:val="4"/>
      </w:numPr>
      <w:spacing w:after="0" w:line="240" w:lineRule="auto"/>
      <w:jc w:val="center"/>
    </w:pPr>
    <w:rPr>
      <w:rFonts w:ascii="Times New Roman" w:eastAsia="SimSun" w:hAnsi="Times New Roman" w:cs="Times New Roman"/>
      <w:b/>
      <w:bCs/>
      <w:color w:val="000000"/>
      <w:sz w:val="23"/>
      <w:szCs w:val="23"/>
    </w:rPr>
  </w:style>
  <w:style w:type="character" w:customStyle="1" w:styleId="nomalChar">
    <w:name w:val="nomal Char"/>
    <w:link w:val="nomal"/>
    <w:rsid w:val="003E20EE"/>
    <w:rPr>
      <w:rFonts w:ascii="Times New Roman" w:eastAsia="SimSun" w:hAnsi="Times New Roman" w:cs="Angsana New"/>
      <w:sz w:val="23"/>
      <w:szCs w:val="24"/>
    </w:rPr>
  </w:style>
  <w:style w:type="paragraph" w:customStyle="1" w:styleId="Output">
    <w:name w:val="Output"/>
    <w:basedOn w:val="Normal"/>
    <w:rsid w:val="00122485"/>
    <w:pPr>
      <w:spacing w:after="0" w:line="240" w:lineRule="auto"/>
    </w:pPr>
    <w:rPr>
      <w:rFonts w:ascii="Times New Roman" w:eastAsia="SimSun" w:hAnsi="Times New Roman" w:cs="Times New Roman"/>
      <w:b/>
      <w:bCs/>
      <w:i/>
      <w:iCs/>
      <w:sz w:val="23"/>
      <w:szCs w:val="23"/>
    </w:rPr>
  </w:style>
  <w:style w:type="character" w:customStyle="1" w:styleId="ParagraphChar">
    <w:name w:val="Paragraph Char"/>
    <w:link w:val="Paragraph"/>
    <w:rsid w:val="00122485"/>
    <w:rPr>
      <w:rFonts w:ascii="Times New Roman" w:eastAsia="SimSun" w:hAnsi="Times New Roman" w:cs="Angsana New"/>
      <w:sz w:val="23"/>
      <w:szCs w:val="23"/>
    </w:rPr>
  </w:style>
  <w:style w:type="paragraph" w:styleId="NormalWeb">
    <w:name w:val="Normal (Web)"/>
    <w:basedOn w:val="Normal"/>
    <w:uiPriority w:val="99"/>
    <w:unhideWhenUsed/>
    <w:rsid w:val="00765F8E"/>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F64112"/>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F64112"/>
    <w:rPr>
      <w:rFonts w:ascii="Times New Roman" w:eastAsia="Times New Roman" w:hAnsi="Times New Roman" w:cs="Times New Roman"/>
      <w:b/>
      <w:sz w:val="28"/>
      <w:szCs w:val="20"/>
    </w:rPr>
  </w:style>
  <w:style w:type="paragraph" w:customStyle="1" w:styleId="OtherHeadingsAttachments">
    <w:name w:val="Other_Headings_Attachments"/>
    <w:basedOn w:val="Heading1"/>
    <w:rsid w:val="005222F2"/>
    <w:pPr>
      <w:keepLines w:val="0"/>
      <w:widowControl w:val="0"/>
      <w:autoSpaceDE w:val="0"/>
      <w:autoSpaceDN w:val="0"/>
      <w:adjustRightInd w:val="0"/>
      <w:spacing w:before="240" w:after="60" w:line="240" w:lineRule="auto"/>
    </w:pPr>
    <w:rPr>
      <w:rFonts w:ascii="Times New Roman" w:eastAsia="MS Mincho" w:hAnsi="Times New Roman" w:cs="Arial"/>
      <w:color w:val="auto"/>
      <w:kern w:val="32"/>
      <w:sz w:val="32"/>
      <w:szCs w:val="32"/>
      <w:lang w:val="en-GB" w:eastAsia="ja-JP"/>
    </w:rPr>
  </w:style>
  <w:style w:type="character" w:customStyle="1" w:styleId="Heading1Char">
    <w:name w:val="Heading 1 Char"/>
    <w:basedOn w:val="DefaultParagraphFont"/>
    <w:link w:val="Heading1"/>
    <w:uiPriority w:val="9"/>
    <w:rsid w:val="005222F2"/>
    <w:rPr>
      <w:rFonts w:asciiTheme="majorHAnsi" w:eastAsiaTheme="majorEastAsia" w:hAnsiTheme="majorHAnsi" w:cstheme="majorBidi"/>
      <w:b/>
      <w:bCs/>
      <w:color w:val="365F91" w:themeColor="accent1" w:themeShade="BF"/>
      <w:sz w:val="28"/>
      <w:szCs w:val="28"/>
    </w:rPr>
  </w:style>
  <w:style w:type="character" w:customStyle="1" w:styleId="Heading8Char">
    <w:name w:val="Heading 8 Char"/>
    <w:basedOn w:val="DefaultParagraphFont"/>
    <w:link w:val="Heading8"/>
    <w:uiPriority w:val="99"/>
    <w:rsid w:val="001D4503"/>
    <w:rPr>
      <w:rFonts w:ascii="Cambria" w:eastAsia="SimSun" w:hAnsi="Cambria" w:cs="Times New Roman"/>
      <w:sz w:val="24"/>
      <w:szCs w:val="20"/>
    </w:rPr>
  </w:style>
  <w:style w:type="character" w:customStyle="1" w:styleId="Char">
    <w:name w:val="正文文本缩进 Char"/>
    <w:basedOn w:val="DefaultParagraphFont"/>
    <w:link w:val="BodyTextIndent1"/>
    <w:uiPriority w:val="99"/>
    <w:locked/>
    <w:rsid w:val="001D4503"/>
    <w:rPr>
      <w:rFonts w:cs="Times New Roman"/>
      <w:sz w:val="24"/>
    </w:rPr>
  </w:style>
  <w:style w:type="character" w:customStyle="1" w:styleId="Char0">
    <w:name w:val="正文文本 Char"/>
    <w:basedOn w:val="DefaultParagraphFont"/>
    <w:link w:val="BodyText1"/>
    <w:uiPriority w:val="99"/>
    <w:locked/>
    <w:rsid w:val="001D4503"/>
    <w:rPr>
      <w:rFonts w:cs="Times New Roman"/>
      <w:sz w:val="24"/>
    </w:rPr>
  </w:style>
  <w:style w:type="character" w:customStyle="1" w:styleId="2Char">
    <w:name w:val="正文文本缩进 2 Char"/>
    <w:basedOn w:val="DefaultParagraphFont"/>
    <w:link w:val="BodyTextIndent21"/>
    <w:uiPriority w:val="99"/>
    <w:locked/>
    <w:rsid w:val="001D4503"/>
    <w:rPr>
      <w:rFonts w:cs="Times New Roman"/>
      <w:sz w:val="24"/>
    </w:rPr>
  </w:style>
  <w:style w:type="paragraph" w:customStyle="1" w:styleId="BodyTextIndent21">
    <w:name w:val="Body Text Indent 21"/>
    <w:basedOn w:val="Normal"/>
    <w:link w:val="2Char"/>
    <w:uiPriority w:val="99"/>
    <w:rsid w:val="001D4503"/>
    <w:pPr>
      <w:spacing w:after="120" w:line="480" w:lineRule="auto"/>
      <w:ind w:left="360"/>
    </w:pPr>
    <w:rPr>
      <w:rFonts w:cs="Times New Roman"/>
      <w:sz w:val="24"/>
    </w:rPr>
  </w:style>
  <w:style w:type="paragraph" w:customStyle="1" w:styleId="BodyTextIndent1">
    <w:name w:val="Body Text Indent1"/>
    <w:basedOn w:val="Normal"/>
    <w:link w:val="Char"/>
    <w:uiPriority w:val="99"/>
    <w:rsid w:val="001D4503"/>
    <w:pPr>
      <w:spacing w:after="120" w:line="240" w:lineRule="auto"/>
      <w:ind w:left="360"/>
    </w:pPr>
    <w:rPr>
      <w:rFonts w:cs="Times New Roman"/>
      <w:sz w:val="24"/>
    </w:rPr>
  </w:style>
  <w:style w:type="paragraph" w:customStyle="1" w:styleId="BodyText1">
    <w:name w:val="Body Text1"/>
    <w:basedOn w:val="Normal"/>
    <w:link w:val="Char0"/>
    <w:uiPriority w:val="99"/>
    <w:rsid w:val="001D4503"/>
    <w:pPr>
      <w:spacing w:after="0" w:line="240" w:lineRule="auto"/>
    </w:pPr>
    <w:rPr>
      <w:rFonts w:cs="Times New Roman"/>
      <w:sz w:val="24"/>
    </w:rPr>
  </w:style>
  <w:style w:type="paragraph" w:styleId="TOC1">
    <w:name w:val="toc 1"/>
    <w:basedOn w:val="Normal"/>
    <w:next w:val="Normal"/>
    <w:autoRedefine/>
    <w:uiPriority w:val="39"/>
    <w:unhideWhenUsed/>
    <w:qFormat/>
    <w:rsid w:val="00373CC3"/>
    <w:pPr>
      <w:spacing w:after="100"/>
    </w:pPr>
    <w:rPr>
      <w:b/>
    </w:rPr>
  </w:style>
  <w:style w:type="paragraph" w:styleId="TOC2">
    <w:name w:val="toc 2"/>
    <w:basedOn w:val="Normal"/>
    <w:next w:val="Normal"/>
    <w:autoRedefine/>
    <w:uiPriority w:val="39"/>
    <w:unhideWhenUsed/>
    <w:qFormat/>
    <w:rsid w:val="0031039D"/>
    <w:pPr>
      <w:spacing w:after="100"/>
      <w:ind w:left="220"/>
    </w:pPr>
  </w:style>
  <w:style w:type="paragraph" w:styleId="TOCHeading">
    <w:name w:val="TOC Heading"/>
    <w:basedOn w:val="Heading1"/>
    <w:next w:val="Normal"/>
    <w:uiPriority w:val="39"/>
    <w:semiHidden/>
    <w:unhideWhenUsed/>
    <w:qFormat/>
    <w:rsid w:val="0031039D"/>
    <w:pPr>
      <w:outlineLvl w:val="9"/>
    </w:pPr>
    <w:rPr>
      <w:lang w:eastAsia="ja-JP"/>
    </w:rPr>
  </w:style>
  <w:style w:type="paragraph" w:styleId="TOC3">
    <w:name w:val="toc 3"/>
    <w:basedOn w:val="Normal"/>
    <w:next w:val="Normal"/>
    <w:autoRedefine/>
    <w:uiPriority w:val="39"/>
    <w:semiHidden/>
    <w:unhideWhenUsed/>
    <w:qFormat/>
    <w:rsid w:val="0031039D"/>
    <w:pPr>
      <w:spacing w:after="100"/>
      <w:ind w:left="440"/>
    </w:pPr>
    <w:rPr>
      <w:rFonts w:eastAsiaTheme="minorEastAsia"/>
      <w:lang w:eastAsia="ja-JP"/>
    </w:rPr>
  </w:style>
  <w:style w:type="character" w:styleId="CommentReference">
    <w:name w:val="annotation reference"/>
    <w:basedOn w:val="DefaultParagraphFont"/>
    <w:uiPriority w:val="99"/>
    <w:semiHidden/>
    <w:unhideWhenUsed/>
    <w:rsid w:val="001117E8"/>
    <w:rPr>
      <w:sz w:val="16"/>
      <w:szCs w:val="16"/>
    </w:rPr>
  </w:style>
  <w:style w:type="paragraph" w:styleId="CommentText">
    <w:name w:val="annotation text"/>
    <w:basedOn w:val="Normal"/>
    <w:link w:val="CommentTextChar"/>
    <w:uiPriority w:val="99"/>
    <w:semiHidden/>
    <w:unhideWhenUsed/>
    <w:rsid w:val="001117E8"/>
    <w:pPr>
      <w:spacing w:line="240" w:lineRule="auto"/>
    </w:pPr>
    <w:rPr>
      <w:sz w:val="20"/>
      <w:szCs w:val="20"/>
    </w:rPr>
  </w:style>
  <w:style w:type="character" w:customStyle="1" w:styleId="CommentTextChar">
    <w:name w:val="Comment Text Char"/>
    <w:basedOn w:val="DefaultParagraphFont"/>
    <w:link w:val="CommentText"/>
    <w:uiPriority w:val="99"/>
    <w:semiHidden/>
    <w:rsid w:val="001117E8"/>
    <w:rPr>
      <w:sz w:val="20"/>
      <w:szCs w:val="20"/>
    </w:rPr>
  </w:style>
  <w:style w:type="paragraph" w:styleId="CommentSubject">
    <w:name w:val="annotation subject"/>
    <w:basedOn w:val="CommentText"/>
    <w:next w:val="CommentText"/>
    <w:link w:val="CommentSubjectChar"/>
    <w:uiPriority w:val="99"/>
    <w:semiHidden/>
    <w:unhideWhenUsed/>
    <w:rsid w:val="001117E8"/>
    <w:rPr>
      <w:b/>
      <w:bCs/>
    </w:rPr>
  </w:style>
  <w:style w:type="character" w:customStyle="1" w:styleId="CommentSubjectChar">
    <w:name w:val="Comment Subject Char"/>
    <w:basedOn w:val="CommentTextChar"/>
    <w:link w:val="CommentSubject"/>
    <w:uiPriority w:val="99"/>
    <w:semiHidden/>
    <w:rsid w:val="001117E8"/>
    <w:rPr>
      <w:b/>
      <w:bCs/>
      <w:sz w:val="20"/>
      <w:szCs w:val="20"/>
    </w:rPr>
  </w:style>
  <w:style w:type="character" w:styleId="Strong">
    <w:name w:val="Strong"/>
    <w:basedOn w:val="DefaultParagraphFont"/>
    <w:uiPriority w:val="22"/>
    <w:qFormat/>
    <w:rsid w:val="00526BE9"/>
    <w:rPr>
      <w:b/>
      <w:bCs/>
    </w:rPr>
  </w:style>
  <w:style w:type="paragraph" w:styleId="BodyText">
    <w:name w:val="Body Text"/>
    <w:basedOn w:val="Normal"/>
    <w:link w:val="BodyTextChar"/>
    <w:rsid w:val="00CD1156"/>
    <w:pPr>
      <w:spacing w:before="120"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CD1156"/>
    <w:rPr>
      <w:rFonts w:ascii="Times New Roman" w:eastAsia="Times New Roman" w:hAnsi="Times New Roman" w:cs="Times New Roman"/>
      <w:sz w:val="24"/>
      <w:szCs w:val="20"/>
    </w:rPr>
  </w:style>
  <w:style w:type="character" w:customStyle="1" w:styleId="hps">
    <w:name w:val="hps"/>
    <w:basedOn w:val="DefaultParagraphFont"/>
    <w:rsid w:val="00425D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222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8">
    <w:name w:val="heading 8"/>
    <w:basedOn w:val="Normal"/>
    <w:next w:val="Normal"/>
    <w:link w:val="Heading8Char"/>
    <w:uiPriority w:val="99"/>
    <w:qFormat/>
    <w:rsid w:val="001D4503"/>
    <w:pPr>
      <w:keepNext/>
      <w:tabs>
        <w:tab w:val="left" w:pos="9000"/>
      </w:tabs>
      <w:spacing w:after="0" w:line="240" w:lineRule="auto"/>
      <w:ind w:right="461"/>
      <w:outlineLvl w:val="7"/>
    </w:pPr>
    <w:rPr>
      <w:rFonts w:ascii="Cambria" w:eastAsia="SimSun" w:hAnsi="Cambria"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A799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C4322"/>
    <w:rPr>
      <w:color w:val="0000FF" w:themeColor="hyperlink"/>
      <w:u w:val="single"/>
    </w:rPr>
  </w:style>
  <w:style w:type="paragraph" w:styleId="FootnoteText">
    <w:name w:val="footnote text"/>
    <w:aliases w:val="Geneva 9,Font: Geneva 9,Boston 10,f,ADB,single space,footnote text,Footnote,otnote Text"/>
    <w:basedOn w:val="Normal"/>
    <w:link w:val="FootnoteTextChar"/>
    <w:unhideWhenUsed/>
    <w:rsid w:val="00CD7DF4"/>
    <w:pPr>
      <w:spacing w:after="0" w:line="240" w:lineRule="auto"/>
    </w:pPr>
    <w:rPr>
      <w:sz w:val="20"/>
      <w:szCs w:val="20"/>
    </w:rPr>
  </w:style>
  <w:style w:type="character" w:customStyle="1" w:styleId="FootnoteTextChar">
    <w:name w:val="Footnote Text Char"/>
    <w:aliases w:val="Geneva 9 Char,Font: Geneva 9 Char,Boston 10 Char,f Char,ADB Char,single space Char,footnote text Char,Footnote Char,otnote Text Char"/>
    <w:basedOn w:val="DefaultParagraphFont"/>
    <w:link w:val="FootnoteText"/>
    <w:rsid w:val="00CD7DF4"/>
    <w:rPr>
      <w:sz w:val="20"/>
      <w:szCs w:val="20"/>
    </w:rPr>
  </w:style>
  <w:style w:type="character" w:styleId="FootnoteReference">
    <w:name w:val="footnote reference"/>
    <w:aliases w:val="16 Point,Superscript 6 Point,Superscript 6 Point + 11 pt"/>
    <w:basedOn w:val="DefaultParagraphFont"/>
    <w:unhideWhenUsed/>
    <w:rsid w:val="00CD7DF4"/>
    <w:rPr>
      <w:vertAlign w:val="superscript"/>
    </w:rPr>
  </w:style>
  <w:style w:type="paragraph" w:styleId="Header">
    <w:name w:val="header"/>
    <w:basedOn w:val="Normal"/>
    <w:link w:val="HeaderChar"/>
    <w:uiPriority w:val="99"/>
    <w:unhideWhenUsed/>
    <w:rsid w:val="006A22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257"/>
  </w:style>
  <w:style w:type="paragraph" w:styleId="Footer">
    <w:name w:val="footer"/>
    <w:basedOn w:val="Normal"/>
    <w:link w:val="FooterChar"/>
    <w:uiPriority w:val="99"/>
    <w:unhideWhenUsed/>
    <w:rsid w:val="006A2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257"/>
  </w:style>
  <w:style w:type="paragraph" w:styleId="BalloonText">
    <w:name w:val="Balloon Text"/>
    <w:basedOn w:val="Normal"/>
    <w:link w:val="BalloonTextChar"/>
    <w:uiPriority w:val="99"/>
    <w:semiHidden/>
    <w:unhideWhenUsed/>
    <w:rsid w:val="00CF2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214"/>
    <w:rPr>
      <w:rFonts w:ascii="Tahoma" w:hAnsi="Tahoma" w:cs="Tahoma"/>
      <w:sz w:val="16"/>
      <w:szCs w:val="16"/>
    </w:rPr>
  </w:style>
  <w:style w:type="table" w:styleId="TableGrid">
    <w:name w:val="Table Grid"/>
    <w:basedOn w:val="TableNormal"/>
    <w:uiPriority w:val="59"/>
    <w:rsid w:val="00171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71C3F"/>
    <w:pPr>
      <w:spacing w:line="240" w:lineRule="auto"/>
    </w:pPr>
    <w:rPr>
      <w:b/>
      <w:bCs/>
      <w:color w:val="4F81BD" w:themeColor="accent1"/>
      <w:sz w:val="18"/>
      <w:szCs w:val="18"/>
    </w:rPr>
  </w:style>
  <w:style w:type="paragraph" w:customStyle="1" w:styleId="Paragraph">
    <w:name w:val="Paragraph"/>
    <w:basedOn w:val="Normal"/>
    <w:link w:val="ParagraphChar"/>
    <w:rsid w:val="008A6E99"/>
    <w:pPr>
      <w:numPr>
        <w:numId w:val="3"/>
      </w:numPr>
      <w:spacing w:after="240" w:line="240" w:lineRule="auto"/>
      <w:ind w:right="72"/>
      <w:jc w:val="both"/>
    </w:pPr>
    <w:rPr>
      <w:rFonts w:ascii="Times New Roman" w:eastAsia="SimSun" w:hAnsi="Times New Roman" w:cs="Angsana New"/>
      <w:sz w:val="23"/>
      <w:szCs w:val="23"/>
    </w:rPr>
  </w:style>
  <w:style w:type="paragraph" w:styleId="ListParagraph">
    <w:name w:val="List Paragraph"/>
    <w:basedOn w:val="Normal"/>
    <w:uiPriority w:val="34"/>
    <w:qFormat/>
    <w:rsid w:val="0043474D"/>
    <w:pPr>
      <w:ind w:left="720"/>
      <w:contextualSpacing/>
    </w:pPr>
  </w:style>
  <w:style w:type="paragraph" w:customStyle="1" w:styleId="nomal">
    <w:name w:val="nomal"/>
    <w:basedOn w:val="Normal"/>
    <w:link w:val="nomalChar"/>
    <w:rsid w:val="003E20EE"/>
    <w:pPr>
      <w:spacing w:after="0" w:line="240" w:lineRule="auto"/>
    </w:pPr>
    <w:rPr>
      <w:rFonts w:ascii="Times New Roman" w:eastAsia="SimSun" w:hAnsi="Times New Roman" w:cs="Angsana New"/>
      <w:sz w:val="23"/>
      <w:szCs w:val="24"/>
    </w:rPr>
  </w:style>
  <w:style w:type="paragraph" w:customStyle="1" w:styleId="Table">
    <w:name w:val="Table"/>
    <w:basedOn w:val="Normal"/>
    <w:next w:val="Normal"/>
    <w:rsid w:val="003E20EE"/>
    <w:pPr>
      <w:keepNext/>
      <w:keepLines/>
      <w:numPr>
        <w:numId w:val="4"/>
      </w:numPr>
      <w:spacing w:after="0" w:line="240" w:lineRule="auto"/>
      <w:jc w:val="center"/>
    </w:pPr>
    <w:rPr>
      <w:rFonts w:ascii="Times New Roman" w:eastAsia="SimSun" w:hAnsi="Times New Roman" w:cs="Times New Roman"/>
      <w:b/>
      <w:bCs/>
      <w:color w:val="000000"/>
      <w:sz w:val="23"/>
      <w:szCs w:val="23"/>
    </w:rPr>
  </w:style>
  <w:style w:type="character" w:customStyle="1" w:styleId="nomalChar">
    <w:name w:val="nomal Char"/>
    <w:link w:val="nomal"/>
    <w:rsid w:val="003E20EE"/>
    <w:rPr>
      <w:rFonts w:ascii="Times New Roman" w:eastAsia="SimSun" w:hAnsi="Times New Roman" w:cs="Angsana New"/>
      <w:sz w:val="23"/>
      <w:szCs w:val="24"/>
    </w:rPr>
  </w:style>
  <w:style w:type="paragraph" w:customStyle="1" w:styleId="Output">
    <w:name w:val="Output"/>
    <w:basedOn w:val="Normal"/>
    <w:rsid w:val="00122485"/>
    <w:pPr>
      <w:spacing w:after="0" w:line="240" w:lineRule="auto"/>
    </w:pPr>
    <w:rPr>
      <w:rFonts w:ascii="Times New Roman" w:eastAsia="SimSun" w:hAnsi="Times New Roman" w:cs="Times New Roman"/>
      <w:b/>
      <w:bCs/>
      <w:i/>
      <w:iCs/>
      <w:sz w:val="23"/>
      <w:szCs w:val="23"/>
    </w:rPr>
  </w:style>
  <w:style w:type="character" w:customStyle="1" w:styleId="ParagraphChar">
    <w:name w:val="Paragraph Char"/>
    <w:link w:val="Paragraph"/>
    <w:rsid w:val="00122485"/>
    <w:rPr>
      <w:rFonts w:ascii="Times New Roman" w:eastAsia="SimSun" w:hAnsi="Times New Roman" w:cs="Angsana New"/>
      <w:sz w:val="23"/>
      <w:szCs w:val="23"/>
    </w:rPr>
  </w:style>
  <w:style w:type="paragraph" w:styleId="NormalWeb">
    <w:name w:val="Normal (Web)"/>
    <w:basedOn w:val="Normal"/>
    <w:uiPriority w:val="99"/>
    <w:unhideWhenUsed/>
    <w:rsid w:val="00765F8E"/>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F64112"/>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F64112"/>
    <w:rPr>
      <w:rFonts w:ascii="Times New Roman" w:eastAsia="Times New Roman" w:hAnsi="Times New Roman" w:cs="Times New Roman"/>
      <w:b/>
      <w:sz w:val="28"/>
      <w:szCs w:val="20"/>
    </w:rPr>
  </w:style>
  <w:style w:type="paragraph" w:customStyle="1" w:styleId="OtherHeadingsAttachments">
    <w:name w:val="Other_Headings_Attachments"/>
    <w:basedOn w:val="Heading1"/>
    <w:rsid w:val="005222F2"/>
    <w:pPr>
      <w:keepLines w:val="0"/>
      <w:widowControl w:val="0"/>
      <w:autoSpaceDE w:val="0"/>
      <w:autoSpaceDN w:val="0"/>
      <w:adjustRightInd w:val="0"/>
      <w:spacing w:before="240" w:after="60" w:line="240" w:lineRule="auto"/>
    </w:pPr>
    <w:rPr>
      <w:rFonts w:ascii="Times New Roman" w:eastAsia="MS Mincho" w:hAnsi="Times New Roman" w:cs="Arial"/>
      <w:color w:val="auto"/>
      <w:kern w:val="32"/>
      <w:sz w:val="32"/>
      <w:szCs w:val="32"/>
      <w:lang w:val="en-GB" w:eastAsia="ja-JP"/>
    </w:rPr>
  </w:style>
  <w:style w:type="character" w:customStyle="1" w:styleId="Heading1Char">
    <w:name w:val="Heading 1 Char"/>
    <w:basedOn w:val="DefaultParagraphFont"/>
    <w:link w:val="Heading1"/>
    <w:uiPriority w:val="9"/>
    <w:rsid w:val="005222F2"/>
    <w:rPr>
      <w:rFonts w:asciiTheme="majorHAnsi" w:eastAsiaTheme="majorEastAsia" w:hAnsiTheme="majorHAnsi" w:cstheme="majorBidi"/>
      <w:b/>
      <w:bCs/>
      <w:color w:val="365F91" w:themeColor="accent1" w:themeShade="BF"/>
      <w:sz w:val="28"/>
      <w:szCs w:val="28"/>
    </w:rPr>
  </w:style>
  <w:style w:type="character" w:customStyle="1" w:styleId="Heading8Char">
    <w:name w:val="Heading 8 Char"/>
    <w:basedOn w:val="DefaultParagraphFont"/>
    <w:link w:val="Heading8"/>
    <w:uiPriority w:val="99"/>
    <w:rsid w:val="001D4503"/>
    <w:rPr>
      <w:rFonts w:ascii="Cambria" w:eastAsia="SimSun" w:hAnsi="Cambria" w:cs="Times New Roman"/>
      <w:sz w:val="24"/>
      <w:szCs w:val="20"/>
    </w:rPr>
  </w:style>
  <w:style w:type="character" w:customStyle="1" w:styleId="Char">
    <w:name w:val="正文文本缩进 Char"/>
    <w:basedOn w:val="DefaultParagraphFont"/>
    <w:link w:val="BodyTextIndent1"/>
    <w:uiPriority w:val="99"/>
    <w:locked/>
    <w:rsid w:val="001D4503"/>
    <w:rPr>
      <w:rFonts w:cs="Times New Roman"/>
      <w:sz w:val="24"/>
    </w:rPr>
  </w:style>
  <w:style w:type="character" w:customStyle="1" w:styleId="Char0">
    <w:name w:val="正文文本 Char"/>
    <w:basedOn w:val="DefaultParagraphFont"/>
    <w:link w:val="BodyText1"/>
    <w:uiPriority w:val="99"/>
    <w:locked/>
    <w:rsid w:val="001D4503"/>
    <w:rPr>
      <w:rFonts w:cs="Times New Roman"/>
      <w:sz w:val="24"/>
    </w:rPr>
  </w:style>
  <w:style w:type="character" w:customStyle="1" w:styleId="2Char">
    <w:name w:val="正文文本缩进 2 Char"/>
    <w:basedOn w:val="DefaultParagraphFont"/>
    <w:link w:val="BodyTextIndent21"/>
    <w:uiPriority w:val="99"/>
    <w:locked/>
    <w:rsid w:val="001D4503"/>
    <w:rPr>
      <w:rFonts w:cs="Times New Roman"/>
      <w:sz w:val="24"/>
    </w:rPr>
  </w:style>
  <w:style w:type="paragraph" w:customStyle="1" w:styleId="BodyTextIndent21">
    <w:name w:val="Body Text Indent 21"/>
    <w:basedOn w:val="Normal"/>
    <w:link w:val="2Char"/>
    <w:uiPriority w:val="99"/>
    <w:rsid w:val="001D4503"/>
    <w:pPr>
      <w:spacing w:after="120" w:line="480" w:lineRule="auto"/>
      <w:ind w:left="360"/>
    </w:pPr>
    <w:rPr>
      <w:rFonts w:cs="Times New Roman"/>
      <w:sz w:val="24"/>
    </w:rPr>
  </w:style>
  <w:style w:type="paragraph" w:customStyle="1" w:styleId="BodyTextIndent1">
    <w:name w:val="Body Text Indent1"/>
    <w:basedOn w:val="Normal"/>
    <w:link w:val="Char"/>
    <w:uiPriority w:val="99"/>
    <w:rsid w:val="001D4503"/>
    <w:pPr>
      <w:spacing w:after="120" w:line="240" w:lineRule="auto"/>
      <w:ind w:left="360"/>
    </w:pPr>
    <w:rPr>
      <w:rFonts w:cs="Times New Roman"/>
      <w:sz w:val="24"/>
    </w:rPr>
  </w:style>
  <w:style w:type="paragraph" w:customStyle="1" w:styleId="BodyText1">
    <w:name w:val="Body Text1"/>
    <w:basedOn w:val="Normal"/>
    <w:link w:val="Char0"/>
    <w:uiPriority w:val="99"/>
    <w:rsid w:val="001D4503"/>
    <w:pPr>
      <w:spacing w:after="0" w:line="240" w:lineRule="auto"/>
    </w:pPr>
    <w:rPr>
      <w:rFonts w:cs="Times New Roman"/>
      <w:sz w:val="24"/>
    </w:rPr>
  </w:style>
  <w:style w:type="paragraph" w:styleId="TOC1">
    <w:name w:val="toc 1"/>
    <w:basedOn w:val="Normal"/>
    <w:next w:val="Normal"/>
    <w:autoRedefine/>
    <w:uiPriority w:val="39"/>
    <w:unhideWhenUsed/>
    <w:qFormat/>
    <w:rsid w:val="00373CC3"/>
    <w:pPr>
      <w:spacing w:after="100"/>
    </w:pPr>
    <w:rPr>
      <w:b/>
    </w:rPr>
  </w:style>
  <w:style w:type="paragraph" w:styleId="TOC2">
    <w:name w:val="toc 2"/>
    <w:basedOn w:val="Normal"/>
    <w:next w:val="Normal"/>
    <w:autoRedefine/>
    <w:uiPriority w:val="39"/>
    <w:unhideWhenUsed/>
    <w:qFormat/>
    <w:rsid w:val="0031039D"/>
    <w:pPr>
      <w:spacing w:after="100"/>
      <w:ind w:left="220"/>
    </w:pPr>
  </w:style>
  <w:style w:type="paragraph" w:styleId="TOCHeading">
    <w:name w:val="TOC Heading"/>
    <w:basedOn w:val="Heading1"/>
    <w:next w:val="Normal"/>
    <w:uiPriority w:val="39"/>
    <w:semiHidden/>
    <w:unhideWhenUsed/>
    <w:qFormat/>
    <w:rsid w:val="0031039D"/>
    <w:pPr>
      <w:outlineLvl w:val="9"/>
    </w:pPr>
    <w:rPr>
      <w:lang w:eastAsia="ja-JP"/>
    </w:rPr>
  </w:style>
  <w:style w:type="paragraph" w:styleId="TOC3">
    <w:name w:val="toc 3"/>
    <w:basedOn w:val="Normal"/>
    <w:next w:val="Normal"/>
    <w:autoRedefine/>
    <w:uiPriority w:val="39"/>
    <w:semiHidden/>
    <w:unhideWhenUsed/>
    <w:qFormat/>
    <w:rsid w:val="0031039D"/>
    <w:pPr>
      <w:spacing w:after="100"/>
      <w:ind w:left="440"/>
    </w:pPr>
    <w:rPr>
      <w:rFonts w:eastAsiaTheme="minorEastAsia"/>
      <w:lang w:eastAsia="ja-JP"/>
    </w:rPr>
  </w:style>
  <w:style w:type="character" w:styleId="CommentReference">
    <w:name w:val="annotation reference"/>
    <w:basedOn w:val="DefaultParagraphFont"/>
    <w:uiPriority w:val="99"/>
    <w:semiHidden/>
    <w:unhideWhenUsed/>
    <w:rsid w:val="001117E8"/>
    <w:rPr>
      <w:sz w:val="16"/>
      <w:szCs w:val="16"/>
    </w:rPr>
  </w:style>
  <w:style w:type="paragraph" w:styleId="CommentText">
    <w:name w:val="annotation text"/>
    <w:basedOn w:val="Normal"/>
    <w:link w:val="CommentTextChar"/>
    <w:uiPriority w:val="99"/>
    <w:semiHidden/>
    <w:unhideWhenUsed/>
    <w:rsid w:val="001117E8"/>
    <w:pPr>
      <w:spacing w:line="240" w:lineRule="auto"/>
    </w:pPr>
    <w:rPr>
      <w:sz w:val="20"/>
      <w:szCs w:val="20"/>
    </w:rPr>
  </w:style>
  <w:style w:type="character" w:customStyle="1" w:styleId="CommentTextChar">
    <w:name w:val="Comment Text Char"/>
    <w:basedOn w:val="DefaultParagraphFont"/>
    <w:link w:val="CommentText"/>
    <w:uiPriority w:val="99"/>
    <w:semiHidden/>
    <w:rsid w:val="001117E8"/>
    <w:rPr>
      <w:sz w:val="20"/>
      <w:szCs w:val="20"/>
    </w:rPr>
  </w:style>
  <w:style w:type="paragraph" w:styleId="CommentSubject">
    <w:name w:val="annotation subject"/>
    <w:basedOn w:val="CommentText"/>
    <w:next w:val="CommentText"/>
    <w:link w:val="CommentSubjectChar"/>
    <w:uiPriority w:val="99"/>
    <w:semiHidden/>
    <w:unhideWhenUsed/>
    <w:rsid w:val="001117E8"/>
    <w:rPr>
      <w:b/>
      <w:bCs/>
    </w:rPr>
  </w:style>
  <w:style w:type="character" w:customStyle="1" w:styleId="CommentSubjectChar">
    <w:name w:val="Comment Subject Char"/>
    <w:basedOn w:val="CommentTextChar"/>
    <w:link w:val="CommentSubject"/>
    <w:uiPriority w:val="99"/>
    <w:semiHidden/>
    <w:rsid w:val="001117E8"/>
    <w:rPr>
      <w:b/>
      <w:bCs/>
      <w:sz w:val="20"/>
      <w:szCs w:val="20"/>
    </w:rPr>
  </w:style>
  <w:style w:type="character" w:styleId="Strong">
    <w:name w:val="Strong"/>
    <w:basedOn w:val="DefaultParagraphFont"/>
    <w:uiPriority w:val="22"/>
    <w:qFormat/>
    <w:rsid w:val="00526BE9"/>
    <w:rPr>
      <w:b/>
      <w:bCs/>
    </w:rPr>
  </w:style>
  <w:style w:type="paragraph" w:styleId="BodyText">
    <w:name w:val="Body Text"/>
    <w:basedOn w:val="Normal"/>
    <w:link w:val="BodyTextChar"/>
    <w:rsid w:val="00CD1156"/>
    <w:pPr>
      <w:spacing w:before="120"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CD1156"/>
    <w:rPr>
      <w:rFonts w:ascii="Times New Roman" w:eastAsia="Times New Roman" w:hAnsi="Times New Roman" w:cs="Times New Roman"/>
      <w:sz w:val="24"/>
      <w:szCs w:val="20"/>
    </w:rPr>
  </w:style>
  <w:style w:type="character" w:customStyle="1" w:styleId="hps">
    <w:name w:val="hps"/>
    <w:basedOn w:val="DefaultParagraphFont"/>
    <w:rsid w:val="00425DD9"/>
  </w:style>
</w:styles>
</file>

<file path=word/webSettings.xml><?xml version="1.0" encoding="utf-8"?>
<w:webSettings xmlns:r="http://schemas.openxmlformats.org/officeDocument/2006/relationships" xmlns:w="http://schemas.openxmlformats.org/wordprocessingml/2006/main">
  <w:divs>
    <w:div w:id="14611">
      <w:bodyDiv w:val="1"/>
      <w:marLeft w:val="0"/>
      <w:marRight w:val="0"/>
      <w:marTop w:val="0"/>
      <w:marBottom w:val="0"/>
      <w:divBdr>
        <w:top w:val="none" w:sz="0" w:space="0" w:color="auto"/>
        <w:left w:val="none" w:sz="0" w:space="0" w:color="auto"/>
        <w:bottom w:val="none" w:sz="0" w:space="0" w:color="auto"/>
        <w:right w:val="none" w:sz="0" w:space="0" w:color="auto"/>
      </w:divBdr>
    </w:div>
    <w:div w:id="171143325">
      <w:bodyDiv w:val="1"/>
      <w:marLeft w:val="0"/>
      <w:marRight w:val="0"/>
      <w:marTop w:val="0"/>
      <w:marBottom w:val="0"/>
      <w:divBdr>
        <w:top w:val="none" w:sz="0" w:space="0" w:color="auto"/>
        <w:left w:val="none" w:sz="0" w:space="0" w:color="auto"/>
        <w:bottom w:val="none" w:sz="0" w:space="0" w:color="auto"/>
        <w:right w:val="none" w:sz="0" w:space="0" w:color="auto"/>
      </w:divBdr>
      <w:divsChild>
        <w:div w:id="70389420">
          <w:marLeft w:val="446"/>
          <w:marRight w:val="0"/>
          <w:marTop w:val="0"/>
          <w:marBottom w:val="0"/>
          <w:divBdr>
            <w:top w:val="none" w:sz="0" w:space="0" w:color="auto"/>
            <w:left w:val="none" w:sz="0" w:space="0" w:color="auto"/>
            <w:bottom w:val="none" w:sz="0" w:space="0" w:color="auto"/>
            <w:right w:val="none" w:sz="0" w:space="0" w:color="auto"/>
          </w:divBdr>
        </w:div>
        <w:div w:id="1628664793">
          <w:marLeft w:val="1166"/>
          <w:marRight w:val="0"/>
          <w:marTop w:val="0"/>
          <w:marBottom w:val="0"/>
          <w:divBdr>
            <w:top w:val="none" w:sz="0" w:space="0" w:color="auto"/>
            <w:left w:val="none" w:sz="0" w:space="0" w:color="auto"/>
            <w:bottom w:val="none" w:sz="0" w:space="0" w:color="auto"/>
            <w:right w:val="none" w:sz="0" w:space="0" w:color="auto"/>
          </w:divBdr>
        </w:div>
        <w:div w:id="1827092390">
          <w:marLeft w:val="1166"/>
          <w:marRight w:val="0"/>
          <w:marTop w:val="0"/>
          <w:marBottom w:val="0"/>
          <w:divBdr>
            <w:top w:val="none" w:sz="0" w:space="0" w:color="auto"/>
            <w:left w:val="none" w:sz="0" w:space="0" w:color="auto"/>
            <w:bottom w:val="none" w:sz="0" w:space="0" w:color="auto"/>
            <w:right w:val="none" w:sz="0" w:space="0" w:color="auto"/>
          </w:divBdr>
        </w:div>
        <w:div w:id="2102866830">
          <w:marLeft w:val="1166"/>
          <w:marRight w:val="0"/>
          <w:marTop w:val="0"/>
          <w:marBottom w:val="0"/>
          <w:divBdr>
            <w:top w:val="none" w:sz="0" w:space="0" w:color="auto"/>
            <w:left w:val="none" w:sz="0" w:space="0" w:color="auto"/>
            <w:bottom w:val="none" w:sz="0" w:space="0" w:color="auto"/>
            <w:right w:val="none" w:sz="0" w:space="0" w:color="auto"/>
          </w:divBdr>
        </w:div>
        <w:div w:id="1978105698">
          <w:marLeft w:val="1166"/>
          <w:marRight w:val="0"/>
          <w:marTop w:val="0"/>
          <w:marBottom w:val="0"/>
          <w:divBdr>
            <w:top w:val="none" w:sz="0" w:space="0" w:color="auto"/>
            <w:left w:val="none" w:sz="0" w:space="0" w:color="auto"/>
            <w:bottom w:val="none" w:sz="0" w:space="0" w:color="auto"/>
            <w:right w:val="none" w:sz="0" w:space="0" w:color="auto"/>
          </w:divBdr>
        </w:div>
      </w:divsChild>
    </w:div>
    <w:div w:id="223297620">
      <w:bodyDiv w:val="1"/>
      <w:marLeft w:val="0"/>
      <w:marRight w:val="0"/>
      <w:marTop w:val="0"/>
      <w:marBottom w:val="0"/>
      <w:divBdr>
        <w:top w:val="none" w:sz="0" w:space="0" w:color="auto"/>
        <w:left w:val="none" w:sz="0" w:space="0" w:color="auto"/>
        <w:bottom w:val="none" w:sz="0" w:space="0" w:color="auto"/>
        <w:right w:val="none" w:sz="0" w:space="0" w:color="auto"/>
      </w:divBdr>
    </w:div>
    <w:div w:id="276833448">
      <w:bodyDiv w:val="1"/>
      <w:marLeft w:val="0"/>
      <w:marRight w:val="0"/>
      <w:marTop w:val="0"/>
      <w:marBottom w:val="0"/>
      <w:divBdr>
        <w:top w:val="none" w:sz="0" w:space="0" w:color="auto"/>
        <w:left w:val="none" w:sz="0" w:space="0" w:color="auto"/>
        <w:bottom w:val="none" w:sz="0" w:space="0" w:color="auto"/>
        <w:right w:val="none" w:sz="0" w:space="0" w:color="auto"/>
      </w:divBdr>
    </w:div>
    <w:div w:id="294481828">
      <w:bodyDiv w:val="1"/>
      <w:marLeft w:val="0"/>
      <w:marRight w:val="0"/>
      <w:marTop w:val="0"/>
      <w:marBottom w:val="0"/>
      <w:divBdr>
        <w:top w:val="none" w:sz="0" w:space="0" w:color="auto"/>
        <w:left w:val="none" w:sz="0" w:space="0" w:color="auto"/>
        <w:bottom w:val="none" w:sz="0" w:space="0" w:color="auto"/>
        <w:right w:val="none" w:sz="0" w:space="0" w:color="auto"/>
      </w:divBdr>
    </w:div>
    <w:div w:id="338119580">
      <w:bodyDiv w:val="1"/>
      <w:marLeft w:val="0"/>
      <w:marRight w:val="0"/>
      <w:marTop w:val="0"/>
      <w:marBottom w:val="0"/>
      <w:divBdr>
        <w:top w:val="none" w:sz="0" w:space="0" w:color="auto"/>
        <w:left w:val="none" w:sz="0" w:space="0" w:color="auto"/>
        <w:bottom w:val="none" w:sz="0" w:space="0" w:color="auto"/>
        <w:right w:val="none" w:sz="0" w:space="0" w:color="auto"/>
      </w:divBdr>
      <w:divsChild>
        <w:div w:id="1527713363">
          <w:marLeft w:val="446"/>
          <w:marRight w:val="0"/>
          <w:marTop w:val="0"/>
          <w:marBottom w:val="0"/>
          <w:divBdr>
            <w:top w:val="none" w:sz="0" w:space="0" w:color="auto"/>
            <w:left w:val="none" w:sz="0" w:space="0" w:color="auto"/>
            <w:bottom w:val="none" w:sz="0" w:space="0" w:color="auto"/>
            <w:right w:val="none" w:sz="0" w:space="0" w:color="auto"/>
          </w:divBdr>
        </w:div>
        <w:div w:id="373042862">
          <w:marLeft w:val="446"/>
          <w:marRight w:val="0"/>
          <w:marTop w:val="0"/>
          <w:marBottom w:val="0"/>
          <w:divBdr>
            <w:top w:val="none" w:sz="0" w:space="0" w:color="auto"/>
            <w:left w:val="none" w:sz="0" w:space="0" w:color="auto"/>
            <w:bottom w:val="none" w:sz="0" w:space="0" w:color="auto"/>
            <w:right w:val="none" w:sz="0" w:space="0" w:color="auto"/>
          </w:divBdr>
        </w:div>
        <w:div w:id="1606116907">
          <w:marLeft w:val="446"/>
          <w:marRight w:val="0"/>
          <w:marTop w:val="0"/>
          <w:marBottom w:val="0"/>
          <w:divBdr>
            <w:top w:val="none" w:sz="0" w:space="0" w:color="auto"/>
            <w:left w:val="none" w:sz="0" w:space="0" w:color="auto"/>
            <w:bottom w:val="none" w:sz="0" w:space="0" w:color="auto"/>
            <w:right w:val="none" w:sz="0" w:space="0" w:color="auto"/>
          </w:divBdr>
        </w:div>
        <w:div w:id="2091803649">
          <w:marLeft w:val="446"/>
          <w:marRight w:val="0"/>
          <w:marTop w:val="0"/>
          <w:marBottom w:val="0"/>
          <w:divBdr>
            <w:top w:val="none" w:sz="0" w:space="0" w:color="auto"/>
            <w:left w:val="none" w:sz="0" w:space="0" w:color="auto"/>
            <w:bottom w:val="none" w:sz="0" w:space="0" w:color="auto"/>
            <w:right w:val="none" w:sz="0" w:space="0" w:color="auto"/>
          </w:divBdr>
        </w:div>
        <w:div w:id="345375181">
          <w:marLeft w:val="446"/>
          <w:marRight w:val="0"/>
          <w:marTop w:val="0"/>
          <w:marBottom w:val="0"/>
          <w:divBdr>
            <w:top w:val="none" w:sz="0" w:space="0" w:color="auto"/>
            <w:left w:val="none" w:sz="0" w:space="0" w:color="auto"/>
            <w:bottom w:val="none" w:sz="0" w:space="0" w:color="auto"/>
            <w:right w:val="none" w:sz="0" w:space="0" w:color="auto"/>
          </w:divBdr>
        </w:div>
      </w:divsChild>
    </w:div>
    <w:div w:id="350882842">
      <w:bodyDiv w:val="1"/>
      <w:marLeft w:val="0"/>
      <w:marRight w:val="0"/>
      <w:marTop w:val="0"/>
      <w:marBottom w:val="0"/>
      <w:divBdr>
        <w:top w:val="none" w:sz="0" w:space="0" w:color="auto"/>
        <w:left w:val="none" w:sz="0" w:space="0" w:color="auto"/>
        <w:bottom w:val="none" w:sz="0" w:space="0" w:color="auto"/>
        <w:right w:val="none" w:sz="0" w:space="0" w:color="auto"/>
      </w:divBdr>
    </w:div>
    <w:div w:id="360013637">
      <w:bodyDiv w:val="1"/>
      <w:marLeft w:val="0"/>
      <w:marRight w:val="0"/>
      <w:marTop w:val="0"/>
      <w:marBottom w:val="0"/>
      <w:divBdr>
        <w:top w:val="none" w:sz="0" w:space="0" w:color="auto"/>
        <w:left w:val="none" w:sz="0" w:space="0" w:color="auto"/>
        <w:bottom w:val="none" w:sz="0" w:space="0" w:color="auto"/>
        <w:right w:val="none" w:sz="0" w:space="0" w:color="auto"/>
      </w:divBdr>
      <w:divsChild>
        <w:div w:id="374625323">
          <w:marLeft w:val="0"/>
          <w:marRight w:val="0"/>
          <w:marTop w:val="0"/>
          <w:marBottom w:val="0"/>
          <w:divBdr>
            <w:top w:val="none" w:sz="0" w:space="0" w:color="auto"/>
            <w:left w:val="none" w:sz="0" w:space="0" w:color="auto"/>
            <w:bottom w:val="none" w:sz="0" w:space="0" w:color="auto"/>
            <w:right w:val="none" w:sz="0" w:space="0" w:color="auto"/>
          </w:divBdr>
        </w:div>
      </w:divsChild>
    </w:div>
    <w:div w:id="403138298">
      <w:bodyDiv w:val="1"/>
      <w:marLeft w:val="0"/>
      <w:marRight w:val="0"/>
      <w:marTop w:val="0"/>
      <w:marBottom w:val="0"/>
      <w:divBdr>
        <w:top w:val="none" w:sz="0" w:space="0" w:color="auto"/>
        <w:left w:val="none" w:sz="0" w:space="0" w:color="auto"/>
        <w:bottom w:val="none" w:sz="0" w:space="0" w:color="auto"/>
        <w:right w:val="none" w:sz="0" w:space="0" w:color="auto"/>
      </w:divBdr>
      <w:divsChild>
        <w:div w:id="1431311579">
          <w:marLeft w:val="446"/>
          <w:marRight w:val="0"/>
          <w:marTop w:val="0"/>
          <w:marBottom w:val="0"/>
          <w:divBdr>
            <w:top w:val="none" w:sz="0" w:space="0" w:color="auto"/>
            <w:left w:val="none" w:sz="0" w:space="0" w:color="auto"/>
            <w:bottom w:val="none" w:sz="0" w:space="0" w:color="auto"/>
            <w:right w:val="none" w:sz="0" w:space="0" w:color="auto"/>
          </w:divBdr>
        </w:div>
        <w:div w:id="1922788380">
          <w:marLeft w:val="446"/>
          <w:marRight w:val="0"/>
          <w:marTop w:val="0"/>
          <w:marBottom w:val="0"/>
          <w:divBdr>
            <w:top w:val="none" w:sz="0" w:space="0" w:color="auto"/>
            <w:left w:val="none" w:sz="0" w:space="0" w:color="auto"/>
            <w:bottom w:val="none" w:sz="0" w:space="0" w:color="auto"/>
            <w:right w:val="none" w:sz="0" w:space="0" w:color="auto"/>
          </w:divBdr>
        </w:div>
        <w:div w:id="833257053">
          <w:marLeft w:val="446"/>
          <w:marRight w:val="0"/>
          <w:marTop w:val="0"/>
          <w:marBottom w:val="0"/>
          <w:divBdr>
            <w:top w:val="none" w:sz="0" w:space="0" w:color="auto"/>
            <w:left w:val="none" w:sz="0" w:space="0" w:color="auto"/>
            <w:bottom w:val="none" w:sz="0" w:space="0" w:color="auto"/>
            <w:right w:val="none" w:sz="0" w:space="0" w:color="auto"/>
          </w:divBdr>
        </w:div>
        <w:div w:id="1691296982">
          <w:marLeft w:val="446"/>
          <w:marRight w:val="0"/>
          <w:marTop w:val="0"/>
          <w:marBottom w:val="0"/>
          <w:divBdr>
            <w:top w:val="none" w:sz="0" w:space="0" w:color="auto"/>
            <w:left w:val="none" w:sz="0" w:space="0" w:color="auto"/>
            <w:bottom w:val="none" w:sz="0" w:space="0" w:color="auto"/>
            <w:right w:val="none" w:sz="0" w:space="0" w:color="auto"/>
          </w:divBdr>
        </w:div>
        <w:div w:id="1882938935">
          <w:marLeft w:val="446"/>
          <w:marRight w:val="0"/>
          <w:marTop w:val="0"/>
          <w:marBottom w:val="0"/>
          <w:divBdr>
            <w:top w:val="none" w:sz="0" w:space="0" w:color="auto"/>
            <w:left w:val="none" w:sz="0" w:space="0" w:color="auto"/>
            <w:bottom w:val="none" w:sz="0" w:space="0" w:color="auto"/>
            <w:right w:val="none" w:sz="0" w:space="0" w:color="auto"/>
          </w:divBdr>
        </w:div>
        <w:div w:id="45841526">
          <w:marLeft w:val="446"/>
          <w:marRight w:val="0"/>
          <w:marTop w:val="0"/>
          <w:marBottom w:val="0"/>
          <w:divBdr>
            <w:top w:val="none" w:sz="0" w:space="0" w:color="auto"/>
            <w:left w:val="none" w:sz="0" w:space="0" w:color="auto"/>
            <w:bottom w:val="none" w:sz="0" w:space="0" w:color="auto"/>
            <w:right w:val="none" w:sz="0" w:space="0" w:color="auto"/>
          </w:divBdr>
        </w:div>
        <w:div w:id="628390873">
          <w:marLeft w:val="1166"/>
          <w:marRight w:val="0"/>
          <w:marTop w:val="0"/>
          <w:marBottom w:val="0"/>
          <w:divBdr>
            <w:top w:val="none" w:sz="0" w:space="0" w:color="auto"/>
            <w:left w:val="none" w:sz="0" w:space="0" w:color="auto"/>
            <w:bottom w:val="none" w:sz="0" w:space="0" w:color="auto"/>
            <w:right w:val="none" w:sz="0" w:space="0" w:color="auto"/>
          </w:divBdr>
        </w:div>
        <w:div w:id="312301178">
          <w:marLeft w:val="1166"/>
          <w:marRight w:val="0"/>
          <w:marTop w:val="0"/>
          <w:marBottom w:val="0"/>
          <w:divBdr>
            <w:top w:val="none" w:sz="0" w:space="0" w:color="auto"/>
            <w:left w:val="none" w:sz="0" w:space="0" w:color="auto"/>
            <w:bottom w:val="none" w:sz="0" w:space="0" w:color="auto"/>
            <w:right w:val="none" w:sz="0" w:space="0" w:color="auto"/>
          </w:divBdr>
        </w:div>
        <w:div w:id="210315476">
          <w:marLeft w:val="446"/>
          <w:marRight w:val="0"/>
          <w:marTop w:val="0"/>
          <w:marBottom w:val="0"/>
          <w:divBdr>
            <w:top w:val="none" w:sz="0" w:space="0" w:color="auto"/>
            <w:left w:val="none" w:sz="0" w:space="0" w:color="auto"/>
            <w:bottom w:val="none" w:sz="0" w:space="0" w:color="auto"/>
            <w:right w:val="none" w:sz="0" w:space="0" w:color="auto"/>
          </w:divBdr>
        </w:div>
        <w:div w:id="668945365">
          <w:marLeft w:val="1166"/>
          <w:marRight w:val="0"/>
          <w:marTop w:val="0"/>
          <w:marBottom w:val="0"/>
          <w:divBdr>
            <w:top w:val="none" w:sz="0" w:space="0" w:color="auto"/>
            <w:left w:val="none" w:sz="0" w:space="0" w:color="auto"/>
            <w:bottom w:val="none" w:sz="0" w:space="0" w:color="auto"/>
            <w:right w:val="none" w:sz="0" w:space="0" w:color="auto"/>
          </w:divBdr>
        </w:div>
        <w:div w:id="1901089432">
          <w:marLeft w:val="446"/>
          <w:marRight w:val="0"/>
          <w:marTop w:val="0"/>
          <w:marBottom w:val="0"/>
          <w:divBdr>
            <w:top w:val="none" w:sz="0" w:space="0" w:color="auto"/>
            <w:left w:val="none" w:sz="0" w:space="0" w:color="auto"/>
            <w:bottom w:val="none" w:sz="0" w:space="0" w:color="auto"/>
            <w:right w:val="none" w:sz="0" w:space="0" w:color="auto"/>
          </w:divBdr>
        </w:div>
        <w:div w:id="1347560548">
          <w:marLeft w:val="1166"/>
          <w:marRight w:val="0"/>
          <w:marTop w:val="0"/>
          <w:marBottom w:val="0"/>
          <w:divBdr>
            <w:top w:val="none" w:sz="0" w:space="0" w:color="auto"/>
            <w:left w:val="none" w:sz="0" w:space="0" w:color="auto"/>
            <w:bottom w:val="none" w:sz="0" w:space="0" w:color="auto"/>
            <w:right w:val="none" w:sz="0" w:space="0" w:color="auto"/>
          </w:divBdr>
        </w:div>
      </w:divsChild>
    </w:div>
    <w:div w:id="630400866">
      <w:bodyDiv w:val="1"/>
      <w:marLeft w:val="0"/>
      <w:marRight w:val="0"/>
      <w:marTop w:val="0"/>
      <w:marBottom w:val="0"/>
      <w:divBdr>
        <w:top w:val="none" w:sz="0" w:space="0" w:color="auto"/>
        <w:left w:val="none" w:sz="0" w:space="0" w:color="auto"/>
        <w:bottom w:val="none" w:sz="0" w:space="0" w:color="auto"/>
        <w:right w:val="none" w:sz="0" w:space="0" w:color="auto"/>
      </w:divBdr>
      <w:divsChild>
        <w:div w:id="1713069764">
          <w:marLeft w:val="446"/>
          <w:marRight w:val="0"/>
          <w:marTop w:val="0"/>
          <w:marBottom w:val="0"/>
          <w:divBdr>
            <w:top w:val="none" w:sz="0" w:space="0" w:color="auto"/>
            <w:left w:val="none" w:sz="0" w:space="0" w:color="auto"/>
            <w:bottom w:val="none" w:sz="0" w:space="0" w:color="auto"/>
            <w:right w:val="none" w:sz="0" w:space="0" w:color="auto"/>
          </w:divBdr>
        </w:div>
        <w:div w:id="394399684">
          <w:marLeft w:val="446"/>
          <w:marRight w:val="0"/>
          <w:marTop w:val="0"/>
          <w:marBottom w:val="0"/>
          <w:divBdr>
            <w:top w:val="none" w:sz="0" w:space="0" w:color="auto"/>
            <w:left w:val="none" w:sz="0" w:space="0" w:color="auto"/>
            <w:bottom w:val="none" w:sz="0" w:space="0" w:color="auto"/>
            <w:right w:val="none" w:sz="0" w:space="0" w:color="auto"/>
          </w:divBdr>
        </w:div>
        <w:div w:id="896015893">
          <w:marLeft w:val="446"/>
          <w:marRight w:val="0"/>
          <w:marTop w:val="0"/>
          <w:marBottom w:val="0"/>
          <w:divBdr>
            <w:top w:val="none" w:sz="0" w:space="0" w:color="auto"/>
            <w:left w:val="none" w:sz="0" w:space="0" w:color="auto"/>
            <w:bottom w:val="none" w:sz="0" w:space="0" w:color="auto"/>
            <w:right w:val="none" w:sz="0" w:space="0" w:color="auto"/>
          </w:divBdr>
        </w:div>
        <w:div w:id="934021636">
          <w:marLeft w:val="446"/>
          <w:marRight w:val="0"/>
          <w:marTop w:val="0"/>
          <w:marBottom w:val="0"/>
          <w:divBdr>
            <w:top w:val="none" w:sz="0" w:space="0" w:color="auto"/>
            <w:left w:val="none" w:sz="0" w:space="0" w:color="auto"/>
            <w:bottom w:val="none" w:sz="0" w:space="0" w:color="auto"/>
            <w:right w:val="none" w:sz="0" w:space="0" w:color="auto"/>
          </w:divBdr>
        </w:div>
        <w:div w:id="1289242351">
          <w:marLeft w:val="446"/>
          <w:marRight w:val="0"/>
          <w:marTop w:val="0"/>
          <w:marBottom w:val="0"/>
          <w:divBdr>
            <w:top w:val="none" w:sz="0" w:space="0" w:color="auto"/>
            <w:left w:val="none" w:sz="0" w:space="0" w:color="auto"/>
            <w:bottom w:val="none" w:sz="0" w:space="0" w:color="auto"/>
            <w:right w:val="none" w:sz="0" w:space="0" w:color="auto"/>
          </w:divBdr>
        </w:div>
        <w:div w:id="532302694">
          <w:marLeft w:val="446"/>
          <w:marRight w:val="0"/>
          <w:marTop w:val="0"/>
          <w:marBottom w:val="0"/>
          <w:divBdr>
            <w:top w:val="none" w:sz="0" w:space="0" w:color="auto"/>
            <w:left w:val="none" w:sz="0" w:space="0" w:color="auto"/>
            <w:bottom w:val="none" w:sz="0" w:space="0" w:color="auto"/>
            <w:right w:val="none" w:sz="0" w:space="0" w:color="auto"/>
          </w:divBdr>
        </w:div>
        <w:div w:id="1491604009">
          <w:marLeft w:val="1166"/>
          <w:marRight w:val="0"/>
          <w:marTop w:val="0"/>
          <w:marBottom w:val="0"/>
          <w:divBdr>
            <w:top w:val="none" w:sz="0" w:space="0" w:color="auto"/>
            <w:left w:val="none" w:sz="0" w:space="0" w:color="auto"/>
            <w:bottom w:val="none" w:sz="0" w:space="0" w:color="auto"/>
            <w:right w:val="none" w:sz="0" w:space="0" w:color="auto"/>
          </w:divBdr>
        </w:div>
        <w:div w:id="921252914">
          <w:marLeft w:val="1166"/>
          <w:marRight w:val="0"/>
          <w:marTop w:val="0"/>
          <w:marBottom w:val="0"/>
          <w:divBdr>
            <w:top w:val="none" w:sz="0" w:space="0" w:color="auto"/>
            <w:left w:val="none" w:sz="0" w:space="0" w:color="auto"/>
            <w:bottom w:val="none" w:sz="0" w:space="0" w:color="auto"/>
            <w:right w:val="none" w:sz="0" w:space="0" w:color="auto"/>
          </w:divBdr>
        </w:div>
        <w:div w:id="1972904592">
          <w:marLeft w:val="446"/>
          <w:marRight w:val="0"/>
          <w:marTop w:val="0"/>
          <w:marBottom w:val="0"/>
          <w:divBdr>
            <w:top w:val="none" w:sz="0" w:space="0" w:color="auto"/>
            <w:left w:val="none" w:sz="0" w:space="0" w:color="auto"/>
            <w:bottom w:val="none" w:sz="0" w:space="0" w:color="auto"/>
            <w:right w:val="none" w:sz="0" w:space="0" w:color="auto"/>
          </w:divBdr>
        </w:div>
        <w:div w:id="632641061">
          <w:marLeft w:val="1166"/>
          <w:marRight w:val="0"/>
          <w:marTop w:val="0"/>
          <w:marBottom w:val="0"/>
          <w:divBdr>
            <w:top w:val="none" w:sz="0" w:space="0" w:color="auto"/>
            <w:left w:val="none" w:sz="0" w:space="0" w:color="auto"/>
            <w:bottom w:val="none" w:sz="0" w:space="0" w:color="auto"/>
            <w:right w:val="none" w:sz="0" w:space="0" w:color="auto"/>
          </w:divBdr>
        </w:div>
        <w:div w:id="1680162155">
          <w:marLeft w:val="446"/>
          <w:marRight w:val="0"/>
          <w:marTop w:val="0"/>
          <w:marBottom w:val="0"/>
          <w:divBdr>
            <w:top w:val="none" w:sz="0" w:space="0" w:color="auto"/>
            <w:left w:val="none" w:sz="0" w:space="0" w:color="auto"/>
            <w:bottom w:val="none" w:sz="0" w:space="0" w:color="auto"/>
            <w:right w:val="none" w:sz="0" w:space="0" w:color="auto"/>
          </w:divBdr>
        </w:div>
        <w:div w:id="249505258">
          <w:marLeft w:val="1166"/>
          <w:marRight w:val="0"/>
          <w:marTop w:val="0"/>
          <w:marBottom w:val="0"/>
          <w:divBdr>
            <w:top w:val="none" w:sz="0" w:space="0" w:color="auto"/>
            <w:left w:val="none" w:sz="0" w:space="0" w:color="auto"/>
            <w:bottom w:val="none" w:sz="0" w:space="0" w:color="auto"/>
            <w:right w:val="none" w:sz="0" w:space="0" w:color="auto"/>
          </w:divBdr>
        </w:div>
      </w:divsChild>
    </w:div>
    <w:div w:id="737902436">
      <w:bodyDiv w:val="1"/>
      <w:marLeft w:val="0"/>
      <w:marRight w:val="0"/>
      <w:marTop w:val="0"/>
      <w:marBottom w:val="0"/>
      <w:divBdr>
        <w:top w:val="none" w:sz="0" w:space="0" w:color="auto"/>
        <w:left w:val="none" w:sz="0" w:space="0" w:color="auto"/>
        <w:bottom w:val="none" w:sz="0" w:space="0" w:color="auto"/>
        <w:right w:val="none" w:sz="0" w:space="0" w:color="auto"/>
      </w:divBdr>
    </w:div>
    <w:div w:id="776216864">
      <w:bodyDiv w:val="1"/>
      <w:marLeft w:val="0"/>
      <w:marRight w:val="0"/>
      <w:marTop w:val="0"/>
      <w:marBottom w:val="0"/>
      <w:divBdr>
        <w:top w:val="none" w:sz="0" w:space="0" w:color="auto"/>
        <w:left w:val="none" w:sz="0" w:space="0" w:color="auto"/>
        <w:bottom w:val="none" w:sz="0" w:space="0" w:color="auto"/>
        <w:right w:val="none" w:sz="0" w:space="0" w:color="auto"/>
      </w:divBdr>
    </w:div>
    <w:div w:id="885531174">
      <w:bodyDiv w:val="1"/>
      <w:marLeft w:val="0"/>
      <w:marRight w:val="0"/>
      <w:marTop w:val="0"/>
      <w:marBottom w:val="0"/>
      <w:divBdr>
        <w:top w:val="none" w:sz="0" w:space="0" w:color="auto"/>
        <w:left w:val="none" w:sz="0" w:space="0" w:color="auto"/>
        <w:bottom w:val="none" w:sz="0" w:space="0" w:color="auto"/>
        <w:right w:val="none" w:sz="0" w:space="0" w:color="auto"/>
      </w:divBdr>
    </w:div>
    <w:div w:id="887717372">
      <w:bodyDiv w:val="1"/>
      <w:marLeft w:val="0"/>
      <w:marRight w:val="0"/>
      <w:marTop w:val="0"/>
      <w:marBottom w:val="0"/>
      <w:divBdr>
        <w:top w:val="none" w:sz="0" w:space="0" w:color="auto"/>
        <w:left w:val="none" w:sz="0" w:space="0" w:color="auto"/>
        <w:bottom w:val="none" w:sz="0" w:space="0" w:color="auto"/>
        <w:right w:val="none" w:sz="0" w:space="0" w:color="auto"/>
      </w:divBdr>
    </w:div>
    <w:div w:id="926113708">
      <w:bodyDiv w:val="1"/>
      <w:marLeft w:val="0"/>
      <w:marRight w:val="0"/>
      <w:marTop w:val="0"/>
      <w:marBottom w:val="0"/>
      <w:divBdr>
        <w:top w:val="none" w:sz="0" w:space="0" w:color="auto"/>
        <w:left w:val="none" w:sz="0" w:space="0" w:color="auto"/>
        <w:bottom w:val="none" w:sz="0" w:space="0" w:color="auto"/>
        <w:right w:val="none" w:sz="0" w:space="0" w:color="auto"/>
      </w:divBdr>
      <w:divsChild>
        <w:div w:id="954990939">
          <w:marLeft w:val="446"/>
          <w:marRight w:val="0"/>
          <w:marTop w:val="0"/>
          <w:marBottom w:val="0"/>
          <w:divBdr>
            <w:top w:val="none" w:sz="0" w:space="0" w:color="auto"/>
            <w:left w:val="none" w:sz="0" w:space="0" w:color="auto"/>
            <w:bottom w:val="none" w:sz="0" w:space="0" w:color="auto"/>
            <w:right w:val="none" w:sz="0" w:space="0" w:color="auto"/>
          </w:divBdr>
        </w:div>
        <w:div w:id="515967058">
          <w:marLeft w:val="446"/>
          <w:marRight w:val="0"/>
          <w:marTop w:val="0"/>
          <w:marBottom w:val="0"/>
          <w:divBdr>
            <w:top w:val="none" w:sz="0" w:space="0" w:color="auto"/>
            <w:left w:val="none" w:sz="0" w:space="0" w:color="auto"/>
            <w:bottom w:val="none" w:sz="0" w:space="0" w:color="auto"/>
            <w:right w:val="none" w:sz="0" w:space="0" w:color="auto"/>
          </w:divBdr>
        </w:div>
      </w:divsChild>
    </w:div>
    <w:div w:id="977999606">
      <w:bodyDiv w:val="1"/>
      <w:marLeft w:val="0"/>
      <w:marRight w:val="0"/>
      <w:marTop w:val="0"/>
      <w:marBottom w:val="0"/>
      <w:divBdr>
        <w:top w:val="none" w:sz="0" w:space="0" w:color="auto"/>
        <w:left w:val="none" w:sz="0" w:space="0" w:color="auto"/>
        <w:bottom w:val="none" w:sz="0" w:space="0" w:color="auto"/>
        <w:right w:val="none" w:sz="0" w:space="0" w:color="auto"/>
      </w:divBdr>
    </w:div>
    <w:div w:id="1095831512">
      <w:bodyDiv w:val="1"/>
      <w:marLeft w:val="0"/>
      <w:marRight w:val="0"/>
      <w:marTop w:val="0"/>
      <w:marBottom w:val="0"/>
      <w:divBdr>
        <w:top w:val="none" w:sz="0" w:space="0" w:color="auto"/>
        <w:left w:val="none" w:sz="0" w:space="0" w:color="auto"/>
        <w:bottom w:val="none" w:sz="0" w:space="0" w:color="auto"/>
        <w:right w:val="none" w:sz="0" w:space="0" w:color="auto"/>
      </w:divBdr>
    </w:div>
    <w:div w:id="1156536616">
      <w:bodyDiv w:val="1"/>
      <w:marLeft w:val="0"/>
      <w:marRight w:val="0"/>
      <w:marTop w:val="0"/>
      <w:marBottom w:val="0"/>
      <w:divBdr>
        <w:top w:val="none" w:sz="0" w:space="0" w:color="auto"/>
        <w:left w:val="none" w:sz="0" w:space="0" w:color="auto"/>
        <w:bottom w:val="none" w:sz="0" w:space="0" w:color="auto"/>
        <w:right w:val="none" w:sz="0" w:space="0" w:color="auto"/>
      </w:divBdr>
    </w:div>
    <w:div w:id="1161315951">
      <w:bodyDiv w:val="1"/>
      <w:marLeft w:val="0"/>
      <w:marRight w:val="0"/>
      <w:marTop w:val="0"/>
      <w:marBottom w:val="0"/>
      <w:divBdr>
        <w:top w:val="none" w:sz="0" w:space="0" w:color="auto"/>
        <w:left w:val="none" w:sz="0" w:space="0" w:color="auto"/>
        <w:bottom w:val="none" w:sz="0" w:space="0" w:color="auto"/>
        <w:right w:val="none" w:sz="0" w:space="0" w:color="auto"/>
      </w:divBdr>
    </w:div>
    <w:div w:id="1214928933">
      <w:bodyDiv w:val="1"/>
      <w:marLeft w:val="0"/>
      <w:marRight w:val="0"/>
      <w:marTop w:val="0"/>
      <w:marBottom w:val="0"/>
      <w:divBdr>
        <w:top w:val="none" w:sz="0" w:space="0" w:color="auto"/>
        <w:left w:val="none" w:sz="0" w:space="0" w:color="auto"/>
        <w:bottom w:val="none" w:sz="0" w:space="0" w:color="auto"/>
        <w:right w:val="none" w:sz="0" w:space="0" w:color="auto"/>
      </w:divBdr>
      <w:divsChild>
        <w:div w:id="1866212130">
          <w:marLeft w:val="547"/>
          <w:marRight w:val="0"/>
          <w:marTop w:val="0"/>
          <w:marBottom w:val="0"/>
          <w:divBdr>
            <w:top w:val="none" w:sz="0" w:space="0" w:color="auto"/>
            <w:left w:val="none" w:sz="0" w:space="0" w:color="auto"/>
            <w:bottom w:val="none" w:sz="0" w:space="0" w:color="auto"/>
            <w:right w:val="none" w:sz="0" w:space="0" w:color="auto"/>
          </w:divBdr>
        </w:div>
        <w:div w:id="2123307385">
          <w:marLeft w:val="547"/>
          <w:marRight w:val="0"/>
          <w:marTop w:val="0"/>
          <w:marBottom w:val="0"/>
          <w:divBdr>
            <w:top w:val="none" w:sz="0" w:space="0" w:color="auto"/>
            <w:left w:val="none" w:sz="0" w:space="0" w:color="auto"/>
            <w:bottom w:val="none" w:sz="0" w:space="0" w:color="auto"/>
            <w:right w:val="none" w:sz="0" w:space="0" w:color="auto"/>
          </w:divBdr>
        </w:div>
      </w:divsChild>
    </w:div>
    <w:div w:id="1321690220">
      <w:bodyDiv w:val="1"/>
      <w:marLeft w:val="0"/>
      <w:marRight w:val="0"/>
      <w:marTop w:val="0"/>
      <w:marBottom w:val="0"/>
      <w:divBdr>
        <w:top w:val="none" w:sz="0" w:space="0" w:color="auto"/>
        <w:left w:val="none" w:sz="0" w:space="0" w:color="auto"/>
        <w:bottom w:val="none" w:sz="0" w:space="0" w:color="auto"/>
        <w:right w:val="none" w:sz="0" w:space="0" w:color="auto"/>
      </w:divBdr>
      <w:divsChild>
        <w:div w:id="1189366092">
          <w:marLeft w:val="446"/>
          <w:marRight w:val="0"/>
          <w:marTop w:val="0"/>
          <w:marBottom w:val="0"/>
          <w:divBdr>
            <w:top w:val="none" w:sz="0" w:space="0" w:color="auto"/>
            <w:left w:val="none" w:sz="0" w:space="0" w:color="auto"/>
            <w:bottom w:val="none" w:sz="0" w:space="0" w:color="auto"/>
            <w:right w:val="none" w:sz="0" w:space="0" w:color="auto"/>
          </w:divBdr>
        </w:div>
        <w:div w:id="842666400">
          <w:marLeft w:val="446"/>
          <w:marRight w:val="0"/>
          <w:marTop w:val="0"/>
          <w:marBottom w:val="0"/>
          <w:divBdr>
            <w:top w:val="none" w:sz="0" w:space="0" w:color="auto"/>
            <w:left w:val="none" w:sz="0" w:space="0" w:color="auto"/>
            <w:bottom w:val="none" w:sz="0" w:space="0" w:color="auto"/>
            <w:right w:val="none" w:sz="0" w:space="0" w:color="auto"/>
          </w:divBdr>
        </w:div>
        <w:div w:id="759913594">
          <w:marLeft w:val="446"/>
          <w:marRight w:val="0"/>
          <w:marTop w:val="0"/>
          <w:marBottom w:val="0"/>
          <w:divBdr>
            <w:top w:val="none" w:sz="0" w:space="0" w:color="auto"/>
            <w:left w:val="none" w:sz="0" w:space="0" w:color="auto"/>
            <w:bottom w:val="none" w:sz="0" w:space="0" w:color="auto"/>
            <w:right w:val="none" w:sz="0" w:space="0" w:color="auto"/>
          </w:divBdr>
        </w:div>
      </w:divsChild>
    </w:div>
    <w:div w:id="1450246342">
      <w:bodyDiv w:val="1"/>
      <w:marLeft w:val="0"/>
      <w:marRight w:val="0"/>
      <w:marTop w:val="0"/>
      <w:marBottom w:val="0"/>
      <w:divBdr>
        <w:top w:val="none" w:sz="0" w:space="0" w:color="auto"/>
        <w:left w:val="none" w:sz="0" w:space="0" w:color="auto"/>
        <w:bottom w:val="none" w:sz="0" w:space="0" w:color="auto"/>
        <w:right w:val="none" w:sz="0" w:space="0" w:color="auto"/>
      </w:divBdr>
      <w:divsChild>
        <w:div w:id="170490688">
          <w:marLeft w:val="720"/>
          <w:marRight w:val="0"/>
          <w:marTop w:val="0"/>
          <w:marBottom w:val="0"/>
          <w:divBdr>
            <w:top w:val="none" w:sz="0" w:space="0" w:color="auto"/>
            <w:left w:val="none" w:sz="0" w:space="0" w:color="auto"/>
            <w:bottom w:val="none" w:sz="0" w:space="0" w:color="auto"/>
            <w:right w:val="none" w:sz="0" w:space="0" w:color="auto"/>
          </w:divBdr>
        </w:div>
        <w:div w:id="321931460">
          <w:marLeft w:val="720"/>
          <w:marRight w:val="0"/>
          <w:marTop w:val="0"/>
          <w:marBottom w:val="0"/>
          <w:divBdr>
            <w:top w:val="none" w:sz="0" w:space="0" w:color="auto"/>
            <w:left w:val="none" w:sz="0" w:space="0" w:color="auto"/>
            <w:bottom w:val="none" w:sz="0" w:space="0" w:color="auto"/>
            <w:right w:val="none" w:sz="0" w:space="0" w:color="auto"/>
          </w:divBdr>
        </w:div>
        <w:div w:id="1462843920">
          <w:marLeft w:val="720"/>
          <w:marRight w:val="0"/>
          <w:marTop w:val="0"/>
          <w:marBottom w:val="0"/>
          <w:divBdr>
            <w:top w:val="none" w:sz="0" w:space="0" w:color="auto"/>
            <w:left w:val="none" w:sz="0" w:space="0" w:color="auto"/>
            <w:bottom w:val="none" w:sz="0" w:space="0" w:color="auto"/>
            <w:right w:val="none" w:sz="0" w:space="0" w:color="auto"/>
          </w:divBdr>
        </w:div>
      </w:divsChild>
    </w:div>
    <w:div w:id="1586257910">
      <w:bodyDiv w:val="1"/>
      <w:marLeft w:val="0"/>
      <w:marRight w:val="0"/>
      <w:marTop w:val="0"/>
      <w:marBottom w:val="0"/>
      <w:divBdr>
        <w:top w:val="none" w:sz="0" w:space="0" w:color="auto"/>
        <w:left w:val="none" w:sz="0" w:space="0" w:color="auto"/>
        <w:bottom w:val="none" w:sz="0" w:space="0" w:color="auto"/>
        <w:right w:val="none" w:sz="0" w:space="0" w:color="auto"/>
      </w:divBdr>
      <w:divsChild>
        <w:div w:id="204996844">
          <w:marLeft w:val="0"/>
          <w:marRight w:val="0"/>
          <w:marTop w:val="0"/>
          <w:marBottom w:val="0"/>
          <w:divBdr>
            <w:top w:val="none" w:sz="0" w:space="0" w:color="auto"/>
            <w:left w:val="none" w:sz="0" w:space="0" w:color="auto"/>
            <w:bottom w:val="none" w:sz="0" w:space="0" w:color="auto"/>
            <w:right w:val="none" w:sz="0" w:space="0" w:color="auto"/>
          </w:divBdr>
        </w:div>
        <w:div w:id="1630815723">
          <w:marLeft w:val="0"/>
          <w:marRight w:val="0"/>
          <w:marTop w:val="0"/>
          <w:marBottom w:val="0"/>
          <w:divBdr>
            <w:top w:val="none" w:sz="0" w:space="0" w:color="auto"/>
            <w:left w:val="none" w:sz="0" w:space="0" w:color="auto"/>
            <w:bottom w:val="none" w:sz="0" w:space="0" w:color="auto"/>
            <w:right w:val="none" w:sz="0" w:space="0" w:color="auto"/>
          </w:divBdr>
        </w:div>
      </w:divsChild>
    </w:div>
    <w:div w:id="1658876475">
      <w:bodyDiv w:val="1"/>
      <w:marLeft w:val="0"/>
      <w:marRight w:val="0"/>
      <w:marTop w:val="0"/>
      <w:marBottom w:val="0"/>
      <w:divBdr>
        <w:top w:val="none" w:sz="0" w:space="0" w:color="auto"/>
        <w:left w:val="none" w:sz="0" w:space="0" w:color="auto"/>
        <w:bottom w:val="none" w:sz="0" w:space="0" w:color="auto"/>
        <w:right w:val="none" w:sz="0" w:space="0" w:color="auto"/>
      </w:divBdr>
    </w:div>
    <w:div w:id="1662613174">
      <w:bodyDiv w:val="1"/>
      <w:marLeft w:val="0"/>
      <w:marRight w:val="0"/>
      <w:marTop w:val="0"/>
      <w:marBottom w:val="0"/>
      <w:divBdr>
        <w:top w:val="none" w:sz="0" w:space="0" w:color="auto"/>
        <w:left w:val="none" w:sz="0" w:space="0" w:color="auto"/>
        <w:bottom w:val="none" w:sz="0" w:space="0" w:color="auto"/>
        <w:right w:val="none" w:sz="0" w:space="0" w:color="auto"/>
      </w:divBdr>
      <w:divsChild>
        <w:div w:id="1600141929">
          <w:marLeft w:val="0"/>
          <w:marRight w:val="0"/>
          <w:marTop w:val="0"/>
          <w:marBottom w:val="0"/>
          <w:divBdr>
            <w:top w:val="none" w:sz="0" w:space="0" w:color="auto"/>
            <w:left w:val="none" w:sz="0" w:space="0" w:color="auto"/>
            <w:bottom w:val="none" w:sz="0" w:space="0" w:color="auto"/>
            <w:right w:val="none" w:sz="0" w:space="0" w:color="auto"/>
          </w:divBdr>
        </w:div>
        <w:div w:id="1622348065">
          <w:marLeft w:val="0"/>
          <w:marRight w:val="0"/>
          <w:marTop w:val="0"/>
          <w:marBottom w:val="0"/>
          <w:divBdr>
            <w:top w:val="none" w:sz="0" w:space="0" w:color="auto"/>
            <w:left w:val="none" w:sz="0" w:space="0" w:color="auto"/>
            <w:bottom w:val="none" w:sz="0" w:space="0" w:color="auto"/>
            <w:right w:val="none" w:sz="0" w:space="0" w:color="auto"/>
          </w:divBdr>
        </w:div>
        <w:div w:id="819923908">
          <w:marLeft w:val="0"/>
          <w:marRight w:val="0"/>
          <w:marTop w:val="0"/>
          <w:marBottom w:val="0"/>
          <w:divBdr>
            <w:top w:val="none" w:sz="0" w:space="0" w:color="auto"/>
            <w:left w:val="none" w:sz="0" w:space="0" w:color="auto"/>
            <w:bottom w:val="none" w:sz="0" w:space="0" w:color="auto"/>
            <w:right w:val="none" w:sz="0" w:space="0" w:color="auto"/>
          </w:divBdr>
        </w:div>
      </w:divsChild>
    </w:div>
    <w:div w:id="1880509442">
      <w:bodyDiv w:val="1"/>
      <w:marLeft w:val="0"/>
      <w:marRight w:val="0"/>
      <w:marTop w:val="0"/>
      <w:marBottom w:val="0"/>
      <w:divBdr>
        <w:top w:val="none" w:sz="0" w:space="0" w:color="auto"/>
        <w:left w:val="none" w:sz="0" w:space="0" w:color="auto"/>
        <w:bottom w:val="none" w:sz="0" w:space="0" w:color="auto"/>
        <w:right w:val="none" w:sz="0" w:space="0" w:color="auto"/>
      </w:divBdr>
    </w:div>
    <w:div w:id="1953317054">
      <w:bodyDiv w:val="1"/>
      <w:marLeft w:val="0"/>
      <w:marRight w:val="0"/>
      <w:marTop w:val="0"/>
      <w:marBottom w:val="0"/>
      <w:divBdr>
        <w:top w:val="none" w:sz="0" w:space="0" w:color="auto"/>
        <w:left w:val="none" w:sz="0" w:space="0" w:color="auto"/>
        <w:bottom w:val="none" w:sz="0" w:space="0" w:color="auto"/>
        <w:right w:val="none" w:sz="0" w:space="0" w:color="auto"/>
      </w:divBdr>
    </w:div>
    <w:div w:id="1982491735">
      <w:bodyDiv w:val="1"/>
      <w:marLeft w:val="0"/>
      <w:marRight w:val="0"/>
      <w:marTop w:val="0"/>
      <w:marBottom w:val="0"/>
      <w:divBdr>
        <w:top w:val="none" w:sz="0" w:space="0" w:color="auto"/>
        <w:left w:val="none" w:sz="0" w:space="0" w:color="auto"/>
        <w:bottom w:val="none" w:sz="0" w:space="0" w:color="auto"/>
        <w:right w:val="none" w:sz="0" w:space="0" w:color="auto"/>
      </w:divBdr>
    </w:div>
    <w:div w:id="1991519832">
      <w:bodyDiv w:val="1"/>
      <w:marLeft w:val="0"/>
      <w:marRight w:val="0"/>
      <w:marTop w:val="0"/>
      <w:marBottom w:val="0"/>
      <w:divBdr>
        <w:top w:val="none" w:sz="0" w:space="0" w:color="auto"/>
        <w:left w:val="none" w:sz="0" w:space="0" w:color="auto"/>
        <w:bottom w:val="none" w:sz="0" w:space="0" w:color="auto"/>
        <w:right w:val="none" w:sz="0" w:space="0" w:color="auto"/>
      </w:divBdr>
    </w:div>
    <w:div w:id="2020306146">
      <w:bodyDiv w:val="1"/>
      <w:marLeft w:val="0"/>
      <w:marRight w:val="0"/>
      <w:marTop w:val="0"/>
      <w:marBottom w:val="0"/>
      <w:divBdr>
        <w:top w:val="none" w:sz="0" w:space="0" w:color="auto"/>
        <w:left w:val="none" w:sz="0" w:space="0" w:color="auto"/>
        <w:bottom w:val="none" w:sz="0" w:space="0" w:color="auto"/>
        <w:right w:val="none" w:sz="0" w:space="0" w:color="auto"/>
      </w:divBdr>
      <w:divsChild>
        <w:div w:id="385374517">
          <w:marLeft w:val="547"/>
          <w:marRight w:val="0"/>
          <w:marTop w:val="0"/>
          <w:marBottom w:val="0"/>
          <w:divBdr>
            <w:top w:val="none" w:sz="0" w:space="0" w:color="auto"/>
            <w:left w:val="none" w:sz="0" w:space="0" w:color="auto"/>
            <w:bottom w:val="none" w:sz="0" w:space="0" w:color="auto"/>
            <w:right w:val="none" w:sz="0" w:space="0" w:color="auto"/>
          </w:divBdr>
        </w:div>
      </w:divsChild>
    </w:div>
    <w:div w:id="2025784853">
      <w:bodyDiv w:val="1"/>
      <w:marLeft w:val="0"/>
      <w:marRight w:val="0"/>
      <w:marTop w:val="0"/>
      <w:marBottom w:val="0"/>
      <w:divBdr>
        <w:top w:val="none" w:sz="0" w:space="0" w:color="auto"/>
        <w:left w:val="none" w:sz="0" w:space="0" w:color="auto"/>
        <w:bottom w:val="none" w:sz="0" w:space="0" w:color="auto"/>
        <w:right w:val="none" w:sz="0" w:space="0" w:color="auto"/>
      </w:divBdr>
    </w:div>
    <w:div w:id="2047832005">
      <w:bodyDiv w:val="1"/>
      <w:marLeft w:val="0"/>
      <w:marRight w:val="0"/>
      <w:marTop w:val="0"/>
      <w:marBottom w:val="0"/>
      <w:divBdr>
        <w:top w:val="none" w:sz="0" w:space="0" w:color="auto"/>
        <w:left w:val="none" w:sz="0" w:space="0" w:color="auto"/>
        <w:bottom w:val="none" w:sz="0" w:space="0" w:color="auto"/>
        <w:right w:val="none" w:sz="0" w:space="0" w:color="auto"/>
      </w:divBdr>
    </w:div>
    <w:div w:id="2059207195">
      <w:bodyDiv w:val="1"/>
      <w:marLeft w:val="0"/>
      <w:marRight w:val="0"/>
      <w:marTop w:val="0"/>
      <w:marBottom w:val="0"/>
      <w:divBdr>
        <w:top w:val="none" w:sz="0" w:space="0" w:color="auto"/>
        <w:left w:val="none" w:sz="0" w:space="0" w:color="auto"/>
        <w:bottom w:val="none" w:sz="0" w:space="0" w:color="auto"/>
        <w:right w:val="none" w:sz="0" w:space="0" w:color="auto"/>
      </w:divBdr>
    </w:div>
    <w:div w:id="210287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6.emf"/><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1.xml"/><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emf"/><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oleObject" Target="file:///G:\CHEAA\04&#25151;&#38388;&#31354;&#35843;&#22120;&#33410;&#33021;&#39033;&#30446;\GEF&#20449;&#24687;&#31995;&#32479;&#24314;&#31435;&#19982;&#36816;&#34892;\04&#31354;&#35843;&#22120;&#21387;&#32553;&#26426;&#32479;&#35745;&#20449;&#24687;\&#31354;&#35843;&#22120;&#21387;&#32553;&#26426;&#20135;&#21697;&#33021;&#25928;&#32479;&#35745;&#3492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200"/>
            </a:pPr>
            <a:r>
              <a:rPr lang="zh-CN" altLang="en-US" sz="1200" dirty="0" smtClean="0"/>
              <a:t>变频压缩机</a:t>
            </a:r>
            <a:endParaRPr lang="en-US" altLang="zh-CN" sz="1200" dirty="0" smtClean="0"/>
          </a:p>
          <a:p>
            <a:pPr>
              <a:defRPr sz="1200"/>
            </a:pPr>
            <a:r>
              <a:rPr lang="en-US" altLang="zh-CN" sz="1200" dirty="0" smtClean="0"/>
              <a:t>Variable</a:t>
            </a:r>
            <a:r>
              <a:rPr lang="en-US" altLang="zh-CN" sz="1200" baseline="0" dirty="0" smtClean="0"/>
              <a:t> Speed ACC</a:t>
            </a:r>
            <a:endParaRPr lang="zh-CN" altLang="en-US" sz="1200" dirty="0"/>
          </a:p>
        </c:rich>
      </c:tx>
      <c:layout>
        <c:manualLayout>
          <c:xMode val="edge"/>
          <c:yMode val="edge"/>
          <c:x val="0.33707640370888259"/>
          <c:y val="6.759443339960243E-2"/>
        </c:manualLayout>
      </c:layout>
      <c:overlay val="1"/>
    </c:title>
    <c:plotArea>
      <c:layout>
        <c:manualLayout>
          <c:layoutTarget val="inner"/>
          <c:xMode val="edge"/>
          <c:yMode val="edge"/>
          <c:x val="0.14580247552359116"/>
          <c:y val="4.8506944444444471E-2"/>
          <c:w val="0.82185957468826032"/>
          <c:h val="0.83930972222222222"/>
        </c:manualLayout>
      </c:layout>
      <c:lineChart>
        <c:grouping val="standard"/>
        <c:ser>
          <c:idx val="0"/>
          <c:order val="0"/>
          <c:spPr>
            <a:ln w="12700">
              <a:solidFill>
                <a:schemeClr val="tx1"/>
              </a:solidFill>
            </a:ln>
          </c:spPr>
          <c:marker>
            <c:symbol val="square"/>
            <c:size val="3"/>
            <c:spPr>
              <a:solidFill>
                <a:schemeClr val="tx1"/>
              </a:solidFill>
              <a:ln>
                <a:solidFill>
                  <a:schemeClr val="tx1"/>
                </a:solidFill>
              </a:ln>
            </c:spPr>
          </c:marker>
          <c:cat>
            <c:numRef>
              <c:f>能效信息统计表!$B$1:$F$1</c:f>
              <c:numCache>
                <c:formatCode>General</c:formatCode>
                <c:ptCount val="5"/>
                <c:pt idx="0">
                  <c:v>2007</c:v>
                </c:pt>
                <c:pt idx="1">
                  <c:v>2008</c:v>
                </c:pt>
                <c:pt idx="2">
                  <c:v>2009</c:v>
                </c:pt>
                <c:pt idx="3">
                  <c:v>2010</c:v>
                </c:pt>
                <c:pt idx="4">
                  <c:v>2011</c:v>
                </c:pt>
              </c:numCache>
            </c:numRef>
          </c:cat>
          <c:val>
            <c:numRef>
              <c:f>能效信息统计表!$B$19:$F$19</c:f>
              <c:numCache>
                <c:formatCode>0.00</c:formatCode>
                <c:ptCount val="5"/>
                <c:pt idx="0">
                  <c:v>3.5387999999999997</c:v>
                </c:pt>
                <c:pt idx="1">
                  <c:v>3.6206999999999998</c:v>
                </c:pt>
                <c:pt idx="2">
                  <c:v>3.6509</c:v>
                </c:pt>
                <c:pt idx="3">
                  <c:v>3.7412999999999998</c:v>
                </c:pt>
                <c:pt idx="4">
                  <c:v>3.7075000000000014</c:v>
                </c:pt>
              </c:numCache>
            </c:numRef>
          </c:val>
        </c:ser>
        <c:marker val="1"/>
        <c:axId val="209533952"/>
        <c:axId val="209568896"/>
      </c:lineChart>
      <c:catAx>
        <c:axId val="209533952"/>
        <c:scaling>
          <c:orientation val="minMax"/>
        </c:scaling>
        <c:axPos val="b"/>
        <c:numFmt formatCode="General" sourceLinked="1"/>
        <c:tickLblPos val="nextTo"/>
        <c:crossAx val="209568896"/>
        <c:crosses val="autoZero"/>
        <c:auto val="1"/>
        <c:lblAlgn val="ctr"/>
        <c:lblOffset val="100"/>
      </c:catAx>
      <c:valAx>
        <c:axId val="209568896"/>
        <c:scaling>
          <c:orientation val="minMax"/>
          <c:max val="3.8"/>
          <c:min val="3.3"/>
        </c:scaling>
        <c:axPos val="l"/>
        <c:title>
          <c:tx>
            <c:rich>
              <a:bodyPr rot="-5400000" vert="horz"/>
              <a:lstStyle/>
              <a:p>
                <a:pPr>
                  <a:defRPr b="1"/>
                </a:pPr>
                <a:r>
                  <a:rPr lang="en-US" altLang="zh-CN" b="1"/>
                  <a:t>Sales</a:t>
                </a:r>
                <a:r>
                  <a:rPr lang="en-US" altLang="zh-CN" b="1" baseline="0"/>
                  <a:t> Weight Average of </a:t>
                </a:r>
                <a:r>
                  <a:rPr lang="en-US" altLang="zh-CN" b="1"/>
                  <a:t>COP</a:t>
                </a:r>
                <a:endParaRPr lang="zh-CN" altLang="en-US" b="1"/>
              </a:p>
            </c:rich>
          </c:tx>
          <c:layout>
            <c:manualLayout>
              <c:xMode val="edge"/>
              <c:yMode val="edge"/>
              <c:x val="2.4175275808741958E-2"/>
              <c:y val="0.14859042954812629"/>
            </c:manualLayout>
          </c:layout>
        </c:title>
        <c:numFmt formatCode="0.00" sourceLinked="1"/>
        <c:tickLblPos val="nextTo"/>
        <c:crossAx val="209533952"/>
        <c:crosses val="autoZero"/>
        <c:crossBetween val="between"/>
        <c:majorUnit val="0.2"/>
      </c:valAx>
      <c:spPr>
        <a:noFill/>
        <a:ln w="25400">
          <a:noFill/>
        </a:ln>
      </c:spPr>
    </c:plotArea>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ends 3">
    <a:dk1>
      <a:srgbClr val="000000"/>
    </a:dk1>
    <a:lt1>
      <a:srgbClr val="FFFFFF"/>
    </a:lt1>
    <a:dk2>
      <a:srgbClr val="333399"/>
    </a:dk2>
    <a:lt2>
      <a:srgbClr val="1C1C1C"/>
    </a:lt2>
    <a:accent1>
      <a:srgbClr val="00E4A8"/>
    </a:accent1>
    <a:accent2>
      <a:srgbClr val="FFCF01"/>
    </a:accent2>
    <a:accent3>
      <a:srgbClr val="FFFFFF"/>
    </a:accent3>
    <a:accent4>
      <a:srgbClr val="000000"/>
    </a:accent4>
    <a:accent5>
      <a:srgbClr val="AAEFD1"/>
    </a:accent5>
    <a:accent6>
      <a:srgbClr val="E7BB01"/>
    </a:accent6>
    <a:hlink>
      <a:srgbClr val="FF0000"/>
    </a:hlink>
    <a:folHlink>
      <a:srgbClr val="3333CC"/>
    </a:folHlink>
  </a:clrScheme>
  <a:fontScheme name="Blends">
    <a:majorFont>
      <a:latin typeface="Tahoma"/>
      <a:ea typeface="宋体"/>
      <a:cs typeface=""/>
    </a:majorFont>
    <a:minorFont>
      <a:latin typeface="Tahoma"/>
      <a:ea typeface="宋体"/>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NDPFocusAreasTaxHTField0 xmlns="1ed4137b-41b2-488b-8250-6d369ec27664">
      <Terms xmlns="http://schemas.microsoft.com/office/infopath/2007/PartnerControls"/>
    </UNDPFocusAreasTaxHTField0>
    <Document_x0020_Owner xmlns="1ed4137b-41b2-488b-8250-6d369ec27664">
      <UserInfo>
        <DisplayName>shijun liu</DisplayName>
        <AccountId>4751</AccountId>
        <AccountType/>
      </UserInfo>
    </Document_x0020_Owner>
    <IconOverlay xmlns="http://schemas.microsoft.com/sharepoint/v4" xsi:nil="true"/>
    <TaxKeywordTaxHTField xmlns="1ed4137b-41b2-488b-8250-6d369ec27664">
      <Terms xmlns="http://schemas.microsoft.com/office/infopath/2007/PartnerControls"/>
    </TaxKeywordTaxHTField>
    <Project_x0020_Number_New xmlns="99c0f8b8-d704-4bc2-ad12-61f8a8c5ab3b">25</Project_x0020_Number_New>
    <eb78f309c40c4a9e9e229a5f11d0785b xmlns="7d9b0b1e-2155-4a98-ae9c-f99ff96aa220">
      <Terms xmlns="http://schemas.microsoft.com/office/infopath/2007/PartnerControls">
        <TermInfo xmlns="http://schemas.microsoft.com/office/infopath/2007/PartnerControls">
          <TermName xmlns="http://schemas.microsoft.com/office/infopath/2007/PartnerControls">Evaluation Report</TermName>
          <TermId xmlns="http://schemas.microsoft.com/office/infopath/2007/PartnerControls">0de5f8bd-6f4b-4832-bbb4-f83b108137fc</TermId>
        </TermInfo>
      </Terms>
    </eb78f309c40c4a9e9e229a5f11d0785b>
    <TaxCatchAll xmlns="1ed4137b-41b2-488b-8250-6d369ec27664">
      <Value>63</Value>
      <Value>16</Value>
    </TaxCatchAll>
    <Unit_New0 xmlns="99c0f8b8-d704-4bc2-ad12-61f8a8c5ab3b">38</Unit_New0>
    <UNDPPublishedDate xmlns="def45390-5816-4aab-bc11-83193ab04531">2013-08-20T16:00:00+00:00</UNDPPublishedDate>
    <_dlc_DocId xmlns="def45390-5816-4aab-bc11-83193ab04531">COUNTRYRBAP-661-2095</_dlc_DocId>
    <_dlc_DocIdUrl xmlns="def45390-5816-4aab-bc11-83193ab04531">
      <Url>https://intranet.undp.org/country/rbap/cn/intra/_layouts/DocIdRedir.aspx?ID=COUNTRYRBAP-661-2095</Url>
      <Description>COUNTRYRBAP-661-2095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FED53CC2284E4E86293AE4B647A290" ma:contentTypeVersion="43" ma:contentTypeDescription="Create a new document." ma:contentTypeScope="" ma:versionID="408f320314c6c57aae5b68c942d6a030">
  <xsd:schema xmlns:xsd="http://www.w3.org/2001/XMLSchema" xmlns:xs="http://www.w3.org/2001/XMLSchema" xmlns:p="http://schemas.microsoft.com/office/2006/metadata/properties" xmlns:ns1="http://schemas.microsoft.com/sharepoint/v3" xmlns:ns2="7d9b0b1e-2155-4a98-ae9c-f99ff96aa220" xmlns:ns3="1ed4137b-41b2-488b-8250-6d369ec27664" xmlns:ns4="def45390-5816-4aab-bc11-83193ab04531" xmlns:ns6="http://schemas.microsoft.com/sharepoint/v4" xmlns:ns7="99c0f8b8-d704-4bc2-ad12-61f8a8c5ab3b" targetNamespace="http://schemas.microsoft.com/office/2006/metadata/properties" ma:root="true" ma:fieldsID="ef7278573a33510f8732d4140147aac2" ns1:_="" ns2:_="" ns3:_="" ns4:_="" ns6:_="" ns7:_="">
    <xsd:import namespace="http://schemas.microsoft.com/sharepoint/v3"/>
    <xsd:import namespace="7d9b0b1e-2155-4a98-ae9c-f99ff96aa220"/>
    <xsd:import namespace="1ed4137b-41b2-488b-8250-6d369ec27664"/>
    <xsd:import namespace="def45390-5816-4aab-bc11-83193ab04531"/>
    <xsd:import namespace="http://schemas.microsoft.com/sharepoint/v4"/>
    <xsd:import namespace="99c0f8b8-d704-4bc2-ad12-61f8a8c5ab3b"/>
    <xsd:element name="properties">
      <xsd:complexType>
        <xsd:sequence>
          <xsd:element name="documentManagement">
            <xsd:complexType>
              <xsd:all>
                <xsd:element ref="ns3:Document_x0020_Owner"/>
                <xsd:element ref="ns4:UNDPPublishedDate" minOccurs="0"/>
                <xsd:element ref="ns1:_dlc_ExpireDate" minOccurs="0"/>
                <xsd:element ref="ns1:_dlc_Exempt" minOccurs="0"/>
                <xsd:element ref="ns3:TaxKeywordTaxHTField" minOccurs="0"/>
                <xsd:element ref="ns3:UNDPFocusAreasTaxHTField0" minOccurs="0"/>
                <xsd:element ref="ns4:_dlc_DocId" minOccurs="0"/>
                <xsd:element ref="ns4:_dlc_DocIdUrl" minOccurs="0"/>
                <xsd:element ref="ns4:_dlc_DocIdPersistId" minOccurs="0"/>
                <xsd:element ref="ns2:eb78f309c40c4a9e9e229a5f11d0785b" minOccurs="0"/>
                <xsd:element ref="ns6:IconOverlay" minOccurs="0"/>
                <xsd:element ref="ns3:TaxCatchAll" minOccurs="0"/>
                <xsd:element ref="ns1:_dlc_ExpireDateSaved" minOccurs="0"/>
                <xsd:element ref="ns7:Project_x0020_Number_New"/>
                <xsd:element ref="ns7:Unit_New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 ma:index="8" nillable="true" ma:displayName="Expiration Date" ma:hidden="true" ma:internalName="_dlc_ExpireDate" ma:readOnly="true">
      <xsd:simpleType>
        <xsd:restriction base="dms:DateTime"/>
      </xsd:simpleType>
    </xsd:element>
    <xsd:element name="_dlc_Exempt" ma:index="9" nillable="true" ma:displayName="Exempt from Policy" ma:hidden="true" ma:internalName="_dlc_Exempt" ma:readOnly="true">
      <xsd:simpleType>
        <xsd:restriction base="dms:Unknown"/>
      </xsd:simpleType>
    </xsd:element>
    <xsd:element name="_dlc_ExpireDateSaved" ma:index="24" nillable="true" ma:displayName="Original Expiration Date" ma:hidden="true" ma:internalName="_dlc_ExpireDateSave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d9b0b1e-2155-4a98-ae9c-f99ff96aa220" elementFormDefault="qualified">
    <xsd:import namespace="http://schemas.microsoft.com/office/2006/documentManagement/types"/>
    <xsd:import namespace="http://schemas.microsoft.com/office/infopath/2007/PartnerControls"/>
    <xsd:element name="eb78f309c40c4a9e9e229a5f11d0785b" ma:index="21" ma:taxonomy="true" ma:internalName="eb78f309c40c4a9e9e229a5f11d0785b" ma:taxonomyFieldName="Project_x0020_Document_x0020_Type" ma:displayName="Document Type" ma:default="" ma:fieldId="{eb78f309-c40c-4a9e-9e22-9a5f11d0785b}" ma:sspId="28e6c43a-9e99-4bdd-9574-a0fa4ea3b61e" ma:termSetId="e051ebe6-4cb2-4845-888f-e03e07889d1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Document_x0020_Owner" ma:index="4" ma:displayName="Document Owner" ma:list="UserInfo" ma:SharePointGroup="0" ma:internalName="Document_x0020_Owne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28e6c43a-9e99-4bdd-9574-a0fa4ea3b61e" ma:termSetId="00000000-0000-0000-0000-000000000000" ma:anchorId="00000000-0000-0000-0000-000000000000" ma:open="true" ma:isKeyword="true">
      <xsd:complexType>
        <xsd:sequence>
          <xsd:element ref="pc:Terms" minOccurs="0" maxOccurs="1"/>
        </xsd:sequence>
      </xsd:complexType>
    </xsd:element>
    <xsd:element name="UNDPFocusAreasTaxHTField0" ma:index="14" nillable="true" ma:taxonomy="true" ma:internalName="UNDPFocusAreasTaxHTField0" ma:taxonomyFieldName="UNDPFocusAreas" ma:displayName="Focus Area"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TaxCatchAll" ma:index="23" nillable="true" ma:displayName="Taxonomy Catch All Column" ma:description="" ma:hidden="true" ma:list="{b5598494-d306-4a46-86a4-141d55c6cab9}" ma:internalName="TaxCatchAll" ma:showField="CatchAllData" ma:web="def45390-5816-4aab-bc11-83193ab045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ef45390-5816-4aab-bc11-83193ab04531" elementFormDefault="qualified">
    <xsd:import namespace="http://schemas.microsoft.com/office/2006/documentManagement/types"/>
    <xsd:import namespace="http://schemas.microsoft.com/office/infopath/2007/PartnerControls"/>
    <xsd:element name="UNDPPublishedDate" ma:index="5" nillable="true" ma:displayName="Published Date" ma:description="The date the document was published" ma:format="DateOnly" ma:internalName="UNDPPublishedDate">
      <xsd:simpleType>
        <xsd:restriction base="dms:DateTime"/>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c0f8b8-d704-4bc2-ad12-61f8a8c5ab3b" elementFormDefault="qualified">
    <xsd:import namespace="http://schemas.microsoft.com/office/2006/documentManagement/types"/>
    <xsd:import namespace="http://schemas.microsoft.com/office/infopath/2007/PartnerControls"/>
    <xsd:element name="Project_x0020_Number_New" ma:index="25" ma:displayName="Project Number" ma:list="{e6508427-2a75-4bf3-b04e-de7d5884dd00}" ma:internalName="Project_x0020_Number_New" ma:readOnly="false" ma:showField="Column5">
      <xsd:simpleType>
        <xsd:restriction base="dms:Lookup"/>
      </xsd:simpleType>
    </xsd:element>
    <xsd:element name="Unit_New0" ma:index="26" ma:displayName="Unit" ma:list="{5cd276a1-2c4c-41a6-b7aa-8d4e0d3e6df3}" ma:internalName="Unit_New0"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083DF-4142-48EE-AEEC-56A7878558CA}">
  <ds:schemaRefs>
    <ds:schemaRef ds:uri="http://schemas.microsoft.com/sharepoint/events"/>
  </ds:schemaRefs>
</ds:datastoreItem>
</file>

<file path=customXml/itemProps2.xml><?xml version="1.0" encoding="utf-8"?>
<ds:datastoreItem xmlns:ds="http://schemas.openxmlformats.org/officeDocument/2006/customXml" ds:itemID="{2CB1F3FD-BF52-4883-9DD7-82EBDBBC7C64}">
  <ds:schemaRefs>
    <ds:schemaRef ds:uri="http://schemas.microsoft.com/sharepoint/v3/contenttype/forms"/>
  </ds:schemaRefs>
</ds:datastoreItem>
</file>

<file path=customXml/itemProps3.xml><?xml version="1.0" encoding="utf-8"?>
<ds:datastoreItem xmlns:ds="http://schemas.openxmlformats.org/officeDocument/2006/customXml" ds:itemID="{8B258DA1-1AD9-4BCF-A7B6-EF5A4498390D}">
  <ds:schemaRefs>
    <ds:schemaRef ds:uri="http://schemas.microsoft.com/office/2006/metadata/properties"/>
    <ds:schemaRef ds:uri="http://schemas.microsoft.com/office/infopath/2007/PartnerControls"/>
    <ds:schemaRef ds:uri="1ed4137b-41b2-488b-8250-6d369ec27664"/>
    <ds:schemaRef ds:uri="http://schemas.microsoft.com/sharepoint/v4"/>
    <ds:schemaRef ds:uri="99c0f8b8-d704-4bc2-ad12-61f8a8c5ab3b"/>
    <ds:schemaRef ds:uri="7d9b0b1e-2155-4a98-ae9c-f99ff96aa220"/>
    <ds:schemaRef ds:uri="def45390-5816-4aab-bc11-83193ab04531"/>
  </ds:schemaRefs>
</ds:datastoreItem>
</file>

<file path=customXml/itemProps4.xml><?xml version="1.0" encoding="utf-8"?>
<ds:datastoreItem xmlns:ds="http://schemas.openxmlformats.org/officeDocument/2006/customXml" ds:itemID="{8E705CF6-F8A4-4C0B-ADB1-41FCACFDE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9b0b1e-2155-4a98-ae9c-f99ff96aa220"/>
    <ds:schemaRef ds:uri="1ed4137b-41b2-488b-8250-6d369ec27664"/>
    <ds:schemaRef ds:uri="def45390-5816-4aab-bc11-83193ab04531"/>
    <ds:schemaRef ds:uri="http://schemas.microsoft.com/sharepoint/v4"/>
    <ds:schemaRef ds:uri="99c0f8b8-d704-4bc2-ad12-61f8a8c5ab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08061F-0655-401B-8613-44A3DBDC1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32616</Words>
  <Characters>185914</Characters>
  <Application>Microsoft Office Word</Application>
  <DocSecurity>0</DocSecurity>
  <Lines>1549</Lines>
  <Paragraphs>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PEERAC MTR report</dc:title>
  <dc:creator>Roger Raufer</dc:creator>
  <cp:keywords/>
  <cp:lastModifiedBy>qiushi.yue</cp:lastModifiedBy>
  <cp:revision>2</cp:revision>
  <cp:lastPrinted>2013-08-21T15:13:00Z</cp:lastPrinted>
  <dcterms:created xsi:type="dcterms:W3CDTF">2014-03-03T08:03:00Z</dcterms:created>
  <dcterms:modified xsi:type="dcterms:W3CDTF">2014-03-03T08:03:00Z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0x010100F2FED53CC2284E4E86293AE4B647A290</vt:lpwstr>
  </property>
  <property fmtid="{D5CDD505-2E9C-101B-9397-08002B2CF9AE}" pid="3" name="UN LanguagesTaxHTField0">
    <vt:lpwstr>English|7f98b732-4b5b-4b70-ba90-a0eff09b5d2d</vt:lpwstr>
  </property>
  <property fmtid="{D5CDD505-2E9C-101B-9397-08002B2CF9AE}" pid="4" name="_dlc_policyId">
    <vt:lpwstr/>
  </property>
  <property fmtid="{D5CDD505-2E9C-101B-9397-08002B2CF9AE}" pid="5" name="ItemRetentionFormula">
    <vt:lpwstr/>
  </property>
  <property fmtid="{D5CDD505-2E9C-101B-9397-08002B2CF9AE}" pid="6" name="_dlc_DocIdItemGuid">
    <vt:lpwstr>f67134d1-c548-463a-ba2e-b92dcaaac6c4</vt:lpwstr>
  </property>
  <property fmtid="{D5CDD505-2E9C-101B-9397-08002B2CF9AE}" pid="7" name="TaxKeyword">
    <vt:lpwstr/>
  </property>
  <property fmtid="{D5CDD505-2E9C-101B-9397-08002B2CF9AE}" pid="8" name="Project Document Type">
    <vt:lpwstr>63;#Evaluation Report|0de5f8bd-6f4b-4832-bbb4-f83b108137fc</vt:lpwstr>
  </property>
  <property fmtid="{D5CDD505-2E9C-101B-9397-08002B2CF9AE}" pid="9" name="UNDPFocusAreas">
    <vt:lpwstr/>
  </property>
  <property fmtid="{D5CDD505-2E9C-101B-9397-08002B2CF9AE}" pid="10" name="UN Languages0">
    <vt:lpwstr>16;#English|7f98b732-4b5b-4b70-ba90-a0eff09b5d2d</vt:lpwstr>
  </property>
</Properties>
</file>